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452DE" w14:textId="23812B47" w:rsidR="002A5F0C" w:rsidRPr="00220238" w:rsidRDefault="002A5F0C" w:rsidP="002A5F0C">
      <w:pPr>
        <w:widowControl w:val="0"/>
        <w:pBdr>
          <w:top w:val="single" w:sz="4" w:space="1" w:color="auto"/>
          <w:left w:val="single" w:sz="4" w:space="4" w:color="auto"/>
          <w:bottom w:val="single" w:sz="4" w:space="1" w:color="auto"/>
          <w:right w:val="single" w:sz="4" w:space="4" w:color="auto"/>
        </w:pBdr>
        <w:tabs>
          <w:tab w:val="clear" w:pos="567"/>
        </w:tabs>
      </w:pPr>
      <w:proofErr w:type="spellStart"/>
      <w:r w:rsidRPr="00220238">
        <w:t>Šis</w:t>
      </w:r>
      <w:proofErr w:type="spellEnd"/>
      <w:r w:rsidRPr="00220238">
        <w:t xml:space="preserve"> </w:t>
      </w:r>
      <w:proofErr w:type="spellStart"/>
      <w:r w:rsidRPr="00220238">
        <w:t>dokuments</w:t>
      </w:r>
      <w:proofErr w:type="spellEnd"/>
      <w:r w:rsidRPr="00220238">
        <w:t xml:space="preserve"> </w:t>
      </w:r>
      <w:proofErr w:type="spellStart"/>
      <w:r w:rsidRPr="00220238">
        <w:t>ir</w:t>
      </w:r>
      <w:proofErr w:type="spellEnd"/>
      <w:r w:rsidRPr="00220238">
        <w:t xml:space="preserve"> </w:t>
      </w:r>
      <w:proofErr w:type="spellStart"/>
      <w:r w:rsidRPr="00220238">
        <w:t>apstiprināta</w:t>
      </w:r>
      <w:proofErr w:type="spellEnd"/>
      <w:r w:rsidRPr="00220238">
        <w:t xml:space="preserve"> </w:t>
      </w:r>
      <w:r>
        <w:t>Lynparza</w:t>
      </w:r>
      <w:r>
        <w:t xml:space="preserve"> </w:t>
      </w:r>
      <w:proofErr w:type="spellStart"/>
      <w:r w:rsidRPr="00220238">
        <w:t>zāļu</w:t>
      </w:r>
      <w:proofErr w:type="spellEnd"/>
      <w:r w:rsidRPr="00220238">
        <w:t xml:space="preserve"> </w:t>
      </w:r>
      <w:proofErr w:type="spellStart"/>
      <w:r w:rsidRPr="00220238">
        <w:t>informācija</w:t>
      </w:r>
      <w:proofErr w:type="spellEnd"/>
      <w:r w:rsidRPr="00220238">
        <w:t xml:space="preserve">, </w:t>
      </w:r>
      <w:proofErr w:type="spellStart"/>
      <w:r w:rsidRPr="00220238">
        <w:t>kurā</w:t>
      </w:r>
      <w:proofErr w:type="spellEnd"/>
      <w:r w:rsidRPr="00220238">
        <w:t xml:space="preserve"> </w:t>
      </w:r>
      <w:proofErr w:type="spellStart"/>
      <w:r w:rsidRPr="00220238">
        <w:t>ir</w:t>
      </w:r>
      <w:proofErr w:type="spellEnd"/>
      <w:r w:rsidRPr="00220238">
        <w:t xml:space="preserve"> </w:t>
      </w:r>
      <w:proofErr w:type="spellStart"/>
      <w:r w:rsidRPr="00220238">
        <w:t>izceltas</w:t>
      </w:r>
      <w:proofErr w:type="spellEnd"/>
      <w:r w:rsidRPr="00220238">
        <w:t xml:space="preserve"> </w:t>
      </w:r>
      <w:proofErr w:type="spellStart"/>
      <w:r w:rsidRPr="00220238">
        <w:t>izmaiņas</w:t>
      </w:r>
      <w:proofErr w:type="spellEnd"/>
      <w:r w:rsidRPr="00220238">
        <w:t xml:space="preserve"> </w:t>
      </w:r>
      <w:proofErr w:type="spellStart"/>
      <w:r w:rsidRPr="00220238">
        <w:t>kopš</w:t>
      </w:r>
      <w:proofErr w:type="spellEnd"/>
      <w:r w:rsidRPr="00220238">
        <w:t xml:space="preserve"> </w:t>
      </w:r>
      <w:proofErr w:type="spellStart"/>
      <w:r w:rsidRPr="00220238">
        <w:t>iepriekšējās</w:t>
      </w:r>
      <w:proofErr w:type="spellEnd"/>
      <w:r w:rsidRPr="00220238">
        <w:t xml:space="preserve"> </w:t>
      </w:r>
      <w:proofErr w:type="spellStart"/>
      <w:r w:rsidRPr="00220238">
        <w:t>procedūras</w:t>
      </w:r>
      <w:proofErr w:type="spellEnd"/>
      <w:r w:rsidRPr="00220238">
        <w:t xml:space="preserve">, kas </w:t>
      </w:r>
      <w:proofErr w:type="spellStart"/>
      <w:r w:rsidRPr="00220238">
        <w:t>ietekmē</w:t>
      </w:r>
      <w:proofErr w:type="spellEnd"/>
      <w:r w:rsidRPr="00220238">
        <w:t xml:space="preserve"> </w:t>
      </w:r>
      <w:proofErr w:type="spellStart"/>
      <w:r w:rsidRPr="00220238">
        <w:t>zāļu</w:t>
      </w:r>
      <w:proofErr w:type="spellEnd"/>
      <w:r w:rsidRPr="00220238">
        <w:t xml:space="preserve"> </w:t>
      </w:r>
      <w:proofErr w:type="spellStart"/>
      <w:r w:rsidRPr="00220238">
        <w:t>informāciju</w:t>
      </w:r>
      <w:proofErr w:type="spellEnd"/>
      <w:r w:rsidRPr="00220238">
        <w:t xml:space="preserve"> </w:t>
      </w:r>
      <w:r w:rsidRPr="00782C67">
        <w:t>(</w:t>
      </w:r>
      <w:r w:rsidR="0059561E" w:rsidRPr="00435ACF">
        <w:t>EMA/VR/0000246964</w:t>
      </w:r>
      <w:r w:rsidRPr="00782C67">
        <w:t>)</w:t>
      </w:r>
      <w:r>
        <w:t>.</w:t>
      </w:r>
    </w:p>
    <w:p w14:paraId="7C7BE82F" w14:textId="77777777" w:rsidR="002A5F0C" w:rsidRPr="00220238" w:rsidRDefault="002A5F0C" w:rsidP="002A5F0C">
      <w:pPr>
        <w:widowControl w:val="0"/>
        <w:pBdr>
          <w:top w:val="single" w:sz="4" w:space="1" w:color="auto"/>
          <w:left w:val="single" w:sz="4" w:space="4" w:color="auto"/>
          <w:bottom w:val="single" w:sz="4" w:space="1" w:color="auto"/>
          <w:right w:val="single" w:sz="4" w:space="4" w:color="auto"/>
        </w:pBdr>
        <w:tabs>
          <w:tab w:val="clear" w:pos="567"/>
        </w:tabs>
      </w:pPr>
    </w:p>
    <w:p w14:paraId="3887559A" w14:textId="77777777" w:rsidR="002A5F0C" w:rsidRDefault="002A5F0C" w:rsidP="002A5F0C">
      <w:pPr>
        <w:widowControl w:val="0"/>
        <w:pBdr>
          <w:top w:val="single" w:sz="4" w:space="1" w:color="auto"/>
          <w:left w:val="single" w:sz="4" w:space="4" w:color="auto"/>
          <w:bottom w:val="single" w:sz="4" w:space="1" w:color="auto"/>
          <w:right w:val="single" w:sz="4" w:space="4" w:color="auto"/>
        </w:pBdr>
        <w:tabs>
          <w:tab w:val="clear" w:pos="567"/>
        </w:tabs>
        <w:spacing w:line="240" w:lineRule="auto"/>
      </w:pPr>
      <w:proofErr w:type="spellStart"/>
      <w:r w:rsidRPr="00220238">
        <w:t>Plašāku</w:t>
      </w:r>
      <w:proofErr w:type="spellEnd"/>
      <w:r w:rsidRPr="00220238">
        <w:t xml:space="preserve"> </w:t>
      </w:r>
      <w:proofErr w:type="spellStart"/>
      <w:r w:rsidRPr="00220238">
        <w:t>informāciju</w:t>
      </w:r>
      <w:proofErr w:type="spellEnd"/>
      <w:r w:rsidRPr="00220238">
        <w:t xml:space="preserve"> </w:t>
      </w:r>
      <w:proofErr w:type="spellStart"/>
      <w:r w:rsidRPr="00220238">
        <w:t>skatīt</w:t>
      </w:r>
      <w:proofErr w:type="spellEnd"/>
      <w:r w:rsidRPr="00220238">
        <w:t xml:space="preserve"> </w:t>
      </w:r>
      <w:proofErr w:type="spellStart"/>
      <w:r w:rsidRPr="00220238">
        <w:t>Eiropas</w:t>
      </w:r>
      <w:proofErr w:type="spellEnd"/>
      <w:r w:rsidRPr="00220238">
        <w:t xml:space="preserve"> </w:t>
      </w:r>
      <w:proofErr w:type="spellStart"/>
      <w:r w:rsidRPr="00220238">
        <w:t>Zāļu</w:t>
      </w:r>
      <w:proofErr w:type="spellEnd"/>
      <w:r w:rsidRPr="00220238">
        <w:t xml:space="preserve"> </w:t>
      </w:r>
      <w:proofErr w:type="spellStart"/>
      <w:r w:rsidRPr="00220238">
        <w:t>aģentūras</w:t>
      </w:r>
      <w:proofErr w:type="spellEnd"/>
      <w:r w:rsidRPr="00220238">
        <w:t xml:space="preserve"> </w:t>
      </w:r>
      <w:proofErr w:type="spellStart"/>
      <w:r w:rsidRPr="00220238">
        <w:t>tīmekļa</w:t>
      </w:r>
      <w:proofErr w:type="spellEnd"/>
      <w:r w:rsidRPr="00220238">
        <w:t xml:space="preserve"> </w:t>
      </w:r>
      <w:proofErr w:type="spellStart"/>
      <w:r w:rsidRPr="00220238">
        <w:t>vietnē</w:t>
      </w:r>
      <w:proofErr w:type="spellEnd"/>
      <w:r w:rsidRPr="00220238">
        <w:t xml:space="preserve">: </w:t>
      </w:r>
    </w:p>
    <w:p w14:paraId="3AEBB89B" w14:textId="747A6668" w:rsidR="002A5F0C" w:rsidRDefault="00A671DA" w:rsidP="002A5F0C">
      <w:pPr>
        <w:widowControl w:val="0"/>
        <w:pBdr>
          <w:top w:val="single" w:sz="4" w:space="1" w:color="auto"/>
          <w:left w:val="single" w:sz="4" w:space="4" w:color="auto"/>
          <w:bottom w:val="single" w:sz="4" w:space="1" w:color="auto"/>
          <w:right w:val="single" w:sz="4" w:space="4" w:color="auto"/>
        </w:pBdr>
        <w:tabs>
          <w:tab w:val="clear" w:pos="567"/>
        </w:tabs>
        <w:spacing w:line="240" w:lineRule="auto"/>
      </w:pPr>
      <w:hyperlink r:id="rId12" w:history="1">
        <w:r w:rsidRPr="002B19AC">
          <w:rPr>
            <w:rStyle w:val="Hyperlink"/>
          </w:rPr>
          <w:t>https://www.ema.europa.eu/en/medicines/human/EPAR/lynparza</w:t>
        </w:r>
      </w:hyperlink>
    </w:p>
    <w:p w14:paraId="456A643A" w14:textId="77777777" w:rsidR="00C75B66" w:rsidRPr="00F11888" w:rsidRDefault="00C75B66" w:rsidP="00B24BC5">
      <w:pPr>
        <w:spacing w:line="240" w:lineRule="auto"/>
        <w:rPr>
          <w:b/>
          <w:noProof/>
          <w:szCs w:val="22"/>
          <w:lang w:val="lv-LV"/>
        </w:rPr>
      </w:pPr>
    </w:p>
    <w:p w14:paraId="1D93CDE7" w14:textId="77777777" w:rsidR="00C75B66" w:rsidRPr="00F11888" w:rsidRDefault="00C75B66" w:rsidP="00B24BC5">
      <w:pPr>
        <w:spacing w:line="240" w:lineRule="auto"/>
        <w:rPr>
          <w:b/>
          <w:noProof/>
          <w:szCs w:val="22"/>
          <w:lang w:val="lv-LV"/>
        </w:rPr>
      </w:pPr>
    </w:p>
    <w:p w14:paraId="4A4EDFAC" w14:textId="77777777" w:rsidR="00C75B66" w:rsidRPr="00F11888" w:rsidRDefault="00C75B66" w:rsidP="00B24BC5">
      <w:pPr>
        <w:spacing w:line="240" w:lineRule="auto"/>
        <w:rPr>
          <w:b/>
          <w:noProof/>
          <w:szCs w:val="22"/>
          <w:lang w:val="lv-LV"/>
        </w:rPr>
      </w:pPr>
    </w:p>
    <w:p w14:paraId="4EE7B1A2" w14:textId="77777777" w:rsidR="00C75B66" w:rsidRPr="00F11888" w:rsidRDefault="00C75B66" w:rsidP="00B24BC5">
      <w:pPr>
        <w:spacing w:line="240" w:lineRule="auto"/>
        <w:rPr>
          <w:b/>
          <w:noProof/>
          <w:szCs w:val="22"/>
          <w:lang w:val="lv-LV"/>
        </w:rPr>
      </w:pPr>
    </w:p>
    <w:p w14:paraId="29968020" w14:textId="77777777" w:rsidR="00C75B66" w:rsidRPr="00F11888" w:rsidRDefault="00C75B66" w:rsidP="00B24BC5">
      <w:pPr>
        <w:spacing w:line="240" w:lineRule="auto"/>
        <w:rPr>
          <w:b/>
          <w:noProof/>
          <w:szCs w:val="22"/>
          <w:lang w:val="lv-LV"/>
        </w:rPr>
      </w:pPr>
    </w:p>
    <w:p w14:paraId="0DBE1129" w14:textId="77777777" w:rsidR="00C75B66" w:rsidRPr="00F11888" w:rsidRDefault="00C75B66" w:rsidP="00B24BC5">
      <w:pPr>
        <w:spacing w:line="240" w:lineRule="auto"/>
        <w:rPr>
          <w:b/>
          <w:noProof/>
          <w:szCs w:val="22"/>
          <w:lang w:val="lv-LV"/>
        </w:rPr>
      </w:pPr>
    </w:p>
    <w:p w14:paraId="4FA51AF3" w14:textId="77777777" w:rsidR="00C75B66" w:rsidRPr="00F11888" w:rsidRDefault="00C75B66" w:rsidP="00B24BC5">
      <w:pPr>
        <w:spacing w:line="240" w:lineRule="auto"/>
        <w:rPr>
          <w:b/>
          <w:noProof/>
          <w:szCs w:val="22"/>
          <w:lang w:val="lv-LV"/>
        </w:rPr>
      </w:pPr>
    </w:p>
    <w:p w14:paraId="0C07B9F1" w14:textId="77777777" w:rsidR="00C75B66" w:rsidRPr="00F11888" w:rsidRDefault="00C75B66" w:rsidP="00B24BC5">
      <w:pPr>
        <w:spacing w:line="240" w:lineRule="auto"/>
        <w:rPr>
          <w:b/>
          <w:noProof/>
          <w:szCs w:val="22"/>
          <w:lang w:val="lv-LV"/>
        </w:rPr>
      </w:pPr>
    </w:p>
    <w:p w14:paraId="1F7507FA" w14:textId="77777777" w:rsidR="00C75B66" w:rsidRPr="00F11888" w:rsidRDefault="00C75B66" w:rsidP="00B24BC5">
      <w:pPr>
        <w:spacing w:line="240" w:lineRule="auto"/>
        <w:rPr>
          <w:b/>
          <w:noProof/>
          <w:szCs w:val="22"/>
          <w:lang w:val="lv-LV"/>
        </w:rPr>
      </w:pPr>
    </w:p>
    <w:p w14:paraId="67BFC8DA" w14:textId="77777777" w:rsidR="00C75B66" w:rsidRPr="00F11888" w:rsidRDefault="00C75B66" w:rsidP="00B24BC5">
      <w:pPr>
        <w:spacing w:line="240" w:lineRule="auto"/>
        <w:rPr>
          <w:b/>
          <w:noProof/>
          <w:szCs w:val="22"/>
          <w:lang w:val="lv-LV"/>
        </w:rPr>
      </w:pPr>
    </w:p>
    <w:p w14:paraId="43893487" w14:textId="77777777" w:rsidR="00C75B66" w:rsidRPr="00F11888" w:rsidRDefault="00C75B66" w:rsidP="00B24BC5">
      <w:pPr>
        <w:spacing w:line="240" w:lineRule="auto"/>
        <w:rPr>
          <w:b/>
          <w:lang w:val="lv-LV"/>
        </w:rPr>
      </w:pPr>
    </w:p>
    <w:p w14:paraId="01B0F703" w14:textId="77777777" w:rsidR="00C75B66" w:rsidRPr="00F11888" w:rsidRDefault="00C75B66" w:rsidP="00B24BC5">
      <w:pPr>
        <w:spacing w:line="240" w:lineRule="auto"/>
        <w:rPr>
          <w:b/>
          <w:lang w:val="lv-LV"/>
        </w:rPr>
      </w:pPr>
    </w:p>
    <w:p w14:paraId="7D00EB01" w14:textId="77777777" w:rsidR="00C75B66" w:rsidRPr="00F11888" w:rsidRDefault="00C75B66" w:rsidP="00B24BC5">
      <w:pPr>
        <w:spacing w:line="240" w:lineRule="auto"/>
        <w:rPr>
          <w:b/>
          <w:lang w:val="lv-LV"/>
        </w:rPr>
      </w:pPr>
    </w:p>
    <w:p w14:paraId="2744790F" w14:textId="77777777" w:rsidR="00C75B66" w:rsidRPr="00F11888" w:rsidRDefault="00C75B66" w:rsidP="00972763">
      <w:pPr>
        <w:spacing w:line="240" w:lineRule="auto"/>
        <w:rPr>
          <w:lang w:val="lv-LV"/>
        </w:rPr>
      </w:pPr>
    </w:p>
    <w:p w14:paraId="7886B0E7" w14:textId="77777777" w:rsidR="003E6D5F" w:rsidRPr="00F11888" w:rsidRDefault="003E6D5F" w:rsidP="00B24BC5">
      <w:pPr>
        <w:spacing w:line="240" w:lineRule="auto"/>
        <w:rPr>
          <w:b/>
          <w:lang w:val="lv-LV"/>
        </w:rPr>
      </w:pPr>
    </w:p>
    <w:p w14:paraId="65D61CF6" w14:textId="77777777" w:rsidR="00041F1F" w:rsidRDefault="00041F1F" w:rsidP="00B24BC5">
      <w:pPr>
        <w:spacing w:line="240" w:lineRule="auto"/>
        <w:jc w:val="center"/>
        <w:rPr>
          <w:b/>
          <w:lang w:val="lv-LV"/>
        </w:rPr>
      </w:pPr>
    </w:p>
    <w:p w14:paraId="6D74C339" w14:textId="77777777" w:rsidR="00041F1F" w:rsidRDefault="00041F1F" w:rsidP="00B24BC5">
      <w:pPr>
        <w:spacing w:line="240" w:lineRule="auto"/>
        <w:jc w:val="center"/>
        <w:rPr>
          <w:b/>
          <w:lang w:val="lv-LV"/>
        </w:rPr>
      </w:pPr>
    </w:p>
    <w:p w14:paraId="315BC9E9" w14:textId="77777777" w:rsidR="00041F1F" w:rsidRDefault="00041F1F" w:rsidP="00A671DA">
      <w:pPr>
        <w:spacing w:line="240" w:lineRule="auto"/>
        <w:rPr>
          <w:b/>
          <w:lang w:val="lv-LV"/>
        </w:rPr>
      </w:pPr>
    </w:p>
    <w:p w14:paraId="623D9084" w14:textId="576AA57E" w:rsidR="00C75B66" w:rsidRPr="00F11888" w:rsidRDefault="00C75B66" w:rsidP="00B24BC5">
      <w:pPr>
        <w:spacing w:line="240" w:lineRule="auto"/>
        <w:jc w:val="center"/>
        <w:rPr>
          <w:lang w:val="lv-LV"/>
        </w:rPr>
      </w:pPr>
      <w:r w:rsidRPr="00F11888">
        <w:rPr>
          <w:b/>
          <w:lang w:val="lv-LV"/>
        </w:rPr>
        <w:t>I PIELIKUMS</w:t>
      </w:r>
    </w:p>
    <w:p w14:paraId="6EDE08DE" w14:textId="77777777" w:rsidR="00C75B66" w:rsidRPr="00F11888" w:rsidRDefault="00C75B66" w:rsidP="001162D8">
      <w:pPr>
        <w:spacing w:line="240" w:lineRule="auto"/>
        <w:jc w:val="center"/>
        <w:rPr>
          <w:lang w:val="lv-LV"/>
        </w:rPr>
      </w:pPr>
    </w:p>
    <w:p w14:paraId="57072296" w14:textId="20A4081F" w:rsidR="00C75B66" w:rsidRPr="001751F7" w:rsidRDefault="00C75B66" w:rsidP="00D57517">
      <w:pPr>
        <w:pStyle w:val="Heading1"/>
        <w:tabs>
          <w:tab w:val="center" w:pos="4748"/>
          <w:tab w:val="left" w:pos="7241"/>
        </w:tabs>
        <w:jc w:val="center"/>
        <w:rPr>
          <w:b/>
          <w:u w:val="none"/>
          <w:lang w:val="lv-LV"/>
        </w:rPr>
      </w:pPr>
      <w:r w:rsidRPr="001751F7">
        <w:rPr>
          <w:b/>
          <w:u w:val="none"/>
          <w:lang w:val="lv-LV"/>
        </w:rPr>
        <w:t>ZĀĻU APRAKSTS</w:t>
      </w:r>
      <w:r w:rsidR="009E31AF">
        <w:rPr>
          <w:b/>
          <w:u w:val="none"/>
          <w:lang w:val="lv-LV"/>
        </w:rPr>
        <w:fldChar w:fldCharType="begin"/>
      </w:r>
      <w:r w:rsidR="009E31AF">
        <w:rPr>
          <w:b/>
          <w:u w:val="none"/>
          <w:lang w:val="lv-LV"/>
        </w:rPr>
        <w:instrText xml:space="preserve"> DOCVARIABLE VAULT_ND_83186142-c11f-49d6-8d87-36a3ff17457a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6CBF53DC" w14:textId="77777777" w:rsidR="00CF02A0" w:rsidRPr="00F11888" w:rsidRDefault="00CF02A0" w:rsidP="001751F7">
      <w:pPr>
        <w:spacing w:line="240" w:lineRule="auto"/>
        <w:rPr>
          <w:lang w:val="lv-LV"/>
        </w:rPr>
      </w:pPr>
    </w:p>
    <w:p w14:paraId="58A47361" w14:textId="77777777" w:rsidR="00C75B66" w:rsidRPr="00F11888" w:rsidRDefault="00C75B66" w:rsidP="008F2A95">
      <w:pPr>
        <w:rPr>
          <w:lang w:val="lv-LV"/>
        </w:rPr>
      </w:pPr>
      <w:r w:rsidRPr="00F11888">
        <w:rPr>
          <w:lang w:val="lv-LV"/>
        </w:rPr>
        <w:br w:type="page"/>
      </w:r>
    </w:p>
    <w:p w14:paraId="37EB3A31" w14:textId="77777777" w:rsidR="002879CB" w:rsidRPr="003674C5" w:rsidRDefault="002879CB" w:rsidP="008F2A95">
      <w:pPr>
        <w:rPr>
          <w:noProof/>
          <w:szCs w:val="22"/>
          <w:lang w:val="lv-LV"/>
        </w:rPr>
      </w:pPr>
      <w:r w:rsidRPr="003674C5">
        <w:rPr>
          <w:b/>
          <w:noProof/>
          <w:szCs w:val="22"/>
          <w:lang w:val="lv-LV"/>
        </w:rPr>
        <w:lastRenderedPageBreak/>
        <w:t>1.</w:t>
      </w:r>
      <w:r w:rsidRPr="003674C5">
        <w:rPr>
          <w:b/>
          <w:noProof/>
          <w:szCs w:val="22"/>
          <w:lang w:val="lv-LV"/>
        </w:rPr>
        <w:tab/>
        <w:t>ZĀĻU NOSAUKUMS</w:t>
      </w:r>
    </w:p>
    <w:p w14:paraId="56242E22" w14:textId="77777777" w:rsidR="002879CB" w:rsidRPr="003674C5" w:rsidRDefault="002879CB" w:rsidP="008F2A95">
      <w:pPr>
        <w:rPr>
          <w:iCs/>
          <w:noProof/>
          <w:szCs w:val="22"/>
          <w:lang w:val="lv-LV"/>
        </w:rPr>
      </w:pPr>
    </w:p>
    <w:p w14:paraId="450AC15E" w14:textId="77777777" w:rsidR="002879CB" w:rsidRPr="003674C5" w:rsidRDefault="002879CB" w:rsidP="008F2A95">
      <w:pPr>
        <w:rPr>
          <w:noProof/>
          <w:szCs w:val="22"/>
          <w:lang w:val="lv-LV"/>
        </w:rPr>
      </w:pPr>
      <w:r w:rsidRPr="003674C5">
        <w:rPr>
          <w:noProof/>
          <w:szCs w:val="22"/>
          <w:lang w:val="lv-LV"/>
        </w:rPr>
        <w:t>Lynparza 100 mg apvalkotās tabletes</w:t>
      </w:r>
    </w:p>
    <w:p w14:paraId="48A90605" w14:textId="77777777" w:rsidR="002879CB" w:rsidRPr="003674C5" w:rsidRDefault="002879CB" w:rsidP="008F2A95">
      <w:pPr>
        <w:rPr>
          <w:noProof/>
          <w:szCs w:val="22"/>
          <w:lang w:val="lv-LV"/>
        </w:rPr>
      </w:pPr>
    </w:p>
    <w:p w14:paraId="1758C39D" w14:textId="77777777" w:rsidR="002879CB" w:rsidRPr="003674C5" w:rsidRDefault="002879CB" w:rsidP="008F2A95">
      <w:pPr>
        <w:rPr>
          <w:noProof/>
          <w:szCs w:val="22"/>
          <w:lang w:val="lv-LV"/>
        </w:rPr>
      </w:pPr>
      <w:r w:rsidRPr="003674C5">
        <w:rPr>
          <w:szCs w:val="22"/>
          <w:lang w:val="lv-LV"/>
        </w:rPr>
        <w:t>Lynparza 150 mg apvalkotās tabletes</w:t>
      </w:r>
    </w:p>
    <w:p w14:paraId="435510B0" w14:textId="77777777" w:rsidR="002879CB" w:rsidRPr="003674C5" w:rsidRDefault="002879CB" w:rsidP="008F2A95">
      <w:pPr>
        <w:rPr>
          <w:noProof/>
          <w:lang w:val="lv-LV"/>
        </w:rPr>
      </w:pPr>
    </w:p>
    <w:p w14:paraId="316E01AF" w14:textId="77777777" w:rsidR="002879CB" w:rsidRPr="003674C5" w:rsidRDefault="002879CB" w:rsidP="008F2A95">
      <w:pPr>
        <w:rPr>
          <w:iCs/>
          <w:noProof/>
          <w:szCs w:val="22"/>
          <w:lang w:val="lv-LV"/>
        </w:rPr>
      </w:pPr>
    </w:p>
    <w:p w14:paraId="644376EE" w14:textId="77777777" w:rsidR="002879CB" w:rsidRPr="003674C5" w:rsidRDefault="002879CB" w:rsidP="008F2A95">
      <w:pPr>
        <w:rPr>
          <w:noProof/>
          <w:szCs w:val="22"/>
          <w:lang w:val="lv-LV"/>
        </w:rPr>
      </w:pPr>
      <w:r w:rsidRPr="003674C5">
        <w:rPr>
          <w:b/>
          <w:noProof/>
          <w:szCs w:val="22"/>
          <w:lang w:val="lv-LV"/>
        </w:rPr>
        <w:t>2.</w:t>
      </w:r>
      <w:r w:rsidRPr="003674C5">
        <w:rPr>
          <w:b/>
          <w:noProof/>
          <w:szCs w:val="22"/>
          <w:lang w:val="lv-LV"/>
        </w:rPr>
        <w:tab/>
      </w:r>
      <w:r w:rsidRPr="003674C5">
        <w:rPr>
          <w:b/>
          <w:lang w:val="lv-LV"/>
        </w:rPr>
        <w:t>KVALITATĪVAIS UN KVANTITATĪVAIS SASTĀVS</w:t>
      </w:r>
    </w:p>
    <w:p w14:paraId="0B3678EF" w14:textId="77777777" w:rsidR="002879CB" w:rsidRPr="003674C5" w:rsidRDefault="002879CB" w:rsidP="008F2A95">
      <w:pPr>
        <w:rPr>
          <w:iCs/>
          <w:noProof/>
          <w:szCs w:val="22"/>
          <w:lang w:val="lv-LV"/>
        </w:rPr>
      </w:pPr>
    </w:p>
    <w:p w14:paraId="43CA0E97" w14:textId="77777777" w:rsidR="002879CB" w:rsidRPr="003674C5" w:rsidRDefault="002879CB" w:rsidP="008F2A95">
      <w:pPr>
        <w:rPr>
          <w:lang w:val="lv-LV"/>
        </w:rPr>
      </w:pPr>
      <w:r w:rsidRPr="003674C5">
        <w:rPr>
          <w:u w:val="single"/>
          <w:lang w:val="lv-LV"/>
        </w:rPr>
        <w:t xml:space="preserve">Lynparza 100 mg </w:t>
      </w:r>
      <w:r w:rsidRPr="003674C5">
        <w:rPr>
          <w:szCs w:val="22"/>
          <w:u w:val="single"/>
          <w:lang w:val="lv-LV"/>
        </w:rPr>
        <w:t xml:space="preserve">apvalkotās </w:t>
      </w:r>
      <w:r w:rsidRPr="003674C5">
        <w:rPr>
          <w:u w:val="single"/>
          <w:lang w:val="lv-LV"/>
        </w:rPr>
        <w:t>tabletes</w:t>
      </w:r>
    </w:p>
    <w:p w14:paraId="399E7F50" w14:textId="77777777" w:rsidR="002879CB" w:rsidRPr="003674C5" w:rsidRDefault="002879CB" w:rsidP="008F2A95">
      <w:pPr>
        <w:rPr>
          <w:lang w:val="lv-LV"/>
        </w:rPr>
      </w:pPr>
      <w:r w:rsidRPr="003674C5">
        <w:rPr>
          <w:lang w:val="lv-LV"/>
        </w:rPr>
        <w:t>Katra apvalkotā tablete satur 100 mg olapariba (</w:t>
      </w:r>
      <w:r w:rsidRPr="009E0057">
        <w:rPr>
          <w:lang w:val="lv-LV"/>
        </w:rPr>
        <w:t>olaparib</w:t>
      </w:r>
      <w:r w:rsidRPr="003674C5">
        <w:rPr>
          <w:lang w:val="lv-LV"/>
        </w:rPr>
        <w:t>).</w:t>
      </w:r>
    </w:p>
    <w:p w14:paraId="1086EC58" w14:textId="77777777" w:rsidR="002879CB" w:rsidRPr="003674C5" w:rsidRDefault="002879CB" w:rsidP="008F2A95">
      <w:pPr>
        <w:rPr>
          <w:lang w:val="lv-LV"/>
        </w:rPr>
      </w:pPr>
    </w:p>
    <w:p w14:paraId="23259C00" w14:textId="77777777" w:rsidR="002879CB" w:rsidRPr="003674C5" w:rsidRDefault="002879CB" w:rsidP="008F2A95">
      <w:pPr>
        <w:rPr>
          <w:lang w:val="lv-LV"/>
        </w:rPr>
      </w:pPr>
      <w:r w:rsidRPr="003674C5">
        <w:rPr>
          <w:u w:val="single"/>
          <w:lang w:val="lv-LV"/>
        </w:rPr>
        <w:t xml:space="preserve">Lynparza 150 mg </w:t>
      </w:r>
      <w:r w:rsidRPr="003674C5">
        <w:rPr>
          <w:szCs w:val="22"/>
          <w:u w:val="single"/>
          <w:lang w:val="lv-LV"/>
        </w:rPr>
        <w:t xml:space="preserve">apvalkotās </w:t>
      </w:r>
      <w:r w:rsidRPr="003674C5">
        <w:rPr>
          <w:u w:val="single"/>
          <w:lang w:val="lv-LV"/>
        </w:rPr>
        <w:t>tabletes</w:t>
      </w:r>
    </w:p>
    <w:p w14:paraId="74DE7008" w14:textId="77777777" w:rsidR="002879CB" w:rsidRPr="003674C5" w:rsidRDefault="002879CB" w:rsidP="008F2A95">
      <w:pPr>
        <w:rPr>
          <w:lang w:val="lv-LV"/>
        </w:rPr>
      </w:pPr>
      <w:r w:rsidRPr="003674C5">
        <w:rPr>
          <w:lang w:val="lv-LV"/>
        </w:rPr>
        <w:t>Katra apvalkotā tablete satur 150 mg olapariba (</w:t>
      </w:r>
      <w:r w:rsidRPr="009E0057">
        <w:rPr>
          <w:lang w:val="lv-LV"/>
        </w:rPr>
        <w:t>olaparib</w:t>
      </w:r>
      <w:r w:rsidRPr="003674C5">
        <w:rPr>
          <w:lang w:val="lv-LV"/>
        </w:rPr>
        <w:t>).</w:t>
      </w:r>
    </w:p>
    <w:p w14:paraId="147CE06A" w14:textId="77777777" w:rsidR="002879CB" w:rsidRDefault="002879CB" w:rsidP="008F2A95">
      <w:pPr>
        <w:rPr>
          <w:lang w:val="lv-LV"/>
        </w:rPr>
      </w:pPr>
    </w:p>
    <w:p w14:paraId="15B9FF94" w14:textId="77777777" w:rsidR="00A63002" w:rsidRPr="004C206B" w:rsidRDefault="00A63002" w:rsidP="00A63002">
      <w:pPr>
        <w:spacing w:line="240" w:lineRule="auto"/>
        <w:rPr>
          <w:u w:val="single"/>
          <w:lang w:val="lv-LV"/>
        </w:rPr>
      </w:pPr>
      <w:r w:rsidRPr="004C206B">
        <w:rPr>
          <w:u w:val="single"/>
          <w:lang w:val="lv-LV"/>
        </w:rPr>
        <w:t>Palīgviela ar zināmu iedarbību:</w:t>
      </w:r>
    </w:p>
    <w:p w14:paraId="1B8E85AB" w14:textId="77777777" w:rsidR="00A63002" w:rsidRPr="004C206B" w:rsidRDefault="00A63002" w:rsidP="00A63002">
      <w:pPr>
        <w:spacing w:line="240" w:lineRule="auto"/>
        <w:rPr>
          <w:lang w:val="lv-LV"/>
        </w:rPr>
      </w:pPr>
      <w:r w:rsidRPr="004C206B">
        <w:rPr>
          <w:lang w:val="lv-LV"/>
        </w:rPr>
        <w:t>Vienā šo zāļu 100 mg tabletē ir 0,24 mg nātrija, bet vienā 150 mg tabletē ir 0,35 mg nātrija</w:t>
      </w:r>
      <w:r w:rsidR="00FC62FD">
        <w:rPr>
          <w:lang w:val="lv-LV"/>
        </w:rPr>
        <w:t>.</w:t>
      </w:r>
    </w:p>
    <w:p w14:paraId="45AAADBD" w14:textId="77777777" w:rsidR="00A63002" w:rsidRPr="003674C5" w:rsidRDefault="00A63002" w:rsidP="008F2A95">
      <w:pPr>
        <w:rPr>
          <w:lang w:val="lv-LV"/>
        </w:rPr>
      </w:pPr>
    </w:p>
    <w:p w14:paraId="3FD8037A" w14:textId="77777777" w:rsidR="002879CB" w:rsidRPr="003674C5" w:rsidRDefault="002879CB" w:rsidP="008F2A95">
      <w:pPr>
        <w:rPr>
          <w:noProof/>
          <w:szCs w:val="22"/>
          <w:lang w:val="lv-LV"/>
        </w:rPr>
      </w:pPr>
      <w:r w:rsidRPr="003674C5">
        <w:rPr>
          <w:lang w:val="lv-LV"/>
        </w:rPr>
        <w:t>Pilnu palīgvielu sarakstu skatīt 6.1</w:t>
      </w:r>
      <w:r w:rsidRPr="003674C5">
        <w:rPr>
          <w:szCs w:val="22"/>
          <w:lang w:val="lv-LV"/>
        </w:rPr>
        <w:t>.</w:t>
      </w:r>
      <w:r w:rsidRPr="003674C5">
        <w:rPr>
          <w:lang w:val="lv-LV"/>
        </w:rPr>
        <w:t xml:space="preserve"> apakšpunktā</w:t>
      </w:r>
      <w:r w:rsidRPr="003674C5">
        <w:rPr>
          <w:noProof/>
          <w:szCs w:val="22"/>
          <w:lang w:val="lv-LV"/>
        </w:rPr>
        <w:t>.</w:t>
      </w:r>
    </w:p>
    <w:p w14:paraId="5D0A34AA" w14:textId="77777777" w:rsidR="002879CB" w:rsidRPr="003674C5" w:rsidRDefault="002879CB" w:rsidP="008F2A95">
      <w:pPr>
        <w:rPr>
          <w:noProof/>
          <w:szCs w:val="22"/>
          <w:lang w:val="lv-LV"/>
        </w:rPr>
      </w:pPr>
    </w:p>
    <w:p w14:paraId="6B933353" w14:textId="77777777" w:rsidR="002879CB" w:rsidRPr="003674C5" w:rsidRDefault="002879CB" w:rsidP="008F2A95">
      <w:pPr>
        <w:rPr>
          <w:noProof/>
          <w:szCs w:val="22"/>
          <w:lang w:val="lv-LV"/>
        </w:rPr>
      </w:pPr>
    </w:p>
    <w:p w14:paraId="0924E1A1" w14:textId="77777777" w:rsidR="002879CB" w:rsidRPr="003674C5" w:rsidRDefault="002879CB" w:rsidP="008F2A95">
      <w:pPr>
        <w:rPr>
          <w:caps/>
          <w:noProof/>
          <w:szCs w:val="22"/>
          <w:lang w:val="lv-LV"/>
        </w:rPr>
      </w:pPr>
      <w:r w:rsidRPr="003674C5">
        <w:rPr>
          <w:b/>
          <w:noProof/>
          <w:szCs w:val="22"/>
          <w:lang w:val="lv-LV"/>
        </w:rPr>
        <w:t>3.</w:t>
      </w:r>
      <w:r w:rsidRPr="003674C5">
        <w:rPr>
          <w:b/>
          <w:noProof/>
          <w:szCs w:val="22"/>
          <w:lang w:val="lv-LV"/>
        </w:rPr>
        <w:tab/>
      </w:r>
      <w:r w:rsidRPr="003674C5">
        <w:rPr>
          <w:b/>
          <w:lang w:val="lv-LV"/>
        </w:rPr>
        <w:t>ZĀĻU FORMA</w:t>
      </w:r>
    </w:p>
    <w:p w14:paraId="66F0954F" w14:textId="77777777" w:rsidR="002879CB" w:rsidRPr="003674C5" w:rsidRDefault="002879CB" w:rsidP="008F2A95">
      <w:pPr>
        <w:rPr>
          <w:noProof/>
          <w:szCs w:val="22"/>
          <w:lang w:val="lv-LV"/>
        </w:rPr>
      </w:pPr>
    </w:p>
    <w:p w14:paraId="369CDDE7" w14:textId="77777777" w:rsidR="002879CB" w:rsidRPr="003674C5" w:rsidRDefault="002879CB" w:rsidP="008F2A95">
      <w:pPr>
        <w:rPr>
          <w:rFonts w:eastAsia="Dotum"/>
          <w:lang w:val="lv-LV"/>
        </w:rPr>
      </w:pPr>
      <w:r w:rsidRPr="003674C5">
        <w:rPr>
          <w:rFonts w:eastAsia="Dotum"/>
          <w:lang w:val="lv-LV"/>
        </w:rPr>
        <w:t>Apvalkotā tablete (tablete).</w:t>
      </w:r>
    </w:p>
    <w:p w14:paraId="3AF9B777" w14:textId="77777777" w:rsidR="002879CB" w:rsidRPr="003674C5" w:rsidRDefault="002879CB" w:rsidP="008F2A95">
      <w:pPr>
        <w:rPr>
          <w:rFonts w:eastAsia="Dotum"/>
          <w:lang w:val="lv-LV"/>
        </w:rPr>
      </w:pPr>
    </w:p>
    <w:p w14:paraId="19003430" w14:textId="77777777" w:rsidR="002879CB" w:rsidRPr="003674C5" w:rsidRDefault="002879CB" w:rsidP="008F2A95">
      <w:pPr>
        <w:rPr>
          <w:rFonts w:eastAsia="Dotum"/>
          <w:u w:val="single"/>
          <w:lang w:val="lv-LV"/>
        </w:rPr>
      </w:pPr>
      <w:r w:rsidRPr="003674C5">
        <w:rPr>
          <w:rFonts w:eastAsia="Dotum"/>
          <w:u w:val="single"/>
          <w:lang w:val="lv-LV"/>
        </w:rPr>
        <w:t xml:space="preserve">Lynparza 100 mg </w:t>
      </w:r>
      <w:r w:rsidRPr="003674C5">
        <w:rPr>
          <w:szCs w:val="22"/>
          <w:u w:val="single"/>
          <w:lang w:val="lv-LV"/>
        </w:rPr>
        <w:t xml:space="preserve">apvalkotās </w:t>
      </w:r>
      <w:r w:rsidRPr="003674C5">
        <w:rPr>
          <w:rFonts w:eastAsia="Dotum"/>
          <w:u w:val="single"/>
          <w:lang w:val="lv-LV"/>
        </w:rPr>
        <w:t>tabletes</w:t>
      </w:r>
    </w:p>
    <w:p w14:paraId="37DED4C1" w14:textId="77777777" w:rsidR="002879CB" w:rsidRPr="003674C5" w:rsidRDefault="002879CB" w:rsidP="008F2A95">
      <w:pPr>
        <w:rPr>
          <w:rFonts w:eastAsia="Dotum"/>
          <w:lang w:val="lv-LV"/>
        </w:rPr>
      </w:pPr>
      <w:r w:rsidRPr="003674C5">
        <w:rPr>
          <w:rFonts w:eastAsia="Dotum"/>
          <w:lang w:val="lv-LV"/>
        </w:rPr>
        <w:t>Dzeltena līdz tumš</w:t>
      </w:r>
      <w:r w:rsidR="00F0764A">
        <w:rPr>
          <w:rFonts w:eastAsia="Dotum"/>
          <w:lang w:val="lv-LV"/>
        </w:rPr>
        <w:t xml:space="preserve">i </w:t>
      </w:r>
      <w:r w:rsidRPr="003674C5">
        <w:rPr>
          <w:rFonts w:eastAsia="Dotum"/>
          <w:lang w:val="lv-LV"/>
        </w:rPr>
        <w:t xml:space="preserve">dzeltena, ovāla, abpusēji izliekta tablete ar iespiedumu “OP100” vienā pusē un gluda </w:t>
      </w:r>
      <w:r w:rsidR="00A11AFE" w:rsidRPr="003674C5">
        <w:rPr>
          <w:rFonts w:eastAsia="Dotum"/>
          <w:lang w:val="lv-LV"/>
        </w:rPr>
        <w:t>otr</w:t>
      </w:r>
      <w:r w:rsidR="00A11AFE">
        <w:rPr>
          <w:rFonts w:eastAsia="Dotum"/>
          <w:lang w:val="lv-LV"/>
        </w:rPr>
        <w:t>ā</w:t>
      </w:r>
      <w:r w:rsidR="00A11AFE" w:rsidRPr="003674C5">
        <w:rPr>
          <w:rFonts w:eastAsia="Dotum"/>
          <w:lang w:val="lv-LV"/>
        </w:rPr>
        <w:t xml:space="preserve"> </w:t>
      </w:r>
      <w:r w:rsidRPr="003674C5">
        <w:rPr>
          <w:rFonts w:eastAsia="Dotum"/>
          <w:lang w:val="lv-LV"/>
        </w:rPr>
        <w:t>pus</w:t>
      </w:r>
      <w:r w:rsidR="00A11AFE">
        <w:rPr>
          <w:rFonts w:eastAsia="Dotum"/>
          <w:lang w:val="lv-LV"/>
        </w:rPr>
        <w:t>ē</w:t>
      </w:r>
      <w:r w:rsidRPr="003674C5">
        <w:rPr>
          <w:rFonts w:eastAsia="Dotum"/>
          <w:lang w:val="lv-LV"/>
        </w:rPr>
        <w:t>.</w:t>
      </w:r>
    </w:p>
    <w:p w14:paraId="7A94B63E" w14:textId="77777777" w:rsidR="002879CB" w:rsidRPr="003674C5" w:rsidRDefault="002879CB" w:rsidP="008F2A95">
      <w:pPr>
        <w:rPr>
          <w:rFonts w:eastAsia="Dotum"/>
          <w:u w:val="single"/>
          <w:lang w:val="lv-LV"/>
        </w:rPr>
      </w:pPr>
    </w:p>
    <w:p w14:paraId="36206953" w14:textId="77777777" w:rsidR="002879CB" w:rsidRPr="003674C5" w:rsidRDefault="002879CB" w:rsidP="008F2A95">
      <w:pPr>
        <w:rPr>
          <w:rFonts w:eastAsia="Dotum"/>
          <w:u w:val="single"/>
          <w:lang w:val="lv-LV"/>
        </w:rPr>
      </w:pPr>
      <w:r w:rsidRPr="003674C5">
        <w:rPr>
          <w:rFonts w:eastAsia="Dotum"/>
          <w:u w:val="single"/>
          <w:lang w:val="lv-LV"/>
        </w:rPr>
        <w:t xml:space="preserve">Lynparza 150 mg </w:t>
      </w:r>
      <w:r w:rsidRPr="003674C5">
        <w:rPr>
          <w:szCs w:val="22"/>
          <w:u w:val="single"/>
          <w:lang w:val="lv-LV"/>
        </w:rPr>
        <w:t xml:space="preserve">apvalkotās </w:t>
      </w:r>
      <w:r w:rsidRPr="003674C5">
        <w:rPr>
          <w:rFonts w:eastAsia="Dotum"/>
          <w:u w:val="single"/>
          <w:lang w:val="lv-LV"/>
        </w:rPr>
        <w:t>tabletes</w:t>
      </w:r>
    </w:p>
    <w:p w14:paraId="14757849" w14:textId="77777777" w:rsidR="002879CB" w:rsidRPr="003674C5" w:rsidRDefault="002879CB" w:rsidP="008F2A95">
      <w:pPr>
        <w:rPr>
          <w:lang w:val="lv-LV"/>
        </w:rPr>
      </w:pPr>
      <w:r w:rsidRPr="003674C5">
        <w:rPr>
          <w:rFonts w:eastAsia="Dotum"/>
          <w:lang w:val="lv-LV"/>
        </w:rPr>
        <w:t xml:space="preserve">Zaļa līdz zaļpelēka, </w:t>
      </w:r>
      <w:r w:rsidR="00735D88">
        <w:rPr>
          <w:rFonts w:eastAsia="Dotum"/>
          <w:lang w:val="lv-LV"/>
        </w:rPr>
        <w:t xml:space="preserve">ovāla, </w:t>
      </w:r>
      <w:r w:rsidRPr="003674C5">
        <w:rPr>
          <w:rFonts w:eastAsia="Dotum"/>
          <w:lang w:val="lv-LV"/>
        </w:rPr>
        <w:t>abpusēji izliekta tablete ar iespiedumu “OP150” vienā pusē un gludas otr</w:t>
      </w:r>
      <w:r w:rsidR="00A11AFE">
        <w:rPr>
          <w:rFonts w:eastAsia="Dotum"/>
          <w:lang w:val="lv-LV"/>
        </w:rPr>
        <w:t>ā</w:t>
      </w:r>
      <w:r w:rsidRPr="003674C5">
        <w:rPr>
          <w:rFonts w:eastAsia="Dotum"/>
          <w:lang w:val="lv-LV"/>
        </w:rPr>
        <w:t xml:space="preserve"> pus</w:t>
      </w:r>
      <w:r w:rsidR="00A11AFE">
        <w:rPr>
          <w:rFonts w:eastAsia="Dotum"/>
          <w:lang w:val="lv-LV"/>
        </w:rPr>
        <w:t>ē</w:t>
      </w:r>
      <w:r w:rsidRPr="003674C5">
        <w:rPr>
          <w:rFonts w:eastAsia="Dotum"/>
          <w:lang w:val="lv-LV"/>
        </w:rPr>
        <w:t>.</w:t>
      </w:r>
    </w:p>
    <w:p w14:paraId="799447E8" w14:textId="77777777" w:rsidR="002879CB" w:rsidRPr="003674C5" w:rsidRDefault="002879CB" w:rsidP="008F2A95">
      <w:pPr>
        <w:rPr>
          <w:noProof/>
          <w:szCs w:val="22"/>
          <w:lang w:val="lv-LV"/>
        </w:rPr>
      </w:pPr>
    </w:p>
    <w:p w14:paraId="489782BF" w14:textId="77777777" w:rsidR="002879CB" w:rsidRPr="003674C5" w:rsidRDefault="002879CB" w:rsidP="008F2A95">
      <w:pPr>
        <w:rPr>
          <w:noProof/>
          <w:szCs w:val="22"/>
          <w:lang w:val="lv-LV"/>
        </w:rPr>
      </w:pPr>
    </w:p>
    <w:p w14:paraId="777FAFC7" w14:textId="77777777" w:rsidR="002879CB" w:rsidRPr="003674C5" w:rsidRDefault="002879CB" w:rsidP="008F2A95">
      <w:pPr>
        <w:rPr>
          <w:caps/>
          <w:noProof/>
          <w:szCs w:val="22"/>
          <w:lang w:val="lv-LV"/>
        </w:rPr>
      </w:pPr>
      <w:r w:rsidRPr="003674C5">
        <w:rPr>
          <w:b/>
          <w:caps/>
          <w:noProof/>
          <w:szCs w:val="22"/>
          <w:lang w:val="lv-LV"/>
        </w:rPr>
        <w:t>4.</w:t>
      </w:r>
      <w:r w:rsidRPr="003674C5">
        <w:rPr>
          <w:b/>
          <w:caps/>
          <w:noProof/>
          <w:szCs w:val="22"/>
          <w:lang w:val="lv-LV"/>
        </w:rPr>
        <w:tab/>
      </w:r>
      <w:r w:rsidRPr="003674C5">
        <w:rPr>
          <w:b/>
          <w:caps/>
          <w:lang w:val="lv-LV"/>
        </w:rPr>
        <w:t>KLĪNISKĀ INFORMĀCIJA</w:t>
      </w:r>
    </w:p>
    <w:p w14:paraId="78874FB0" w14:textId="77777777" w:rsidR="002879CB" w:rsidRPr="003674C5" w:rsidRDefault="002879CB" w:rsidP="008F2A95">
      <w:pPr>
        <w:rPr>
          <w:noProof/>
          <w:szCs w:val="22"/>
          <w:lang w:val="lv-LV"/>
        </w:rPr>
      </w:pPr>
    </w:p>
    <w:p w14:paraId="7A091070" w14:textId="77777777" w:rsidR="002879CB" w:rsidRPr="003674C5" w:rsidRDefault="002879CB" w:rsidP="008F2A95">
      <w:pPr>
        <w:rPr>
          <w:noProof/>
          <w:szCs w:val="22"/>
          <w:lang w:val="lv-LV"/>
        </w:rPr>
      </w:pPr>
      <w:r w:rsidRPr="003674C5">
        <w:rPr>
          <w:b/>
          <w:noProof/>
          <w:szCs w:val="22"/>
          <w:lang w:val="lv-LV"/>
        </w:rPr>
        <w:t>4.1.</w:t>
      </w:r>
      <w:r w:rsidRPr="003674C5">
        <w:rPr>
          <w:b/>
          <w:noProof/>
          <w:szCs w:val="22"/>
          <w:lang w:val="lv-LV"/>
        </w:rPr>
        <w:tab/>
      </w:r>
      <w:r w:rsidRPr="003674C5">
        <w:rPr>
          <w:b/>
          <w:lang w:val="lv-LV"/>
        </w:rPr>
        <w:t>Terapeitiskās indikācijas</w:t>
      </w:r>
    </w:p>
    <w:p w14:paraId="48C8A27B" w14:textId="77777777" w:rsidR="002879CB" w:rsidRDefault="002879CB" w:rsidP="008F2A95">
      <w:pPr>
        <w:rPr>
          <w:noProof/>
          <w:szCs w:val="22"/>
          <w:lang w:val="lv-LV"/>
        </w:rPr>
      </w:pPr>
    </w:p>
    <w:p w14:paraId="540E2405" w14:textId="77777777" w:rsidR="00A63002" w:rsidRPr="003674C5" w:rsidRDefault="00A63002" w:rsidP="004C206B">
      <w:pPr>
        <w:pStyle w:val="A-TableText"/>
        <w:tabs>
          <w:tab w:val="left" w:pos="567"/>
        </w:tabs>
        <w:spacing w:before="0" w:after="0" w:line="260" w:lineRule="exact"/>
        <w:rPr>
          <w:noProof/>
          <w:szCs w:val="22"/>
          <w:lang w:val="lv-LV"/>
        </w:rPr>
      </w:pPr>
      <w:r w:rsidRPr="004C206B">
        <w:rPr>
          <w:bCs/>
          <w:szCs w:val="22"/>
          <w:u w:val="single"/>
          <w:lang w:val="lv-LV"/>
        </w:rPr>
        <w:t>Olnīcu vēzis</w:t>
      </w:r>
    </w:p>
    <w:p w14:paraId="3D88BDC4" w14:textId="43DF50AD" w:rsidR="005F5F64" w:rsidRDefault="002879CB" w:rsidP="008F2A95">
      <w:pPr>
        <w:rPr>
          <w:noProof/>
          <w:szCs w:val="22"/>
          <w:lang w:val="lv-LV"/>
        </w:rPr>
      </w:pPr>
      <w:r w:rsidRPr="003674C5">
        <w:rPr>
          <w:lang w:val="lv-LV"/>
        </w:rPr>
        <w:t>Lynparza</w:t>
      </w:r>
      <w:r w:rsidRPr="003674C5">
        <w:rPr>
          <w:noProof/>
          <w:szCs w:val="22"/>
          <w:lang w:val="lv-LV"/>
        </w:rPr>
        <w:t xml:space="preserve"> monoterapijas veidā </w:t>
      </w:r>
      <w:r w:rsidR="005F5F64" w:rsidRPr="003674C5">
        <w:rPr>
          <w:noProof/>
          <w:szCs w:val="22"/>
          <w:lang w:val="lv-LV"/>
        </w:rPr>
        <w:t>ir indicēt</w:t>
      </w:r>
      <w:r w:rsidR="007F5C0F">
        <w:rPr>
          <w:noProof/>
          <w:szCs w:val="22"/>
          <w:lang w:val="lv-LV"/>
        </w:rPr>
        <w:t>a</w:t>
      </w:r>
      <w:r w:rsidR="005F5F64" w:rsidRPr="003674C5">
        <w:rPr>
          <w:noProof/>
          <w:szCs w:val="22"/>
          <w:lang w:val="lv-LV"/>
        </w:rPr>
        <w:t>s</w:t>
      </w:r>
      <w:r w:rsidR="005F5F64">
        <w:rPr>
          <w:noProof/>
          <w:szCs w:val="22"/>
          <w:lang w:val="lv-LV"/>
        </w:rPr>
        <w:t>:</w:t>
      </w:r>
    </w:p>
    <w:p w14:paraId="41E4DBE6" w14:textId="77777777" w:rsidR="00E05792" w:rsidRDefault="00535CC5" w:rsidP="00D503BC">
      <w:pPr>
        <w:numPr>
          <w:ilvl w:val="0"/>
          <w:numId w:val="40"/>
        </w:numPr>
        <w:tabs>
          <w:tab w:val="clear" w:pos="567"/>
        </w:tabs>
        <w:ind w:left="709" w:hanging="349"/>
        <w:rPr>
          <w:noProof/>
          <w:lang w:val="lv-LV"/>
        </w:rPr>
      </w:pPr>
      <w:r>
        <w:rPr>
          <w:noProof/>
          <w:lang w:val="lv-LV"/>
        </w:rPr>
        <w:t xml:space="preserve">uzturošā </w:t>
      </w:r>
      <w:r w:rsidR="00307312" w:rsidRPr="00FD0215">
        <w:rPr>
          <w:noProof/>
          <w:lang w:val="lv-LV"/>
        </w:rPr>
        <w:t>terapijā</w:t>
      </w:r>
      <w:r w:rsidR="00307312" w:rsidRPr="0029544E">
        <w:rPr>
          <w:noProof/>
          <w:lang w:val="lv-LV"/>
        </w:rPr>
        <w:t xml:space="preserve"> </w:t>
      </w:r>
      <w:r w:rsidR="002879CB" w:rsidRPr="0029544E">
        <w:rPr>
          <w:noProof/>
          <w:lang w:val="lv-LV"/>
        </w:rPr>
        <w:t>pieaugušām pacientēm</w:t>
      </w:r>
      <w:r w:rsidR="00307312" w:rsidRPr="00EA629C">
        <w:rPr>
          <w:noProof/>
          <w:lang w:val="lv-LV"/>
        </w:rPr>
        <w:t xml:space="preserve"> ar </w:t>
      </w:r>
      <w:r w:rsidR="00307312">
        <w:rPr>
          <w:noProof/>
          <w:lang w:val="lv-LV"/>
        </w:rPr>
        <w:t xml:space="preserve">progresējošu (FIGO III vai IV stadijas) </w:t>
      </w:r>
      <w:r w:rsidR="00307312" w:rsidRPr="00F31146">
        <w:rPr>
          <w:i/>
          <w:noProof/>
          <w:lang w:val="lv-LV"/>
        </w:rPr>
        <w:t>BRCA1/2</w:t>
      </w:r>
      <w:r w:rsidR="00307312">
        <w:rPr>
          <w:noProof/>
          <w:lang w:val="lv-LV"/>
        </w:rPr>
        <w:t xml:space="preserve"> mutantu (</w:t>
      </w:r>
      <w:r w:rsidR="002D4113">
        <w:rPr>
          <w:noProof/>
          <w:lang w:val="lv-LV"/>
        </w:rPr>
        <w:t>dzimum</w:t>
      </w:r>
      <w:r w:rsidR="00307312">
        <w:rPr>
          <w:noProof/>
          <w:lang w:val="lv-LV"/>
        </w:rPr>
        <w:t>šūnu un/vai somatisku</w:t>
      </w:r>
      <w:r w:rsidR="00124FD8">
        <w:rPr>
          <w:noProof/>
          <w:lang w:val="lv-LV"/>
        </w:rPr>
        <w:t xml:space="preserve"> mutāciju</w:t>
      </w:r>
      <w:r w:rsidR="00307312">
        <w:rPr>
          <w:noProof/>
          <w:lang w:val="lv-LV"/>
        </w:rPr>
        <w:t xml:space="preserve">) </w:t>
      </w:r>
      <w:r w:rsidR="00307312" w:rsidRPr="00183637">
        <w:rPr>
          <w:noProof/>
          <w:lang w:val="lv-LV"/>
        </w:rPr>
        <w:t xml:space="preserve">augstas </w:t>
      </w:r>
      <w:r w:rsidR="002D4113">
        <w:rPr>
          <w:noProof/>
          <w:lang w:val="lv-LV"/>
        </w:rPr>
        <w:t>pakāpes</w:t>
      </w:r>
      <w:r w:rsidR="00CD71CE">
        <w:rPr>
          <w:noProof/>
          <w:lang w:val="lv-LV"/>
        </w:rPr>
        <w:t xml:space="preserve"> (</w:t>
      </w:r>
      <w:r w:rsidR="00CD71CE" w:rsidRPr="002737EE">
        <w:rPr>
          <w:i/>
          <w:iCs/>
          <w:noProof/>
          <w:lang w:val="lv-LV"/>
        </w:rPr>
        <w:t>high grade</w:t>
      </w:r>
      <w:r w:rsidR="00CD71CE">
        <w:rPr>
          <w:noProof/>
          <w:lang w:val="lv-LV"/>
        </w:rPr>
        <w:t>)</w:t>
      </w:r>
      <w:r w:rsidR="00307312">
        <w:rPr>
          <w:noProof/>
          <w:lang w:val="lv-LV"/>
        </w:rPr>
        <w:t xml:space="preserve"> epiteliālu olnīcu, olvadu vai primāru peritoneālu vēzi, kurām ir atbildes reakcija (pilnīga vai daļēja) pēc pirmās </w:t>
      </w:r>
      <w:r w:rsidR="00A11AFE">
        <w:rPr>
          <w:noProof/>
          <w:lang w:val="lv-LV"/>
        </w:rPr>
        <w:t>izvēles</w:t>
      </w:r>
      <w:r w:rsidR="00307312">
        <w:rPr>
          <w:noProof/>
          <w:lang w:val="lv-LV"/>
        </w:rPr>
        <w:t xml:space="preserve"> platīnu saturošas ķīmijterapijas pabeigšanas</w:t>
      </w:r>
      <w:r w:rsidR="002879CB" w:rsidRPr="00FD0215">
        <w:rPr>
          <w:noProof/>
          <w:lang w:val="lv-LV"/>
        </w:rPr>
        <w:t xml:space="preserve">, </w:t>
      </w:r>
    </w:p>
    <w:p w14:paraId="03D4DC47" w14:textId="521D219F" w:rsidR="00E05792" w:rsidRDefault="00535CC5" w:rsidP="00D503BC">
      <w:pPr>
        <w:numPr>
          <w:ilvl w:val="0"/>
          <w:numId w:val="40"/>
        </w:numPr>
        <w:tabs>
          <w:tab w:val="clear" w:pos="567"/>
        </w:tabs>
        <w:ind w:left="709" w:hanging="349"/>
        <w:rPr>
          <w:noProof/>
          <w:lang w:val="lv-LV"/>
        </w:rPr>
      </w:pPr>
      <w:r>
        <w:rPr>
          <w:noProof/>
          <w:lang w:val="lv-LV"/>
        </w:rPr>
        <w:t xml:space="preserve">uzturošā </w:t>
      </w:r>
      <w:r w:rsidR="00307312">
        <w:rPr>
          <w:noProof/>
          <w:lang w:val="lv-LV"/>
        </w:rPr>
        <w:t>terapijā pieaugušām pacientēm ar</w:t>
      </w:r>
      <w:r w:rsidR="00307312" w:rsidRPr="00C10912">
        <w:rPr>
          <w:noProof/>
          <w:lang w:val="lv-LV"/>
        </w:rPr>
        <w:t xml:space="preserve"> </w:t>
      </w:r>
      <w:r w:rsidR="00D96822">
        <w:rPr>
          <w:noProof/>
          <w:lang w:val="lv-LV"/>
        </w:rPr>
        <w:t>recidivējošu</w:t>
      </w:r>
      <w:r w:rsidR="00307312">
        <w:rPr>
          <w:noProof/>
          <w:lang w:val="lv-LV"/>
        </w:rPr>
        <w:t>,</w:t>
      </w:r>
      <w:r w:rsidR="00307312" w:rsidRPr="00FD0215">
        <w:rPr>
          <w:noProof/>
          <w:lang w:val="lv-LV"/>
        </w:rPr>
        <w:t xml:space="preserve"> </w:t>
      </w:r>
      <w:r w:rsidR="002879CB" w:rsidRPr="00FD0215">
        <w:rPr>
          <w:noProof/>
          <w:lang w:val="lv-LV"/>
        </w:rPr>
        <w:t>pret platīnu jutīg</w:t>
      </w:r>
      <w:r w:rsidR="00307312" w:rsidRPr="0029544E">
        <w:rPr>
          <w:noProof/>
          <w:lang w:val="lv-LV"/>
        </w:rPr>
        <w:t>u</w:t>
      </w:r>
      <w:r w:rsidR="00A11AFE" w:rsidRPr="00EA629C">
        <w:rPr>
          <w:noProof/>
          <w:lang w:val="lv-LV"/>
        </w:rPr>
        <w:t xml:space="preserve"> </w:t>
      </w:r>
      <w:r w:rsidR="002879CB" w:rsidRPr="00183637">
        <w:rPr>
          <w:noProof/>
          <w:lang w:val="lv-LV"/>
        </w:rPr>
        <w:t xml:space="preserve">augstas </w:t>
      </w:r>
      <w:r w:rsidR="002D4113" w:rsidRPr="00CE7286">
        <w:rPr>
          <w:noProof/>
          <w:lang w:val="lv-LV"/>
        </w:rPr>
        <w:t>pakāpe</w:t>
      </w:r>
      <w:r w:rsidR="002D4113" w:rsidRPr="005562B2">
        <w:rPr>
          <w:noProof/>
          <w:lang w:val="lv-LV"/>
        </w:rPr>
        <w:t>s</w:t>
      </w:r>
      <w:r w:rsidR="00CD71CE">
        <w:rPr>
          <w:noProof/>
          <w:lang w:val="lv-LV"/>
        </w:rPr>
        <w:t xml:space="preserve"> (</w:t>
      </w:r>
      <w:r w:rsidR="00CD71CE" w:rsidRPr="002737EE">
        <w:rPr>
          <w:i/>
          <w:iCs/>
          <w:noProof/>
          <w:lang w:val="lv-LV"/>
        </w:rPr>
        <w:t>high grade</w:t>
      </w:r>
      <w:r w:rsidR="00CD71CE">
        <w:rPr>
          <w:noProof/>
          <w:lang w:val="lv-LV"/>
        </w:rPr>
        <w:t>)</w:t>
      </w:r>
      <w:r w:rsidR="00307312" w:rsidRPr="005C7D86">
        <w:rPr>
          <w:noProof/>
          <w:lang w:val="lv-LV"/>
        </w:rPr>
        <w:t xml:space="preserve"> </w:t>
      </w:r>
      <w:r w:rsidR="00307312" w:rsidRPr="00552C85">
        <w:rPr>
          <w:noProof/>
          <w:lang w:val="lv-LV"/>
        </w:rPr>
        <w:t>epiteliāl</w:t>
      </w:r>
      <w:r w:rsidR="00307312" w:rsidRPr="00E232CE">
        <w:rPr>
          <w:noProof/>
          <w:lang w:val="lv-LV"/>
        </w:rPr>
        <w:t xml:space="preserve">u </w:t>
      </w:r>
      <w:r w:rsidR="002879CB" w:rsidRPr="00E232CE">
        <w:rPr>
          <w:noProof/>
          <w:lang w:val="lv-LV"/>
        </w:rPr>
        <w:t xml:space="preserve">olnīcu, olvadu vai </w:t>
      </w:r>
      <w:r w:rsidR="00307312" w:rsidRPr="00E232CE">
        <w:rPr>
          <w:noProof/>
          <w:lang w:val="lv-LV"/>
        </w:rPr>
        <w:t>primār</w:t>
      </w:r>
      <w:r w:rsidR="00307312" w:rsidRPr="00AF1B8E">
        <w:rPr>
          <w:noProof/>
          <w:lang w:val="lv-LV"/>
        </w:rPr>
        <w:t xml:space="preserve">u </w:t>
      </w:r>
      <w:r w:rsidR="00307312" w:rsidRPr="00470CC0">
        <w:rPr>
          <w:noProof/>
          <w:lang w:val="lv-LV"/>
        </w:rPr>
        <w:t xml:space="preserve">peritoneālu </w:t>
      </w:r>
      <w:r w:rsidR="002879CB" w:rsidRPr="00B252A0">
        <w:rPr>
          <w:noProof/>
          <w:lang w:val="lv-LV"/>
        </w:rPr>
        <w:t>vēzi</w:t>
      </w:r>
      <w:r w:rsidR="002879CB" w:rsidRPr="009E0057">
        <w:rPr>
          <w:noProof/>
          <w:lang w:val="lv-LV"/>
        </w:rPr>
        <w:t>, kur</w:t>
      </w:r>
      <w:r w:rsidR="00307312" w:rsidRPr="009E0057">
        <w:rPr>
          <w:noProof/>
          <w:lang w:val="lv-LV"/>
        </w:rPr>
        <w:t>ām</w:t>
      </w:r>
      <w:r w:rsidR="002879CB" w:rsidRPr="009E0057">
        <w:rPr>
          <w:noProof/>
          <w:lang w:val="lv-LV"/>
        </w:rPr>
        <w:t xml:space="preserve"> </w:t>
      </w:r>
      <w:r w:rsidR="00307312" w:rsidRPr="009E0057">
        <w:rPr>
          <w:noProof/>
          <w:lang w:val="lv-LV"/>
        </w:rPr>
        <w:t xml:space="preserve">ir atbildes reakcija </w:t>
      </w:r>
      <w:r w:rsidR="002879CB" w:rsidRPr="009E0057">
        <w:rPr>
          <w:noProof/>
          <w:lang w:val="lv-LV"/>
        </w:rPr>
        <w:t>(</w:t>
      </w:r>
      <w:r w:rsidR="00307312" w:rsidRPr="009E0057">
        <w:rPr>
          <w:noProof/>
          <w:lang w:val="lv-LV"/>
        </w:rPr>
        <w:t xml:space="preserve">pilnīga </w:t>
      </w:r>
      <w:r w:rsidR="002879CB" w:rsidRPr="009E0057">
        <w:rPr>
          <w:noProof/>
          <w:lang w:val="lv-LV"/>
        </w:rPr>
        <w:t xml:space="preserve">vai </w:t>
      </w:r>
      <w:r w:rsidR="00307312" w:rsidRPr="009E0057">
        <w:rPr>
          <w:noProof/>
          <w:lang w:val="lv-LV"/>
        </w:rPr>
        <w:t>daļēja</w:t>
      </w:r>
      <w:r w:rsidR="002879CB" w:rsidRPr="009E0057">
        <w:rPr>
          <w:noProof/>
          <w:lang w:val="lv-LV"/>
        </w:rPr>
        <w:t xml:space="preserve">) </w:t>
      </w:r>
      <w:r w:rsidR="002D4113" w:rsidRPr="009E0057">
        <w:rPr>
          <w:noProof/>
          <w:lang w:val="lv-LV"/>
        </w:rPr>
        <w:t>uz</w:t>
      </w:r>
      <w:r w:rsidR="002879CB" w:rsidRPr="009E0057">
        <w:rPr>
          <w:noProof/>
          <w:lang w:val="lv-LV"/>
        </w:rPr>
        <w:t xml:space="preserve"> platīnu saturošu ķīmijterapiju.</w:t>
      </w:r>
    </w:p>
    <w:p w14:paraId="18133B7B" w14:textId="77777777" w:rsidR="002879CB" w:rsidRDefault="002879CB" w:rsidP="008F2A95">
      <w:pPr>
        <w:rPr>
          <w:noProof/>
          <w:szCs w:val="22"/>
          <w:lang w:val="lv-LV"/>
        </w:rPr>
      </w:pPr>
    </w:p>
    <w:p w14:paraId="34DD8D30" w14:textId="6641004B" w:rsidR="003B6C81" w:rsidRPr="005179D2" w:rsidRDefault="003B6C81" w:rsidP="003B6C81">
      <w:pPr>
        <w:pStyle w:val="A-TableText"/>
        <w:tabs>
          <w:tab w:val="left" w:pos="567"/>
        </w:tabs>
        <w:spacing w:before="0" w:after="0"/>
        <w:rPr>
          <w:bCs/>
          <w:szCs w:val="22"/>
        </w:rPr>
      </w:pPr>
      <w:r w:rsidRPr="005179D2">
        <w:t xml:space="preserve">Lynparza </w:t>
      </w:r>
      <w:proofErr w:type="spellStart"/>
      <w:r w:rsidRPr="005179D2">
        <w:t>kombinācijā</w:t>
      </w:r>
      <w:proofErr w:type="spellEnd"/>
      <w:r w:rsidRPr="005179D2">
        <w:t xml:space="preserve"> </w:t>
      </w:r>
      <w:proofErr w:type="spellStart"/>
      <w:r w:rsidRPr="005179D2">
        <w:t>ar</w:t>
      </w:r>
      <w:proofErr w:type="spellEnd"/>
      <w:r w:rsidRPr="005179D2">
        <w:t xml:space="preserve"> </w:t>
      </w:r>
      <w:proofErr w:type="spellStart"/>
      <w:r w:rsidRPr="005179D2">
        <w:t>bevacizumabu</w:t>
      </w:r>
      <w:proofErr w:type="spellEnd"/>
      <w:r w:rsidRPr="005179D2">
        <w:t xml:space="preserve"> </w:t>
      </w:r>
      <w:proofErr w:type="spellStart"/>
      <w:r w:rsidRPr="005179D2">
        <w:t>ir</w:t>
      </w:r>
      <w:proofErr w:type="spellEnd"/>
      <w:r w:rsidRPr="005179D2">
        <w:t xml:space="preserve"> </w:t>
      </w:r>
      <w:proofErr w:type="spellStart"/>
      <w:r w:rsidRPr="005179D2">
        <w:t>indicēt</w:t>
      </w:r>
      <w:r w:rsidR="007F5C0F">
        <w:t>a</w:t>
      </w:r>
      <w:r w:rsidRPr="005179D2">
        <w:t>s</w:t>
      </w:r>
      <w:proofErr w:type="spellEnd"/>
      <w:r w:rsidR="005179D2" w:rsidRPr="005179D2">
        <w:t>:</w:t>
      </w:r>
    </w:p>
    <w:p w14:paraId="327E4A6C" w14:textId="77777777" w:rsidR="00024F38" w:rsidRPr="005179D2" w:rsidRDefault="006D4D84" w:rsidP="003B6C81">
      <w:pPr>
        <w:numPr>
          <w:ilvl w:val="0"/>
          <w:numId w:val="43"/>
        </w:numPr>
        <w:tabs>
          <w:tab w:val="clear" w:pos="567"/>
          <w:tab w:val="left" w:pos="709"/>
        </w:tabs>
      </w:pPr>
      <w:r w:rsidRPr="00DC5F5C">
        <w:rPr>
          <w:noProof/>
          <w:lang w:val="lv-LV"/>
        </w:rPr>
        <w:t xml:space="preserve">uzturošā terapijā pieaugušām pacientēm ar progresējošu (FIGO III vai IV stadijas) </w:t>
      </w:r>
      <w:r w:rsidRPr="00183637">
        <w:rPr>
          <w:noProof/>
          <w:lang w:val="lv-LV"/>
        </w:rPr>
        <w:t xml:space="preserve">augstas </w:t>
      </w:r>
      <w:r w:rsidRPr="00DC5F5C">
        <w:rPr>
          <w:noProof/>
          <w:lang w:val="lv-LV"/>
        </w:rPr>
        <w:t>pakāpes</w:t>
      </w:r>
      <w:r w:rsidR="00CD71CE">
        <w:rPr>
          <w:noProof/>
          <w:lang w:val="lv-LV"/>
        </w:rPr>
        <w:t xml:space="preserve"> (</w:t>
      </w:r>
      <w:r w:rsidR="00CD71CE" w:rsidRPr="002737EE">
        <w:rPr>
          <w:i/>
          <w:iCs/>
          <w:noProof/>
          <w:lang w:val="lv-LV"/>
        </w:rPr>
        <w:t>high grade</w:t>
      </w:r>
      <w:r w:rsidR="00CD71CE">
        <w:rPr>
          <w:noProof/>
          <w:lang w:val="lv-LV"/>
        </w:rPr>
        <w:t>)</w:t>
      </w:r>
      <w:r w:rsidRPr="00DC5F5C">
        <w:rPr>
          <w:noProof/>
          <w:lang w:val="lv-LV"/>
        </w:rPr>
        <w:t xml:space="preserve"> epiteliālu olnīcu, olvadu vai primāru peritoneālu vēzi, kurām ir atbildes reakcija (pilnīga vai </w:t>
      </w:r>
      <w:r w:rsidRPr="0019577A">
        <w:rPr>
          <w:noProof/>
          <w:lang w:val="lv-LV"/>
        </w:rPr>
        <w:t xml:space="preserve">daļēja) pēc pirmās izvēles platīnu saturošas ķīmijterapijas </w:t>
      </w:r>
      <w:r w:rsidR="00D36DED" w:rsidRPr="0019577A">
        <w:t xml:space="preserve">un </w:t>
      </w:r>
      <w:proofErr w:type="spellStart"/>
      <w:r w:rsidR="00D36DED" w:rsidRPr="0019577A">
        <w:t>bevacizumaba</w:t>
      </w:r>
      <w:proofErr w:type="spellEnd"/>
      <w:r w:rsidR="00D36DED" w:rsidRPr="0019577A">
        <w:t xml:space="preserve"> </w:t>
      </w:r>
      <w:proofErr w:type="spellStart"/>
      <w:r w:rsidR="00D36DED" w:rsidRPr="0019577A">
        <w:t>kombinētas</w:t>
      </w:r>
      <w:proofErr w:type="spellEnd"/>
      <w:r w:rsidR="00D36DED" w:rsidRPr="0019577A">
        <w:t xml:space="preserve"> </w:t>
      </w:r>
      <w:proofErr w:type="spellStart"/>
      <w:r w:rsidR="00D36DED" w:rsidRPr="0019577A">
        <w:t>lietošanas</w:t>
      </w:r>
      <w:proofErr w:type="spellEnd"/>
      <w:r w:rsidR="00D36DED" w:rsidRPr="0019577A">
        <w:t xml:space="preserve"> </w:t>
      </w:r>
      <w:proofErr w:type="spellStart"/>
      <w:r w:rsidR="00D36DED" w:rsidRPr="0019577A">
        <w:t>pabeigšanas</w:t>
      </w:r>
      <w:proofErr w:type="spellEnd"/>
      <w:r w:rsidR="003B6C81" w:rsidRPr="005179D2">
        <w:t xml:space="preserve"> un </w:t>
      </w:r>
      <w:proofErr w:type="spellStart"/>
      <w:r w:rsidR="003B6C81" w:rsidRPr="005179D2">
        <w:t>kur</w:t>
      </w:r>
      <w:r w:rsidR="00D36DED" w:rsidRPr="005179D2">
        <w:t>ā</w:t>
      </w:r>
      <w:r w:rsidR="003B6C81" w:rsidRPr="005179D2">
        <w:t>m</w:t>
      </w:r>
      <w:proofErr w:type="spellEnd"/>
      <w:r w:rsidR="003B6C81" w:rsidRPr="005179D2">
        <w:t xml:space="preserve"> </w:t>
      </w:r>
      <w:proofErr w:type="spellStart"/>
      <w:r w:rsidR="003B6C81" w:rsidRPr="005179D2">
        <w:t>vēzis</w:t>
      </w:r>
      <w:proofErr w:type="spellEnd"/>
      <w:r w:rsidR="003B6C81" w:rsidRPr="005179D2">
        <w:t xml:space="preserve"> </w:t>
      </w:r>
      <w:proofErr w:type="spellStart"/>
      <w:r w:rsidR="003B6C81" w:rsidRPr="005179D2">
        <w:t>ir</w:t>
      </w:r>
      <w:proofErr w:type="spellEnd"/>
      <w:r w:rsidR="003B6C81" w:rsidRPr="005179D2">
        <w:t xml:space="preserve"> </w:t>
      </w:r>
      <w:proofErr w:type="spellStart"/>
      <w:r w:rsidR="003B6C81" w:rsidRPr="005179D2">
        <w:t>saistīts</w:t>
      </w:r>
      <w:proofErr w:type="spellEnd"/>
      <w:r w:rsidR="003B6C81" w:rsidRPr="005179D2">
        <w:t xml:space="preserve"> </w:t>
      </w:r>
      <w:proofErr w:type="spellStart"/>
      <w:r w:rsidR="003B6C81" w:rsidRPr="005179D2">
        <w:t>ar</w:t>
      </w:r>
      <w:proofErr w:type="spellEnd"/>
      <w:r w:rsidR="003B6C81" w:rsidRPr="005179D2">
        <w:t xml:space="preserve"> </w:t>
      </w:r>
      <w:proofErr w:type="spellStart"/>
      <w:r w:rsidR="003B6C81" w:rsidRPr="005179D2">
        <w:t>homologas</w:t>
      </w:r>
      <w:proofErr w:type="spellEnd"/>
      <w:r w:rsidR="003B6C81" w:rsidRPr="005179D2">
        <w:t xml:space="preserve"> </w:t>
      </w:r>
      <w:proofErr w:type="spellStart"/>
      <w:r w:rsidR="003B6C81" w:rsidRPr="005179D2">
        <w:t>rekombinācijas</w:t>
      </w:r>
      <w:proofErr w:type="spellEnd"/>
      <w:r w:rsidR="003B6C81" w:rsidRPr="005179D2">
        <w:t xml:space="preserve"> </w:t>
      </w:r>
      <w:proofErr w:type="spellStart"/>
      <w:r w:rsidR="003B6C81" w:rsidRPr="005179D2">
        <w:t>deficīta</w:t>
      </w:r>
      <w:proofErr w:type="spellEnd"/>
      <w:r w:rsidR="003B6C81" w:rsidRPr="005179D2">
        <w:t xml:space="preserve"> (HRD) </w:t>
      </w:r>
      <w:proofErr w:type="spellStart"/>
      <w:r w:rsidR="003B6C81" w:rsidRPr="005179D2">
        <w:t>statusu</w:t>
      </w:r>
      <w:proofErr w:type="spellEnd"/>
      <w:r w:rsidR="003B6C81" w:rsidRPr="005179D2">
        <w:t xml:space="preserve">, kas </w:t>
      </w:r>
      <w:proofErr w:type="spellStart"/>
      <w:r w:rsidR="003B6C81" w:rsidRPr="005179D2">
        <w:t>definēts</w:t>
      </w:r>
      <w:proofErr w:type="spellEnd"/>
      <w:r w:rsidR="003B6C81" w:rsidRPr="005179D2">
        <w:t xml:space="preserve"> </w:t>
      </w:r>
      <w:proofErr w:type="spellStart"/>
      <w:r w:rsidR="003B6C81" w:rsidRPr="005179D2">
        <w:t>vai</w:t>
      </w:r>
      <w:proofErr w:type="spellEnd"/>
      <w:r w:rsidR="003B6C81" w:rsidRPr="005179D2">
        <w:t xml:space="preserve"> nu </w:t>
      </w:r>
      <w:proofErr w:type="spellStart"/>
      <w:r w:rsidR="003B6C81" w:rsidRPr="005179D2">
        <w:t>kā</w:t>
      </w:r>
      <w:proofErr w:type="spellEnd"/>
      <w:r w:rsidR="003B6C81" w:rsidRPr="005179D2">
        <w:t xml:space="preserve"> </w:t>
      </w:r>
      <w:r w:rsidR="003B6C81" w:rsidRPr="005179D2">
        <w:rPr>
          <w:i/>
          <w:iCs/>
        </w:rPr>
        <w:t>BRCA1/2</w:t>
      </w:r>
      <w:r w:rsidR="003B6C81" w:rsidRPr="005179D2">
        <w:t> </w:t>
      </w:r>
      <w:proofErr w:type="spellStart"/>
      <w:r w:rsidR="003B6C81" w:rsidRPr="005179D2">
        <w:t>mutācija</w:t>
      </w:r>
      <w:proofErr w:type="spellEnd"/>
      <w:r w:rsidR="002D41E4">
        <w:t>,</w:t>
      </w:r>
      <w:r w:rsidR="003B6C81" w:rsidRPr="005179D2">
        <w:t xml:space="preserve"> un</w:t>
      </w:r>
      <w:r w:rsidR="0019577A">
        <w:t>/</w:t>
      </w:r>
      <w:proofErr w:type="spellStart"/>
      <w:r w:rsidR="003B6C81" w:rsidRPr="0019577A">
        <w:t>vai</w:t>
      </w:r>
      <w:proofErr w:type="spellEnd"/>
      <w:r w:rsidR="003B6C81" w:rsidRPr="0019577A">
        <w:t xml:space="preserve"> </w:t>
      </w:r>
      <w:proofErr w:type="spellStart"/>
      <w:r w:rsidR="00D36DED" w:rsidRPr="0019577A">
        <w:t>kā</w:t>
      </w:r>
      <w:proofErr w:type="spellEnd"/>
      <w:r w:rsidR="00D36DED" w:rsidRPr="0019577A">
        <w:t xml:space="preserve"> </w:t>
      </w:r>
      <w:proofErr w:type="spellStart"/>
      <w:r w:rsidR="003B6C81" w:rsidRPr="0019577A">
        <w:t>genoma</w:t>
      </w:r>
      <w:proofErr w:type="spellEnd"/>
      <w:r w:rsidR="003B6C81" w:rsidRPr="0019577A">
        <w:t xml:space="preserve"> </w:t>
      </w:r>
      <w:proofErr w:type="spellStart"/>
      <w:r w:rsidR="003B6C81" w:rsidRPr="0019577A">
        <w:t>nestabilitāte</w:t>
      </w:r>
      <w:proofErr w:type="spellEnd"/>
      <w:r w:rsidR="005179D2">
        <w:t xml:space="preserve"> (</w:t>
      </w:r>
      <w:proofErr w:type="spellStart"/>
      <w:r w:rsidR="005179D2">
        <w:t>skatīt</w:t>
      </w:r>
      <w:proofErr w:type="spellEnd"/>
      <w:r w:rsidR="005179D2">
        <w:t xml:space="preserve"> 5.1.apakšpunktu)</w:t>
      </w:r>
      <w:r w:rsidR="003B6C81" w:rsidRPr="005179D2">
        <w:t>.</w:t>
      </w:r>
    </w:p>
    <w:p w14:paraId="31F9DEDC" w14:textId="77777777" w:rsidR="00024F38" w:rsidRDefault="00024F38" w:rsidP="008F2A95">
      <w:pPr>
        <w:rPr>
          <w:noProof/>
          <w:szCs w:val="22"/>
          <w:lang w:val="lv-LV"/>
        </w:rPr>
      </w:pPr>
    </w:p>
    <w:p w14:paraId="59E77EA7" w14:textId="77777777" w:rsidR="00A63002" w:rsidRPr="004C206B" w:rsidRDefault="00A63002" w:rsidP="00A63002">
      <w:pPr>
        <w:pStyle w:val="A-TableText"/>
        <w:tabs>
          <w:tab w:val="left" w:pos="567"/>
        </w:tabs>
        <w:spacing w:before="0" w:after="0"/>
        <w:rPr>
          <w:bCs/>
          <w:szCs w:val="22"/>
          <w:u w:val="single"/>
          <w:lang w:val="lv-LV"/>
        </w:rPr>
      </w:pPr>
      <w:bookmarkStart w:id="0" w:name="_Hlk505872077"/>
      <w:r w:rsidRPr="004C206B">
        <w:rPr>
          <w:u w:val="single"/>
          <w:lang w:val="lv-LV"/>
        </w:rPr>
        <w:lastRenderedPageBreak/>
        <w:t>Krūts vēzis</w:t>
      </w:r>
    </w:p>
    <w:p w14:paraId="195C7C58" w14:textId="3E0A02F2" w:rsidR="00005370" w:rsidRDefault="00A63002" w:rsidP="00A63002">
      <w:pPr>
        <w:pStyle w:val="A-TableText"/>
        <w:tabs>
          <w:tab w:val="left" w:pos="567"/>
        </w:tabs>
        <w:spacing w:before="0" w:after="0"/>
        <w:rPr>
          <w:lang w:val="lv-LV"/>
        </w:rPr>
      </w:pPr>
      <w:r w:rsidRPr="004C206B">
        <w:rPr>
          <w:lang w:val="lv-LV"/>
        </w:rPr>
        <w:t xml:space="preserve">Lynparza </w:t>
      </w:r>
      <w:r w:rsidR="00C269C3" w:rsidRPr="00F7430C">
        <w:rPr>
          <w:lang w:val="lv-LV"/>
        </w:rPr>
        <w:t xml:space="preserve">ir </w:t>
      </w:r>
      <w:r w:rsidRPr="004C206B">
        <w:rPr>
          <w:lang w:val="lv-LV"/>
        </w:rPr>
        <w:t>indicēt</w:t>
      </w:r>
      <w:r w:rsidR="007F5C0F">
        <w:rPr>
          <w:lang w:val="lv-LV"/>
        </w:rPr>
        <w:t>a</w:t>
      </w:r>
      <w:r w:rsidRPr="004C206B">
        <w:rPr>
          <w:lang w:val="lv-LV"/>
        </w:rPr>
        <w:t>s</w:t>
      </w:r>
      <w:r w:rsidR="001503F5">
        <w:rPr>
          <w:lang w:val="lv-LV"/>
        </w:rPr>
        <w:t>:</w:t>
      </w:r>
      <w:r w:rsidR="00C269C3" w:rsidRPr="00F7430C">
        <w:rPr>
          <w:lang w:val="lv-LV"/>
        </w:rPr>
        <w:t xml:space="preserve"> </w:t>
      </w:r>
    </w:p>
    <w:p w14:paraId="71D21D67" w14:textId="64D7D9E0" w:rsidR="007A47DE" w:rsidRPr="002C33D5" w:rsidRDefault="00005370" w:rsidP="002C33D5">
      <w:pPr>
        <w:pStyle w:val="ListParagraph"/>
        <w:keepNext/>
        <w:keepLines/>
        <w:numPr>
          <w:ilvl w:val="0"/>
          <w:numId w:val="45"/>
        </w:numPr>
        <w:ind w:left="714" w:hanging="357"/>
        <w:rPr>
          <w:rFonts w:ascii="Times New Roman" w:eastAsia="Times New Roman" w:hAnsi="Times New Roman"/>
          <w:lang w:val="lv-LV"/>
        </w:rPr>
      </w:pPr>
      <w:r w:rsidRPr="002C33D5">
        <w:rPr>
          <w:rFonts w:ascii="Times New Roman" w:hAnsi="Times New Roman"/>
          <w:lang w:val="lv-LV"/>
        </w:rPr>
        <w:t>monoterapijā vai kombinācijā ar endokrīno terapiju HER2-negatīva, augsta riska agrīna krūts vēža adjuvant</w:t>
      </w:r>
      <w:r w:rsidR="004A1AD0" w:rsidRPr="00D96822">
        <w:rPr>
          <w:rFonts w:ascii="Times New Roman" w:hAnsi="Times New Roman"/>
          <w:lang w:val="lv-LV"/>
        </w:rPr>
        <w:t>aj</w:t>
      </w:r>
      <w:r w:rsidRPr="002C33D5">
        <w:rPr>
          <w:rFonts w:ascii="Times New Roman" w:hAnsi="Times New Roman"/>
          <w:lang w:val="lv-LV"/>
        </w:rPr>
        <w:t>ā terapijā pieauguš</w:t>
      </w:r>
      <w:r w:rsidR="004A1AD0" w:rsidRPr="00D96822">
        <w:rPr>
          <w:rFonts w:ascii="Times New Roman" w:hAnsi="Times New Roman"/>
          <w:lang w:val="lv-LV"/>
        </w:rPr>
        <w:t>ie</w:t>
      </w:r>
      <w:r w:rsidRPr="002C33D5">
        <w:rPr>
          <w:rFonts w:ascii="Times New Roman" w:hAnsi="Times New Roman"/>
          <w:lang w:val="lv-LV"/>
        </w:rPr>
        <w:t>m pacient</w:t>
      </w:r>
      <w:r w:rsidR="004A1AD0" w:rsidRPr="00D96822">
        <w:rPr>
          <w:rFonts w:ascii="Times New Roman" w:hAnsi="Times New Roman"/>
          <w:lang w:val="lv-LV"/>
        </w:rPr>
        <w:t>ie</w:t>
      </w:r>
      <w:r w:rsidRPr="002C33D5">
        <w:rPr>
          <w:rFonts w:ascii="Times New Roman" w:hAnsi="Times New Roman"/>
          <w:lang w:val="lv-LV"/>
        </w:rPr>
        <w:t xml:space="preserve">m ar </w:t>
      </w:r>
      <w:r w:rsidR="004A1AD0" w:rsidRPr="00D96822">
        <w:rPr>
          <w:rFonts w:ascii="Times New Roman" w:hAnsi="Times New Roman"/>
          <w:lang w:val="lv-LV"/>
        </w:rPr>
        <w:t>dzimumšūnu</w:t>
      </w:r>
      <w:r w:rsidRPr="002C33D5">
        <w:rPr>
          <w:rFonts w:ascii="Times New Roman" w:hAnsi="Times New Roman"/>
          <w:lang w:val="lv-LV"/>
        </w:rPr>
        <w:t xml:space="preserve"> </w:t>
      </w:r>
      <w:r w:rsidRPr="002C33D5">
        <w:rPr>
          <w:rFonts w:ascii="Times New Roman" w:hAnsi="Times New Roman"/>
          <w:i/>
          <w:iCs/>
          <w:lang w:val="lv-LV"/>
        </w:rPr>
        <w:t>BRCA1/2</w:t>
      </w:r>
      <w:r w:rsidRPr="002C33D5">
        <w:rPr>
          <w:rFonts w:ascii="Times New Roman" w:hAnsi="Times New Roman"/>
          <w:lang w:val="lv-LV"/>
        </w:rPr>
        <w:t xml:space="preserve"> (</w:t>
      </w:r>
      <w:r w:rsidRPr="002C33D5">
        <w:rPr>
          <w:rFonts w:ascii="Times New Roman" w:hAnsi="Times New Roman"/>
          <w:i/>
          <w:iCs/>
          <w:lang w:val="lv-LV"/>
        </w:rPr>
        <w:t>gBRCA1/2</w:t>
      </w:r>
      <w:r w:rsidRPr="002C33D5">
        <w:rPr>
          <w:rFonts w:ascii="Times New Roman" w:hAnsi="Times New Roman"/>
          <w:lang w:val="lv-LV"/>
        </w:rPr>
        <w:t>) mutācijām, k</w:t>
      </w:r>
      <w:r w:rsidR="004A1AD0" w:rsidRPr="00D96822">
        <w:rPr>
          <w:rFonts w:ascii="Times New Roman" w:hAnsi="Times New Roman"/>
          <w:lang w:val="lv-LV"/>
        </w:rPr>
        <w:t>uri</w:t>
      </w:r>
      <w:r w:rsidRPr="002C33D5">
        <w:rPr>
          <w:rFonts w:ascii="Times New Roman" w:hAnsi="Times New Roman"/>
          <w:lang w:val="lv-LV"/>
        </w:rPr>
        <w:t xml:space="preserve"> iepriekš ir saņēmuš</w:t>
      </w:r>
      <w:r w:rsidR="004A1AD0" w:rsidRPr="00D96822">
        <w:rPr>
          <w:rFonts w:ascii="Times New Roman" w:hAnsi="Times New Roman"/>
          <w:lang w:val="lv-LV"/>
        </w:rPr>
        <w:t>i</w:t>
      </w:r>
      <w:r w:rsidRPr="002C33D5">
        <w:rPr>
          <w:rFonts w:ascii="Times New Roman" w:hAnsi="Times New Roman"/>
          <w:lang w:val="lv-LV"/>
        </w:rPr>
        <w:t xml:space="preserve"> neoadjuvanto vai adjuvanto ķīmijterapiju (skatīt 4.2. un</w:t>
      </w:r>
      <w:r w:rsidR="00D96822">
        <w:rPr>
          <w:rFonts w:ascii="Times New Roman" w:hAnsi="Times New Roman"/>
          <w:lang w:val="lv-LV"/>
        </w:rPr>
        <w:t xml:space="preserve"> </w:t>
      </w:r>
      <w:r w:rsidRPr="002C33D5">
        <w:rPr>
          <w:rFonts w:ascii="Times New Roman" w:hAnsi="Times New Roman"/>
          <w:lang w:val="lv-LV"/>
        </w:rPr>
        <w:t>5.1. apakšpunktu)</w:t>
      </w:r>
      <w:r w:rsidRPr="00D96822">
        <w:rPr>
          <w:rFonts w:ascii="Times New Roman" w:hAnsi="Times New Roman"/>
          <w:lang w:val="lv-LV"/>
        </w:rPr>
        <w:t xml:space="preserve">; </w:t>
      </w:r>
    </w:p>
    <w:p w14:paraId="7668BD0F" w14:textId="0AF863BC" w:rsidR="00F7430C" w:rsidRPr="00D57517" w:rsidRDefault="00C269C3" w:rsidP="00D57517">
      <w:pPr>
        <w:pStyle w:val="ListParagraph"/>
        <w:keepNext/>
        <w:keepLines/>
        <w:numPr>
          <w:ilvl w:val="0"/>
          <w:numId w:val="45"/>
        </w:numPr>
        <w:ind w:left="714" w:hanging="357"/>
        <w:rPr>
          <w:rFonts w:ascii="Times New Roman" w:hAnsi="Times New Roman"/>
          <w:lang w:val="lv-LV"/>
        </w:rPr>
      </w:pPr>
      <w:r w:rsidRPr="00D57517">
        <w:rPr>
          <w:rFonts w:ascii="Times New Roman" w:hAnsi="Times New Roman"/>
          <w:lang w:val="lv-LV"/>
        </w:rPr>
        <w:t>monoterapijas veidā</w:t>
      </w:r>
      <w:r w:rsidR="00A63002" w:rsidRPr="00D57517">
        <w:rPr>
          <w:rFonts w:ascii="Times New Roman" w:hAnsi="Times New Roman"/>
          <w:lang w:val="lv-LV"/>
        </w:rPr>
        <w:t xml:space="preserve"> pieauguš</w:t>
      </w:r>
      <w:r w:rsidRPr="00D57517">
        <w:rPr>
          <w:rFonts w:ascii="Times New Roman" w:hAnsi="Times New Roman"/>
          <w:lang w:val="lv-LV"/>
        </w:rPr>
        <w:t>u</w:t>
      </w:r>
      <w:r w:rsidR="00A63002" w:rsidRPr="00D57517">
        <w:rPr>
          <w:rFonts w:ascii="Times New Roman" w:hAnsi="Times New Roman"/>
          <w:lang w:val="lv-LV"/>
        </w:rPr>
        <w:t xml:space="preserve"> pacient</w:t>
      </w:r>
      <w:r w:rsidRPr="00D57517">
        <w:rPr>
          <w:rFonts w:ascii="Times New Roman" w:hAnsi="Times New Roman"/>
          <w:lang w:val="lv-LV"/>
        </w:rPr>
        <w:t>u</w:t>
      </w:r>
      <w:r w:rsidR="00A63002" w:rsidRPr="00D57517">
        <w:rPr>
          <w:rFonts w:ascii="Times New Roman" w:hAnsi="Times New Roman"/>
          <w:lang w:val="lv-LV"/>
        </w:rPr>
        <w:t xml:space="preserve"> ar </w:t>
      </w:r>
      <w:r w:rsidR="00FD0215" w:rsidRPr="00D57517">
        <w:rPr>
          <w:rFonts w:ascii="Times New Roman" w:hAnsi="Times New Roman"/>
          <w:lang w:val="lv-LV"/>
        </w:rPr>
        <w:t xml:space="preserve">dzimumšūnu </w:t>
      </w:r>
      <w:r w:rsidR="00A63002" w:rsidRPr="00D57517">
        <w:rPr>
          <w:rFonts w:ascii="Times New Roman" w:hAnsi="Times New Roman"/>
          <w:lang w:val="lv-LV"/>
        </w:rPr>
        <w:t>BRCA1/2</w:t>
      </w:r>
      <w:r w:rsidR="00A63002" w:rsidRPr="00D57517">
        <w:rPr>
          <w:rFonts w:ascii="Times New Roman" w:hAnsi="Times New Roman"/>
          <w:lang w:val="lv-LV"/>
        </w:rPr>
        <w:noBreakHyphen/>
        <w:t>mutācij</w:t>
      </w:r>
      <w:r w:rsidR="00C524D9" w:rsidRPr="00D57517">
        <w:rPr>
          <w:rFonts w:ascii="Times New Roman" w:hAnsi="Times New Roman"/>
          <w:lang w:val="lv-LV"/>
        </w:rPr>
        <w:t>u</w:t>
      </w:r>
      <w:r w:rsidR="00A63002" w:rsidRPr="00D57517">
        <w:rPr>
          <w:rFonts w:ascii="Times New Roman" w:hAnsi="Times New Roman"/>
          <w:lang w:val="lv-LV"/>
        </w:rPr>
        <w:t xml:space="preserve"> </w:t>
      </w:r>
      <w:r w:rsidRPr="00D57517">
        <w:rPr>
          <w:rFonts w:ascii="Times New Roman" w:hAnsi="Times New Roman"/>
          <w:lang w:val="lv-LV"/>
        </w:rPr>
        <w:t>ārstēšanai</w:t>
      </w:r>
      <w:r w:rsidR="00AE16AF" w:rsidRPr="00D57517">
        <w:rPr>
          <w:rFonts w:ascii="Times New Roman" w:hAnsi="Times New Roman"/>
          <w:lang w:val="lv-LV"/>
        </w:rPr>
        <w:t xml:space="preserve">, kuriem ir HER2 negatīvs lokāli progresējošs vai HER2 negatīvs metastātisks krūts vēzis. </w:t>
      </w:r>
      <w:r w:rsidR="006D3A4F" w:rsidRPr="00D57517">
        <w:rPr>
          <w:rFonts w:ascii="Times New Roman" w:hAnsi="Times New Roman"/>
          <w:lang w:val="lv-LV"/>
        </w:rPr>
        <w:t>Pacientiem</w:t>
      </w:r>
      <w:r w:rsidR="00AE16AF" w:rsidRPr="00D57517">
        <w:rPr>
          <w:rFonts w:ascii="Times New Roman" w:hAnsi="Times New Roman"/>
          <w:lang w:val="lv-LV"/>
        </w:rPr>
        <w:t xml:space="preserve"> iepriekš</w:t>
      </w:r>
      <w:r w:rsidR="006D3A4F" w:rsidRPr="00D57517">
        <w:rPr>
          <w:rFonts w:ascii="Times New Roman" w:hAnsi="Times New Roman"/>
          <w:lang w:val="lv-LV"/>
        </w:rPr>
        <w:t xml:space="preserve"> </w:t>
      </w:r>
      <w:r w:rsidR="00A11AFE" w:rsidRPr="00D57517">
        <w:rPr>
          <w:rFonts w:ascii="Times New Roman" w:hAnsi="Times New Roman"/>
          <w:lang w:val="lv-LV"/>
        </w:rPr>
        <w:t>jābūt saņēmušiem</w:t>
      </w:r>
      <w:r w:rsidR="00AE16AF" w:rsidRPr="00D57517">
        <w:rPr>
          <w:rFonts w:ascii="Times New Roman" w:hAnsi="Times New Roman"/>
          <w:lang w:val="lv-LV"/>
        </w:rPr>
        <w:t xml:space="preserve"> (neo)</w:t>
      </w:r>
      <w:r w:rsidR="00FD0215" w:rsidRPr="00D57517">
        <w:rPr>
          <w:rFonts w:ascii="Times New Roman" w:hAnsi="Times New Roman"/>
          <w:lang w:val="lv-LV"/>
        </w:rPr>
        <w:t xml:space="preserve">adjuvantu terapiju </w:t>
      </w:r>
      <w:r w:rsidR="00AE16AF" w:rsidRPr="00D57517">
        <w:rPr>
          <w:rFonts w:ascii="Times New Roman" w:hAnsi="Times New Roman"/>
          <w:lang w:val="lv-LV"/>
        </w:rPr>
        <w:t xml:space="preserve">vai metastātiska vēža </w:t>
      </w:r>
      <w:r w:rsidR="00FD0215" w:rsidRPr="00D57517">
        <w:rPr>
          <w:rFonts w:ascii="Times New Roman" w:hAnsi="Times New Roman"/>
          <w:lang w:val="lv-LV"/>
        </w:rPr>
        <w:t xml:space="preserve">terapiju </w:t>
      </w:r>
      <w:r w:rsidR="00AE16AF" w:rsidRPr="00D57517">
        <w:rPr>
          <w:rFonts w:ascii="Times New Roman" w:hAnsi="Times New Roman"/>
          <w:lang w:val="lv-LV"/>
        </w:rPr>
        <w:t xml:space="preserve">ar antraciklīna grupas un taksānu grupas līdzekli, izņemot gadījumus, kad pacientiem šādas terapijas shēmas nebija piemērotas (skatīt 5.1. apakšpunktu). </w:t>
      </w:r>
      <w:bookmarkEnd w:id="0"/>
      <w:r w:rsidR="00A63002" w:rsidRPr="00D57517">
        <w:rPr>
          <w:rFonts w:ascii="Times New Roman" w:hAnsi="Times New Roman"/>
          <w:lang w:val="lv-LV"/>
        </w:rPr>
        <w:t xml:space="preserve">Pacientiem ar hormonu receptoru </w:t>
      </w:r>
      <w:r w:rsidR="009327F6" w:rsidRPr="00D57517">
        <w:rPr>
          <w:rFonts w:ascii="Times New Roman" w:hAnsi="Times New Roman"/>
          <w:lang w:val="lv-LV"/>
        </w:rPr>
        <w:t xml:space="preserve">(HR) </w:t>
      </w:r>
      <w:r w:rsidR="00A63002" w:rsidRPr="00D57517">
        <w:rPr>
          <w:rFonts w:ascii="Times New Roman" w:hAnsi="Times New Roman"/>
          <w:lang w:val="lv-LV"/>
        </w:rPr>
        <w:t>pozitīvu krūts vēzi</w:t>
      </w:r>
      <w:r w:rsidR="00A11AFE" w:rsidRPr="00D57517">
        <w:rPr>
          <w:rFonts w:ascii="Times New Roman" w:hAnsi="Times New Roman"/>
          <w:lang w:val="lv-LV"/>
        </w:rPr>
        <w:t xml:space="preserve"> </w:t>
      </w:r>
      <w:r w:rsidR="00A63002" w:rsidRPr="00D57517">
        <w:rPr>
          <w:rFonts w:ascii="Times New Roman" w:hAnsi="Times New Roman"/>
          <w:lang w:val="lv-LV"/>
        </w:rPr>
        <w:t xml:space="preserve">jābūt </w:t>
      </w:r>
      <w:r w:rsidR="00F7430C" w:rsidRPr="00D57517">
        <w:rPr>
          <w:rFonts w:ascii="Times New Roman" w:hAnsi="Times New Roman"/>
          <w:lang w:val="lv-LV"/>
        </w:rPr>
        <w:t>progresējošai slimībai iepriekšējās endokrīnās terapijas laikā vai pēc tās, vai endokrīnajai terapijai viņiem jābūt atzītai par nepiemērotu.</w:t>
      </w:r>
    </w:p>
    <w:p w14:paraId="2B29EFD9" w14:textId="77777777" w:rsidR="00A63002" w:rsidRDefault="00A63002" w:rsidP="008F2A95">
      <w:pPr>
        <w:rPr>
          <w:noProof/>
          <w:szCs w:val="22"/>
          <w:lang w:val="lv-LV"/>
        </w:rPr>
      </w:pPr>
    </w:p>
    <w:p w14:paraId="02E31401" w14:textId="77777777" w:rsidR="00FC62FD" w:rsidRPr="00EB2DCD" w:rsidRDefault="00FC62FD" w:rsidP="00FC62FD">
      <w:pPr>
        <w:pStyle w:val="A-TableText"/>
        <w:tabs>
          <w:tab w:val="left" w:pos="567"/>
        </w:tabs>
        <w:spacing w:before="0" w:after="0"/>
        <w:rPr>
          <w:lang w:val="lv-LV"/>
        </w:rPr>
      </w:pPr>
      <w:r w:rsidRPr="00EB2DCD">
        <w:rPr>
          <w:u w:val="single"/>
          <w:lang w:val="lv-LV"/>
        </w:rPr>
        <w:t>Aizkuņģa dziedzera adenokarcinoma</w:t>
      </w:r>
    </w:p>
    <w:p w14:paraId="5C83185E" w14:textId="0C2CA119" w:rsidR="00FC62FD" w:rsidRPr="00EB2DCD" w:rsidRDefault="00FC62FD" w:rsidP="00FC62FD">
      <w:pPr>
        <w:pStyle w:val="A-TableText"/>
        <w:tabs>
          <w:tab w:val="left" w:pos="567"/>
        </w:tabs>
        <w:spacing w:before="0" w:after="0"/>
        <w:rPr>
          <w:lang w:val="lv-LV"/>
        </w:rPr>
      </w:pPr>
      <w:r w:rsidRPr="00EB2DCD">
        <w:rPr>
          <w:lang w:val="lv-LV"/>
        </w:rPr>
        <w:t>Lynparza lietošana monoterapijā ir indicēta</w:t>
      </w:r>
      <w:r w:rsidR="007F5C0F">
        <w:rPr>
          <w:lang w:val="lv-LV"/>
        </w:rPr>
        <w:t>s</w:t>
      </w:r>
      <w:r w:rsidRPr="00EB2DCD">
        <w:rPr>
          <w:lang w:val="lv-LV"/>
        </w:rPr>
        <w:t xml:space="preserve"> uzturošā terapijā pieaugušiem pacientiem ar dzimumšūnu</w:t>
      </w:r>
      <w:r w:rsidR="00985267">
        <w:rPr>
          <w:lang w:val="lv-LV"/>
        </w:rPr>
        <w:t xml:space="preserve"> </w:t>
      </w:r>
      <w:r w:rsidRPr="00EB2DCD">
        <w:rPr>
          <w:i/>
          <w:iCs/>
          <w:lang w:val="lv-LV"/>
        </w:rPr>
        <w:t>BRCA1/2</w:t>
      </w:r>
      <w:r w:rsidRPr="00EB2DCD">
        <w:rPr>
          <w:lang w:val="lv-LV"/>
        </w:rPr>
        <w:t xml:space="preserve"> mutāciju un aizkuņģa dziedzera metastātisku adenokarcinomu, kuriem slimība nav progresējusi pēc vismaz 16 nedēļas ilgas platīna līdzekli saturošas pirmās izvēles ķīmijterapijas.</w:t>
      </w:r>
    </w:p>
    <w:p w14:paraId="2C4ABC39" w14:textId="77777777" w:rsidR="00FC62FD" w:rsidRDefault="00FC62FD" w:rsidP="008F2A95">
      <w:pPr>
        <w:rPr>
          <w:noProof/>
          <w:szCs w:val="22"/>
          <w:lang w:val="lv-LV"/>
        </w:rPr>
      </w:pPr>
    </w:p>
    <w:p w14:paraId="4A239AAB" w14:textId="77777777" w:rsidR="00C2519D" w:rsidRPr="007E208B" w:rsidRDefault="00C2519D" w:rsidP="00C2519D">
      <w:pPr>
        <w:pStyle w:val="A-TableText"/>
        <w:tabs>
          <w:tab w:val="left" w:pos="567"/>
        </w:tabs>
        <w:spacing w:before="0" w:after="0"/>
        <w:rPr>
          <w:u w:val="single"/>
          <w:lang w:val="lv-LV"/>
        </w:rPr>
      </w:pPr>
      <w:r w:rsidRPr="007E208B">
        <w:rPr>
          <w:u w:val="single"/>
          <w:lang w:val="lv-LV"/>
        </w:rPr>
        <w:t>Priekšdziedzera vēzis</w:t>
      </w:r>
    </w:p>
    <w:p w14:paraId="7CCE0419" w14:textId="3DA153EB" w:rsidR="008B0AB2" w:rsidRDefault="00C2519D" w:rsidP="00C2519D">
      <w:pPr>
        <w:pStyle w:val="A-TableText"/>
        <w:tabs>
          <w:tab w:val="left" w:pos="567"/>
        </w:tabs>
        <w:spacing w:before="0" w:after="0"/>
        <w:rPr>
          <w:lang w:val="lv-LV"/>
        </w:rPr>
      </w:pPr>
      <w:r>
        <w:rPr>
          <w:lang w:val="lv-LV"/>
        </w:rPr>
        <w:t>Lynparza ir indicēt</w:t>
      </w:r>
      <w:r w:rsidR="007F5C0F">
        <w:rPr>
          <w:lang w:val="lv-LV"/>
        </w:rPr>
        <w:t>a</w:t>
      </w:r>
      <w:r>
        <w:rPr>
          <w:lang w:val="lv-LV"/>
        </w:rPr>
        <w:t>s</w:t>
      </w:r>
      <w:r w:rsidR="008B0AB2">
        <w:rPr>
          <w:lang w:val="lv-LV"/>
        </w:rPr>
        <w:t>:</w:t>
      </w:r>
      <w:r>
        <w:rPr>
          <w:lang w:val="lv-LV"/>
        </w:rPr>
        <w:t xml:space="preserve"> </w:t>
      </w:r>
    </w:p>
    <w:p w14:paraId="4EA81432" w14:textId="33951E66" w:rsidR="008B0AB2" w:rsidRDefault="00C2519D" w:rsidP="008B0AB2">
      <w:pPr>
        <w:pStyle w:val="A-TableText"/>
        <w:numPr>
          <w:ilvl w:val="0"/>
          <w:numId w:val="43"/>
        </w:numPr>
        <w:spacing w:before="0" w:after="0"/>
        <w:rPr>
          <w:lang w:val="lv-LV"/>
        </w:rPr>
      </w:pPr>
      <w:r>
        <w:rPr>
          <w:lang w:val="lv-LV"/>
        </w:rPr>
        <w:t xml:space="preserve">monoterapijas veidā pieaugušu pacientu ārstēšanai, kuriem ir metastātisks pret kastrāciju rezistents priekšdziedzera vēzis </w:t>
      </w:r>
      <w:r w:rsidR="008B0AB2">
        <w:rPr>
          <w:lang w:val="lv-LV"/>
        </w:rPr>
        <w:t xml:space="preserve">(mKRPV) </w:t>
      </w:r>
      <w:r w:rsidRPr="005771BA">
        <w:rPr>
          <w:lang w:val="lv-LV"/>
        </w:rPr>
        <w:t xml:space="preserve">un </w:t>
      </w:r>
      <w:r w:rsidR="008E4440" w:rsidRPr="00D503BC">
        <w:rPr>
          <w:i/>
          <w:iCs/>
          <w:lang w:val="lv-LV"/>
        </w:rPr>
        <w:t>BRCA1/2</w:t>
      </w:r>
      <w:r w:rsidR="008E4440">
        <w:rPr>
          <w:lang w:val="lv-LV"/>
        </w:rPr>
        <w:t xml:space="preserve"> </w:t>
      </w:r>
      <w:r w:rsidRPr="005771BA">
        <w:rPr>
          <w:lang w:val="lv-LV"/>
        </w:rPr>
        <w:t>mutācijas (</w:t>
      </w:r>
      <w:r w:rsidR="00494642">
        <w:rPr>
          <w:lang w:val="lv-LV"/>
        </w:rPr>
        <w:t>dzimumšūnu</w:t>
      </w:r>
      <w:r w:rsidRPr="005771BA">
        <w:rPr>
          <w:lang w:val="lv-LV"/>
        </w:rPr>
        <w:t xml:space="preserve"> un/vai somatiskas), ja pēc</w:t>
      </w:r>
      <w:r>
        <w:rPr>
          <w:lang w:val="lv-LV"/>
        </w:rPr>
        <w:t xml:space="preserve"> iepriekšējas</w:t>
      </w:r>
      <w:r w:rsidR="008E4440">
        <w:rPr>
          <w:lang w:val="lv-LV"/>
        </w:rPr>
        <w:t xml:space="preserve"> terapijas, kas iekļāva</w:t>
      </w:r>
      <w:r>
        <w:rPr>
          <w:lang w:val="lv-LV"/>
        </w:rPr>
        <w:t xml:space="preserve"> jaun</w:t>
      </w:r>
      <w:r w:rsidR="008E4440">
        <w:rPr>
          <w:lang w:val="lv-LV"/>
        </w:rPr>
        <w:t>u</w:t>
      </w:r>
      <w:r>
        <w:rPr>
          <w:lang w:val="lv-LV"/>
        </w:rPr>
        <w:t xml:space="preserve"> hormonāl</w:t>
      </w:r>
      <w:r w:rsidR="008E4440">
        <w:rPr>
          <w:lang w:val="lv-LV"/>
        </w:rPr>
        <w:t>o</w:t>
      </w:r>
      <w:r>
        <w:rPr>
          <w:lang w:val="lv-LV"/>
        </w:rPr>
        <w:t xml:space="preserve"> līdzek</w:t>
      </w:r>
      <w:r w:rsidR="008E4440">
        <w:rPr>
          <w:lang w:val="lv-LV"/>
        </w:rPr>
        <w:t>li</w:t>
      </w:r>
      <w:r w:rsidR="00A45A75">
        <w:rPr>
          <w:lang w:val="lv-LV"/>
        </w:rPr>
        <w:t>,</w:t>
      </w:r>
      <w:r>
        <w:rPr>
          <w:lang w:val="lv-LV"/>
        </w:rPr>
        <w:t xml:space="preserve"> vēzis ir progresējis</w:t>
      </w:r>
      <w:r w:rsidR="008B0AB2">
        <w:rPr>
          <w:lang w:val="lv-LV"/>
        </w:rPr>
        <w:t>;</w:t>
      </w:r>
    </w:p>
    <w:p w14:paraId="52F1624B" w14:textId="4576C1C4" w:rsidR="00C2519D" w:rsidRDefault="008B0AB2" w:rsidP="00D57517">
      <w:pPr>
        <w:pStyle w:val="A-TableText"/>
        <w:numPr>
          <w:ilvl w:val="0"/>
          <w:numId w:val="43"/>
        </w:numPr>
        <w:spacing w:before="0" w:after="0"/>
        <w:rPr>
          <w:lang w:val="lv-LV"/>
        </w:rPr>
      </w:pPr>
      <w:r w:rsidRPr="00D57517">
        <w:rPr>
          <w:lang w:val="lv-LV"/>
        </w:rPr>
        <w:t>kombinācijā ar abirateronu un prednizonu vai prednizolonu mKRPV ārstēšanai pieaugušiem pacientiem</w:t>
      </w:r>
      <w:r w:rsidR="0051300E">
        <w:rPr>
          <w:lang w:val="lv-LV"/>
        </w:rPr>
        <w:t>,</w:t>
      </w:r>
      <w:r w:rsidRPr="00D57517">
        <w:rPr>
          <w:lang w:val="lv-LV"/>
        </w:rPr>
        <w:t xml:space="preserve"> kuriem ķīmijterapijas lietošana klīniski nav indicēta (skatīt 5.1. apakšpunktu)</w:t>
      </w:r>
      <w:r w:rsidR="00C2519D">
        <w:rPr>
          <w:lang w:val="lv-LV"/>
        </w:rPr>
        <w:t>.</w:t>
      </w:r>
    </w:p>
    <w:p w14:paraId="2AE15A70" w14:textId="77777777" w:rsidR="00021CDC" w:rsidRDefault="00021CDC" w:rsidP="00021CDC">
      <w:pPr>
        <w:rPr>
          <w:noProof/>
          <w:u w:val="single"/>
          <w:lang w:val="lv-LV"/>
        </w:rPr>
      </w:pPr>
    </w:p>
    <w:p w14:paraId="1C088999" w14:textId="71A3903D" w:rsidR="00021CDC" w:rsidRPr="00B24BC5" w:rsidRDefault="00021CDC" w:rsidP="00B24BC5">
      <w:pPr>
        <w:rPr>
          <w:noProof/>
          <w:u w:val="single"/>
          <w:lang w:val="lv-LV"/>
        </w:rPr>
      </w:pPr>
      <w:r w:rsidRPr="00B24BC5">
        <w:rPr>
          <w:noProof/>
          <w:u w:val="single"/>
          <w:lang w:val="lv-LV"/>
        </w:rPr>
        <w:t>Endometrija vēzis</w:t>
      </w:r>
    </w:p>
    <w:p w14:paraId="0E937B91" w14:textId="63E5CCF4" w:rsidR="00021CDC" w:rsidRPr="00B24BC5" w:rsidRDefault="00021CDC" w:rsidP="00021CDC">
      <w:pPr>
        <w:pStyle w:val="ListParagraph"/>
        <w:numPr>
          <w:ilvl w:val="0"/>
          <w:numId w:val="43"/>
        </w:numPr>
        <w:rPr>
          <w:rFonts w:ascii="Times New Roman" w:hAnsi="Times New Roman"/>
          <w:noProof/>
          <w:lang w:val="lv-LV"/>
        </w:rPr>
      </w:pPr>
      <w:r w:rsidRPr="00B24BC5">
        <w:rPr>
          <w:rFonts w:ascii="Times New Roman" w:hAnsi="Times New Roman"/>
          <w:noProof/>
          <w:lang w:val="lv-LV"/>
        </w:rPr>
        <w:t>Lynparza kombinācijā ar durvalumabu ir indicēta</w:t>
      </w:r>
      <w:r w:rsidR="007F5C0F">
        <w:rPr>
          <w:rFonts w:ascii="Times New Roman" w:hAnsi="Times New Roman"/>
          <w:noProof/>
          <w:lang w:val="lv-LV"/>
        </w:rPr>
        <w:t>s</w:t>
      </w:r>
      <w:r w:rsidRPr="00B24BC5">
        <w:rPr>
          <w:rFonts w:ascii="Times New Roman" w:hAnsi="Times New Roman"/>
          <w:noProof/>
          <w:lang w:val="lv-LV"/>
        </w:rPr>
        <w:t xml:space="preserve"> uzturošā terapijā pieauguš</w:t>
      </w:r>
      <w:r w:rsidR="007F5C0F">
        <w:rPr>
          <w:rFonts w:ascii="Times New Roman" w:hAnsi="Times New Roman"/>
          <w:noProof/>
          <w:lang w:val="lv-LV"/>
        </w:rPr>
        <w:t>ā</w:t>
      </w:r>
      <w:r w:rsidRPr="00B24BC5">
        <w:rPr>
          <w:rFonts w:ascii="Times New Roman" w:hAnsi="Times New Roman"/>
          <w:noProof/>
          <w:lang w:val="lv-LV"/>
        </w:rPr>
        <w:t>m</w:t>
      </w:r>
      <w:r w:rsidR="002F4E86">
        <w:rPr>
          <w:rFonts w:ascii="Times New Roman" w:hAnsi="Times New Roman"/>
          <w:noProof/>
          <w:lang w:val="lv-LV"/>
        </w:rPr>
        <w:t xml:space="preserve"> </w:t>
      </w:r>
      <w:r w:rsidRPr="00B24BC5">
        <w:rPr>
          <w:rFonts w:ascii="Times New Roman" w:hAnsi="Times New Roman"/>
          <w:noProof/>
          <w:lang w:val="lv-LV"/>
        </w:rPr>
        <w:t>pacient</w:t>
      </w:r>
      <w:r w:rsidR="007F5C0F">
        <w:rPr>
          <w:rFonts w:ascii="Times New Roman" w:hAnsi="Times New Roman"/>
          <w:noProof/>
          <w:lang w:val="lv-LV"/>
        </w:rPr>
        <w:t>ē</w:t>
      </w:r>
      <w:r w:rsidRPr="00B24BC5">
        <w:rPr>
          <w:rFonts w:ascii="Times New Roman" w:hAnsi="Times New Roman"/>
          <w:noProof/>
          <w:lang w:val="lv-LV"/>
        </w:rPr>
        <w:t>m  ar primāru progresējošu vai recidivējošu endometrija vēzi</w:t>
      </w:r>
      <w:r w:rsidR="006F55C8">
        <w:rPr>
          <w:rFonts w:ascii="Times New Roman" w:hAnsi="Times New Roman"/>
          <w:noProof/>
          <w:lang w:val="lv-LV"/>
        </w:rPr>
        <w:t xml:space="preserve"> ar </w:t>
      </w:r>
      <w:r w:rsidRPr="00B24BC5">
        <w:rPr>
          <w:rFonts w:ascii="Times New Roman" w:hAnsi="Times New Roman"/>
          <w:noProof/>
          <w:lang w:val="lv-LV"/>
        </w:rPr>
        <w:t xml:space="preserve">neatbilstību labošanas </w:t>
      </w:r>
      <w:r w:rsidR="006F55C8">
        <w:rPr>
          <w:rFonts w:ascii="Times New Roman" w:hAnsi="Times New Roman"/>
          <w:noProof/>
          <w:lang w:val="lv-LV"/>
        </w:rPr>
        <w:t xml:space="preserve">spēju </w:t>
      </w:r>
      <w:r w:rsidRPr="00B24BC5">
        <w:rPr>
          <w:rFonts w:ascii="Times New Roman" w:hAnsi="Times New Roman"/>
          <w:noProof/>
          <w:lang w:val="lv-LV"/>
        </w:rPr>
        <w:t>(</w:t>
      </w:r>
      <w:r w:rsidR="006F55C8" w:rsidRPr="00B24BC5">
        <w:rPr>
          <w:rFonts w:ascii="Times New Roman" w:hAnsi="Times New Roman"/>
          <w:i/>
          <w:iCs/>
          <w:noProof/>
          <w:lang w:val="lv-LV"/>
        </w:rPr>
        <w:t>mismatch repair</w:t>
      </w:r>
      <w:r w:rsidR="006F55C8">
        <w:rPr>
          <w:rFonts w:ascii="Times New Roman" w:hAnsi="Times New Roman"/>
          <w:i/>
          <w:iCs/>
          <w:noProof/>
          <w:lang w:val="lv-LV"/>
        </w:rPr>
        <w:t xml:space="preserve"> </w:t>
      </w:r>
      <w:r w:rsidR="006F55C8" w:rsidRPr="00B24BC5">
        <w:rPr>
          <w:rFonts w:ascii="Times New Roman" w:hAnsi="Times New Roman"/>
          <w:i/>
          <w:iCs/>
          <w:noProof/>
          <w:lang w:val="lv-LV"/>
        </w:rPr>
        <w:t>proficient</w:t>
      </w:r>
      <w:r w:rsidR="006F55C8">
        <w:rPr>
          <w:rFonts w:ascii="Times New Roman" w:hAnsi="Times New Roman"/>
          <w:noProof/>
          <w:lang w:val="lv-LV"/>
        </w:rPr>
        <w:t xml:space="preserve">, </w:t>
      </w:r>
      <w:r w:rsidRPr="00B24BC5">
        <w:rPr>
          <w:rFonts w:ascii="Times New Roman" w:hAnsi="Times New Roman"/>
          <w:noProof/>
          <w:lang w:val="lv-LV"/>
        </w:rPr>
        <w:t>pMMR)</w:t>
      </w:r>
      <w:r w:rsidR="00F74982">
        <w:rPr>
          <w:rFonts w:ascii="Times New Roman" w:hAnsi="Times New Roman"/>
          <w:noProof/>
          <w:lang w:val="lv-LV"/>
        </w:rPr>
        <w:t>,</w:t>
      </w:r>
      <w:r w:rsidRPr="00B24BC5">
        <w:rPr>
          <w:rFonts w:ascii="Times New Roman" w:hAnsi="Times New Roman"/>
          <w:noProof/>
          <w:lang w:val="lv-LV"/>
        </w:rPr>
        <w:t xml:space="preserve"> kuru slimība nav progresējusi</w:t>
      </w:r>
      <w:r w:rsidR="006F55C8">
        <w:rPr>
          <w:rFonts w:ascii="Times New Roman" w:hAnsi="Times New Roman"/>
          <w:noProof/>
          <w:lang w:val="lv-LV"/>
        </w:rPr>
        <w:t>, saņemot</w:t>
      </w:r>
      <w:r w:rsidRPr="00B24BC5">
        <w:rPr>
          <w:rFonts w:ascii="Times New Roman" w:hAnsi="Times New Roman"/>
          <w:noProof/>
          <w:lang w:val="lv-LV"/>
        </w:rPr>
        <w:t xml:space="preserve"> pirmās izvēles terapij</w:t>
      </w:r>
      <w:r w:rsidR="006F55C8">
        <w:rPr>
          <w:rFonts w:ascii="Times New Roman" w:hAnsi="Times New Roman"/>
          <w:noProof/>
          <w:lang w:val="lv-LV"/>
        </w:rPr>
        <w:t>u</w:t>
      </w:r>
      <w:r w:rsidRPr="00B24BC5">
        <w:rPr>
          <w:rFonts w:ascii="Times New Roman" w:hAnsi="Times New Roman"/>
          <w:noProof/>
          <w:lang w:val="lv-LV"/>
        </w:rPr>
        <w:t xml:space="preserve"> ar durvalumabu kombinācijā ar karboplatīnu un paklitakselu.</w:t>
      </w:r>
    </w:p>
    <w:p w14:paraId="1154BEBA" w14:textId="77777777" w:rsidR="00C2519D" w:rsidRPr="003674C5" w:rsidRDefault="00C2519D" w:rsidP="008F2A95">
      <w:pPr>
        <w:rPr>
          <w:noProof/>
          <w:szCs w:val="22"/>
          <w:lang w:val="lv-LV"/>
        </w:rPr>
      </w:pPr>
    </w:p>
    <w:p w14:paraId="7B259320" w14:textId="77777777" w:rsidR="002879CB" w:rsidRPr="003674C5" w:rsidRDefault="002879CB" w:rsidP="008F2A95">
      <w:pPr>
        <w:rPr>
          <w:b/>
          <w:noProof/>
          <w:szCs w:val="22"/>
          <w:lang w:val="lv-LV"/>
        </w:rPr>
      </w:pPr>
      <w:r w:rsidRPr="003674C5">
        <w:rPr>
          <w:b/>
          <w:noProof/>
          <w:szCs w:val="22"/>
          <w:lang w:val="lv-LV"/>
        </w:rPr>
        <w:t>4.2.</w:t>
      </w:r>
      <w:r w:rsidRPr="003674C5">
        <w:rPr>
          <w:b/>
          <w:noProof/>
          <w:szCs w:val="22"/>
          <w:lang w:val="lv-LV"/>
        </w:rPr>
        <w:tab/>
      </w:r>
      <w:r w:rsidRPr="003674C5">
        <w:rPr>
          <w:b/>
          <w:lang w:val="lv-LV"/>
        </w:rPr>
        <w:t>Devas un lietošanas veids</w:t>
      </w:r>
    </w:p>
    <w:p w14:paraId="6B8A1D3F" w14:textId="77777777" w:rsidR="002879CB" w:rsidRPr="003674C5" w:rsidRDefault="002879CB" w:rsidP="008F2A95">
      <w:pPr>
        <w:rPr>
          <w:szCs w:val="22"/>
          <w:lang w:val="lv-LV"/>
        </w:rPr>
      </w:pPr>
    </w:p>
    <w:p w14:paraId="2C90E602" w14:textId="77777777" w:rsidR="002879CB" w:rsidRPr="003674C5" w:rsidRDefault="002879CB" w:rsidP="008F2A95">
      <w:pPr>
        <w:rPr>
          <w:lang w:val="lv-LV"/>
        </w:rPr>
      </w:pPr>
      <w:r w:rsidRPr="003674C5">
        <w:rPr>
          <w:lang w:val="lv-LV"/>
        </w:rPr>
        <w:t xml:space="preserve">Ārstēšana ar </w:t>
      </w:r>
      <w:r w:rsidRPr="003674C5">
        <w:rPr>
          <w:noProof/>
          <w:szCs w:val="22"/>
          <w:lang w:val="lv-LV"/>
        </w:rPr>
        <w:t>Lynparza jāuzsāk un jāuzrauga ārstam, kuram ir pieredze pretvēža zāļu lietošanā</w:t>
      </w:r>
      <w:r w:rsidRPr="003674C5">
        <w:rPr>
          <w:lang w:val="lv-LV"/>
        </w:rPr>
        <w:t xml:space="preserve">.  </w:t>
      </w:r>
    </w:p>
    <w:p w14:paraId="4DD4B8C3" w14:textId="77777777" w:rsidR="002879CB" w:rsidRDefault="002879CB" w:rsidP="008F2A95">
      <w:pPr>
        <w:rPr>
          <w:u w:val="single"/>
          <w:lang w:val="lv-LV"/>
        </w:rPr>
      </w:pPr>
    </w:p>
    <w:p w14:paraId="74C0E91A" w14:textId="77777777" w:rsidR="00A11AFE" w:rsidRPr="009E0057" w:rsidRDefault="004B5CC8" w:rsidP="00A11AFE">
      <w:pPr>
        <w:rPr>
          <w:i/>
          <w:lang w:val="lv-LV"/>
        </w:rPr>
      </w:pPr>
      <w:bookmarkStart w:id="1" w:name="_Hlk515953581"/>
      <w:bookmarkStart w:id="2" w:name="_Hlk516470749"/>
      <w:r w:rsidRPr="00D503BC">
        <w:rPr>
          <w:u w:val="single"/>
          <w:lang w:val="lv-LV"/>
        </w:rPr>
        <w:t>Pacientu atlase</w:t>
      </w:r>
    </w:p>
    <w:p w14:paraId="27BB899A" w14:textId="77777777" w:rsidR="00A11AFE" w:rsidRDefault="00A11AFE" w:rsidP="00A11AFE">
      <w:pPr>
        <w:rPr>
          <w:lang w:val="lv-LV"/>
        </w:rPr>
      </w:pPr>
    </w:p>
    <w:p w14:paraId="609A95DC" w14:textId="77777777" w:rsidR="00FC62FD" w:rsidRPr="00E74F29" w:rsidRDefault="00FC62FD" w:rsidP="00A11AFE">
      <w:pPr>
        <w:rPr>
          <w:lang w:val="lv-LV"/>
        </w:rPr>
      </w:pPr>
      <w:r w:rsidRPr="00490664">
        <w:rPr>
          <w:i/>
          <w:iCs/>
          <w:lang w:val="lv-LV"/>
        </w:rPr>
        <w:t xml:space="preserve">Pirmās </w:t>
      </w:r>
      <w:r w:rsidRPr="00DA59F6">
        <w:rPr>
          <w:i/>
          <w:iCs/>
          <w:lang w:val="lv-LV"/>
        </w:rPr>
        <w:t xml:space="preserve">izvēles </w:t>
      </w:r>
      <w:r w:rsidRPr="00490664">
        <w:rPr>
          <w:i/>
          <w:iCs/>
          <w:lang w:val="lv-LV"/>
        </w:rPr>
        <w:t>uzturošā terapija</w:t>
      </w:r>
      <w:r w:rsidRPr="00DA59F6">
        <w:rPr>
          <w:i/>
          <w:iCs/>
          <w:lang w:val="lv-LV"/>
        </w:rPr>
        <w:t xml:space="preserve"> pacientēm ar progresējušu olnīcu vēzi un BRCA mutāciju</w:t>
      </w:r>
    </w:p>
    <w:p w14:paraId="25740C9D" w14:textId="77777777" w:rsidR="00A11AFE" w:rsidRPr="00AF15D2" w:rsidRDefault="00A11AFE" w:rsidP="00A11AFE">
      <w:pPr>
        <w:rPr>
          <w:lang w:val="lv-LV"/>
        </w:rPr>
      </w:pPr>
      <w:r w:rsidRPr="009E0057">
        <w:rPr>
          <w:lang w:val="lv-LV"/>
        </w:rPr>
        <w:t xml:space="preserve">Pirms Lynparza lietošanas </w:t>
      </w:r>
      <w:r w:rsidRPr="00183637">
        <w:rPr>
          <w:lang w:val="lv-LV"/>
        </w:rPr>
        <w:t>a</w:t>
      </w:r>
      <w:r w:rsidRPr="00183637">
        <w:rPr>
          <w:noProof/>
          <w:szCs w:val="22"/>
          <w:lang w:val="lv-LV"/>
        </w:rPr>
        <w:t xml:space="preserve">ugstas </w:t>
      </w:r>
      <w:r w:rsidR="00FD0215">
        <w:rPr>
          <w:noProof/>
          <w:szCs w:val="22"/>
          <w:lang w:val="lv-LV"/>
        </w:rPr>
        <w:t>pakāpes</w:t>
      </w:r>
      <w:r w:rsidR="00CD71CE">
        <w:rPr>
          <w:noProof/>
          <w:szCs w:val="22"/>
          <w:lang w:val="lv-LV"/>
        </w:rPr>
        <w:t xml:space="preserve"> (</w:t>
      </w:r>
      <w:r w:rsidR="00CD71CE" w:rsidRPr="002737EE">
        <w:rPr>
          <w:i/>
          <w:iCs/>
          <w:noProof/>
          <w:szCs w:val="22"/>
          <w:lang w:val="lv-LV"/>
        </w:rPr>
        <w:t>high grade</w:t>
      </w:r>
      <w:r w:rsidR="00CD71CE">
        <w:rPr>
          <w:noProof/>
          <w:szCs w:val="22"/>
          <w:lang w:val="lv-LV"/>
        </w:rPr>
        <w:t>)</w:t>
      </w:r>
      <w:r w:rsidR="00FD0215">
        <w:rPr>
          <w:noProof/>
          <w:szCs w:val="22"/>
          <w:lang w:val="lv-LV"/>
        </w:rPr>
        <w:t xml:space="preserve"> </w:t>
      </w:r>
      <w:r w:rsidRPr="009E0057">
        <w:rPr>
          <w:noProof/>
          <w:szCs w:val="22"/>
          <w:lang w:val="lv-LV"/>
        </w:rPr>
        <w:t xml:space="preserve">epiteliāla olnīcu vēža (EOV), olvadu vēža (OVV) vai primāra peritoneāla vēža (PPV) </w:t>
      </w:r>
      <w:r w:rsidRPr="009E0057">
        <w:rPr>
          <w:lang w:val="lv-LV"/>
        </w:rPr>
        <w:t xml:space="preserve">pirmās izvēles </w:t>
      </w:r>
      <w:r w:rsidR="006B5A91">
        <w:rPr>
          <w:lang w:val="lv-LV"/>
        </w:rPr>
        <w:t>uzturošā</w:t>
      </w:r>
      <w:r w:rsidR="00113F66">
        <w:rPr>
          <w:lang w:val="lv-LV"/>
        </w:rPr>
        <w:t xml:space="preserve"> </w:t>
      </w:r>
      <w:r w:rsidRPr="009E0057">
        <w:rPr>
          <w:lang w:val="lv-LV"/>
        </w:rPr>
        <w:t>terapijā, izmantojot validētu testu, jā</w:t>
      </w:r>
      <w:r w:rsidRPr="009E0057">
        <w:rPr>
          <w:szCs w:val="22"/>
          <w:lang w:val="lv-LV"/>
        </w:rPr>
        <w:t>apstiprina, ka pacientiem ir kaitīgas vai iespējami kaitīg</w:t>
      </w:r>
      <w:r w:rsidR="00FD0215">
        <w:rPr>
          <w:szCs w:val="22"/>
          <w:lang w:val="lv-LV"/>
        </w:rPr>
        <w:t>a</w:t>
      </w:r>
      <w:r w:rsidRPr="009E0057">
        <w:rPr>
          <w:szCs w:val="22"/>
          <w:lang w:val="lv-LV"/>
        </w:rPr>
        <w:t>s uzņēmības pret krūts vēzi gēnu (</w:t>
      </w:r>
      <w:r w:rsidRPr="009E0057">
        <w:rPr>
          <w:i/>
          <w:szCs w:val="22"/>
          <w:lang w:val="lv-LV"/>
        </w:rPr>
        <w:t>BRCA</w:t>
      </w:r>
      <w:r w:rsidRPr="009E0057">
        <w:rPr>
          <w:szCs w:val="22"/>
          <w:lang w:val="lv-LV"/>
        </w:rPr>
        <w:t>) 1 vai 2 mutācijas (</w:t>
      </w:r>
      <w:r w:rsidR="00FD0215">
        <w:rPr>
          <w:lang w:val="lv-LV"/>
        </w:rPr>
        <w:t>dzimum</w:t>
      </w:r>
      <w:r w:rsidRPr="009E0057">
        <w:rPr>
          <w:szCs w:val="22"/>
          <w:lang w:val="lv-LV"/>
        </w:rPr>
        <w:t xml:space="preserve">šūnās vai audzējā). </w:t>
      </w:r>
    </w:p>
    <w:p w14:paraId="7014A7E4" w14:textId="77777777" w:rsidR="00A11AFE" w:rsidRPr="00AF15D2" w:rsidRDefault="00A11AFE" w:rsidP="00A11AFE">
      <w:pPr>
        <w:rPr>
          <w:lang w:val="lv-LV"/>
        </w:rPr>
      </w:pPr>
    </w:p>
    <w:p w14:paraId="6379D342" w14:textId="77777777" w:rsidR="00FC62FD" w:rsidRDefault="004600E0" w:rsidP="00A11AFE">
      <w:pPr>
        <w:rPr>
          <w:i/>
          <w:lang w:val="lv-LV"/>
        </w:rPr>
      </w:pPr>
      <w:r>
        <w:rPr>
          <w:i/>
          <w:lang w:val="lv-LV"/>
        </w:rPr>
        <w:t>Pret platīnu jutīga recidivējoša olnīcu vēža uzturošā terapija</w:t>
      </w:r>
    </w:p>
    <w:p w14:paraId="53AA6783" w14:textId="77777777" w:rsidR="00A11AFE" w:rsidRPr="00AF15D2" w:rsidRDefault="00A11AFE" w:rsidP="00A11AFE">
      <w:pPr>
        <w:rPr>
          <w:lang w:val="lv-LV"/>
        </w:rPr>
      </w:pPr>
      <w:r w:rsidRPr="00AF15D2">
        <w:rPr>
          <w:i/>
          <w:lang w:val="lv-LV"/>
        </w:rPr>
        <w:t>BRCA1/2</w:t>
      </w:r>
      <w:r w:rsidRPr="00AF15D2">
        <w:rPr>
          <w:lang w:val="lv-LV"/>
        </w:rPr>
        <w:t xml:space="preserve"> testi nav obligāti pirms Lynparza lietošanas </w:t>
      </w:r>
      <w:r w:rsidR="00113F66">
        <w:rPr>
          <w:lang w:val="lv-LV"/>
        </w:rPr>
        <w:t xml:space="preserve">uzturošā </w:t>
      </w:r>
      <w:r w:rsidR="00024F38" w:rsidRPr="005179D2">
        <w:rPr>
          <w:lang w:val="lv-LV"/>
        </w:rPr>
        <w:t>mono</w:t>
      </w:r>
      <w:r w:rsidRPr="005179D2">
        <w:rPr>
          <w:lang w:val="lv-LV"/>
        </w:rPr>
        <w:t>terapijā recidivējošu</w:t>
      </w:r>
      <w:r w:rsidRPr="00AF15D2">
        <w:rPr>
          <w:lang w:val="lv-LV"/>
        </w:rPr>
        <w:t xml:space="preserve"> EOV, OVV un PVV, kas ir reaģējuši vai daļēji reaģējuši uz platīnu saturošu terapiju, ārstēšanai.</w:t>
      </w:r>
      <w:bookmarkEnd w:id="1"/>
      <w:bookmarkEnd w:id="2"/>
    </w:p>
    <w:p w14:paraId="4B51F2F1" w14:textId="77777777" w:rsidR="008124CB" w:rsidRDefault="008124CB" w:rsidP="00A11AFE">
      <w:pPr>
        <w:rPr>
          <w:lang w:val="lv-LV"/>
        </w:rPr>
      </w:pPr>
    </w:p>
    <w:p w14:paraId="21E1E60A" w14:textId="77777777" w:rsidR="00D36DED" w:rsidRPr="00DC5F5C" w:rsidRDefault="00D36DED" w:rsidP="00D36DED">
      <w:pPr>
        <w:rPr>
          <w:lang w:val="lv-LV"/>
        </w:rPr>
      </w:pPr>
      <w:r w:rsidRPr="005179D2">
        <w:rPr>
          <w:i/>
          <w:iCs/>
          <w:lang w:val="lv-LV"/>
        </w:rPr>
        <w:t>Pirmās izvēles uzturošā terapija pacientēm ar HRD pozitīvu progresējušu olnīcu vēzi kombinācijā ar bevacizumab</w:t>
      </w:r>
      <w:r w:rsidRPr="00DC5F5C">
        <w:rPr>
          <w:i/>
          <w:iCs/>
          <w:lang w:val="lv-LV"/>
        </w:rPr>
        <w:t>u</w:t>
      </w:r>
    </w:p>
    <w:p w14:paraId="7242C2FB" w14:textId="77777777" w:rsidR="00D36DED" w:rsidRPr="00AF15D2" w:rsidRDefault="00D36DED" w:rsidP="00D36DED">
      <w:pPr>
        <w:rPr>
          <w:lang w:val="lv-LV"/>
        </w:rPr>
      </w:pPr>
      <w:r w:rsidRPr="005179D2">
        <w:rPr>
          <w:lang w:val="lv-LV"/>
        </w:rPr>
        <w:t xml:space="preserve">Pirms Lynparza un bevacizumaba lietošanas </w:t>
      </w:r>
      <w:r w:rsidRPr="005179D2">
        <w:rPr>
          <w:noProof/>
          <w:szCs w:val="22"/>
          <w:lang w:val="lv-LV"/>
        </w:rPr>
        <w:t xml:space="preserve">EOV, OVV vai PPV </w:t>
      </w:r>
      <w:r w:rsidRPr="005179D2">
        <w:rPr>
          <w:lang w:val="lv-LV"/>
        </w:rPr>
        <w:t>pirmās izvēles uzturošā terapijā, izmantojot validētu testu, jā</w:t>
      </w:r>
      <w:r w:rsidRPr="005179D2">
        <w:rPr>
          <w:szCs w:val="22"/>
          <w:lang w:val="lv-LV"/>
        </w:rPr>
        <w:t>apstiprina, ka pacient</w:t>
      </w:r>
      <w:r w:rsidR="00D023D4" w:rsidRPr="005179D2">
        <w:rPr>
          <w:szCs w:val="22"/>
          <w:lang w:val="lv-LV"/>
        </w:rPr>
        <w:t>ē</w:t>
      </w:r>
      <w:r w:rsidRPr="005179D2">
        <w:rPr>
          <w:szCs w:val="22"/>
          <w:lang w:val="lv-LV"/>
        </w:rPr>
        <w:t>m ir</w:t>
      </w:r>
      <w:r w:rsidR="00D023D4" w:rsidRPr="005179D2">
        <w:rPr>
          <w:szCs w:val="22"/>
          <w:lang w:val="lv-LV"/>
        </w:rPr>
        <w:t xml:space="preserve"> piešķirams HRD statuss, kas definēts kā </w:t>
      </w:r>
      <w:r w:rsidRPr="005179D2">
        <w:rPr>
          <w:szCs w:val="22"/>
          <w:lang w:val="lv-LV"/>
        </w:rPr>
        <w:t xml:space="preserve">kaitīga vai iespējami kaitīga </w:t>
      </w:r>
      <w:r w:rsidRPr="005179D2">
        <w:rPr>
          <w:i/>
          <w:szCs w:val="22"/>
          <w:lang w:val="lv-LV"/>
        </w:rPr>
        <w:t>BRCA</w:t>
      </w:r>
      <w:r w:rsidR="004B5CC8" w:rsidRPr="00D503BC">
        <w:rPr>
          <w:i/>
          <w:iCs/>
          <w:szCs w:val="22"/>
          <w:lang w:val="lv-LV"/>
        </w:rPr>
        <w:t xml:space="preserve">1/2 </w:t>
      </w:r>
      <w:r w:rsidRPr="005179D2">
        <w:rPr>
          <w:szCs w:val="22"/>
          <w:lang w:val="lv-LV"/>
        </w:rPr>
        <w:t xml:space="preserve">mutācija </w:t>
      </w:r>
      <w:r w:rsidR="00D023D4" w:rsidRPr="005179D2">
        <w:rPr>
          <w:szCs w:val="22"/>
          <w:lang w:val="lv-LV"/>
        </w:rPr>
        <w:t>un/vai genomiska nestabilitāte</w:t>
      </w:r>
      <w:r w:rsidR="005179D2">
        <w:rPr>
          <w:szCs w:val="22"/>
          <w:lang w:val="lv-LV"/>
        </w:rPr>
        <w:t xml:space="preserve"> </w:t>
      </w:r>
      <w:r w:rsidR="004B5CC8" w:rsidRPr="00D503BC">
        <w:rPr>
          <w:lang w:val="lv-LV"/>
        </w:rPr>
        <w:t>(skatīt 5.1.apakšpunktu)</w:t>
      </w:r>
      <w:r w:rsidRPr="005179D2">
        <w:rPr>
          <w:szCs w:val="22"/>
          <w:lang w:val="lv-LV"/>
        </w:rPr>
        <w:t>.</w:t>
      </w:r>
      <w:r w:rsidRPr="009E0057">
        <w:rPr>
          <w:szCs w:val="22"/>
          <w:lang w:val="lv-LV"/>
        </w:rPr>
        <w:t xml:space="preserve"> </w:t>
      </w:r>
    </w:p>
    <w:p w14:paraId="063EFD9D" w14:textId="77777777" w:rsidR="00024F38" w:rsidRDefault="00024F38" w:rsidP="00A11AFE">
      <w:pPr>
        <w:rPr>
          <w:lang w:val="lv-LV"/>
        </w:rPr>
      </w:pPr>
    </w:p>
    <w:p w14:paraId="1ABE8EAE" w14:textId="5C49F277" w:rsidR="00005370" w:rsidRPr="002C33D5" w:rsidRDefault="00005370" w:rsidP="002C33D5">
      <w:pPr>
        <w:pStyle w:val="A-TableText"/>
        <w:spacing w:before="0" w:after="0"/>
        <w:rPr>
          <w:i/>
          <w:iCs/>
          <w:szCs w:val="22"/>
          <w:lang w:val="lv-LV"/>
        </w:rPr>
      </w:pPr>
      <w:r w:rsidRPr="002C33D5">
        <w:rPr>
          <w:i/>
          <w:iCs/>
          <w:szCs w:val="22"/>
          <w:lang w:val="lv-LV"/>
        </w:rPr>
        <w:t>Augsta riska agrīna krūts vēža adjuvantā terapija pacient</w:t>
      </w:r>
      <w:r w:rsidR="004A1AD0">
        <w:rPr>
          <w:i/>
          <w:iCs/>
          <w:szCs w:val="22"/>
          <w:lang w:val="lv-LV"/>
        </w:rPr>
        <w:t>ie</w:t>
      </w:r>
      <w:r w:rsidRPr="002C33D5">
        <w:rPr>
          <w:i/>
          <w:iCs/>
          <w:szCs w:val="22"/>
          <w:lang w:val="lv-LV"/>
        </w:rPr>
        <w:t xml:space="preserve">m ar </w:t>
      </w:r>
      <w:r w:rsidR="004A1AD0">
        <w:rPr>
          <w:i/>
          <w:iCs/>
          <w:szCs w:val="22"/>
          <w:lang w:val="lv-LV"/>
        </w:rPr>
        <w:t>dzimumšūu</w:t>
      </w:r>
      <w:r w:rsidRPr="002C33D5">
        <w:rPr>
          <w:i/>
          <w:iCs/>
          <w:szCs w:val="22"/>
          <w:lang w:val="lv-LV"/>
        </w:rPr>
        <w:t xml:space="preserve"> BRCA mutācij</w:t>
      </w:r>
      <w:r>
        <w:rPr>
          <w:i/>
          <w:iCs/>
          <w:szCs w:val="22"/>
          <w:lang w:val="lv-LV"/>
        </w:rPr>
        <w:t>ām</w:t>
      </w:r>
    </w:p>
    <w:p w14:paraId="6E70A48D" w14:textId="2AB95E58" w:rsidR="00005370" w:rsidRDefault="00005370" w:rsidP="002C33D5">
      <w:pPr>
        <w:pStyle w:val="A-TableText"/>
        <w:tabs>
          <w:tab w:val="left" w:pos="567"/>
        </w:tabs>
        <w:spacing w:before="0" w:after="0"/>
        <w:rPr>
          <w:lang w:val="lv-LV"/>
        </w:rPr>
      </w:pPr>
      <w:r w:rsidRPr="002C33D5">
        <w:rPr>
          <w:lang w:val="lv-LV"/>
        </w:rPr>
        <w:lastRenderedPageBreak/>
        <w:t xml:space="preserve">Pirms Lynparza </w:t>
      </w:r>
      <w:r w:rsidR="001503F5">
        <w:rPr>
          <w:lang w:val="lv-LV"/>
        </w:rPr>
        <w:t>adjuvant</w:t>
      </w:r>
      <w:r w:rsidR="004A1AD0">
        <w:rPr>
          <w:lang w:val="lv-LV"/>
        </w:rPr>
        <w:t>as</w:t>
      </w:r>
      <w:r w:rsidR="001503F5">
        <w:rPr>
          <w:lang w:val="lv-LV"/>
        </w:rPr>
        <w:t xml:space="preserve"> terapij</w:t>
      </w:r>
      <w:r w:rsidR="004A1AD0">
        <w:rPr>
          <w:lang w:val="lv-LV"/>
        </w:rPr>
        <w:t>as uzsākšanas</w:t>
      </w:r>
      <w:r w:rsidR="001503F5">
        <w:rPr>
          <w:lang w:val="lv-LV"/>
        </w:rPr>
        <w:t xml:space="preserve"> </w:t>
      </w:r>
      <w:r w:rsidRPr="002C33D5">
        <w:rPr>
          <w:lang w:val="lv-LV"/>
        </w:rPr>
        <w:t xml:space="preserve">HER-2 negatīva, augsta riska agrīna krūts vēža </w:t>
      </w:r>
      <w:r w:rsidR="001503F5">
        <w:rPr>
          <w:lang w:val="lv-LV"/>
        </w:rPr>
        <w:t>ārstēšanai</w:t>
      </w:r>
      <w:r w:rsidRPr="002C33D5">
        <w:rPr>
          <w:lang w:val="lv-LV"/>
        </w:rPr>
        <w:t xml:space="preserve">, </w:t>
      </w:r>
      <w:r w:rsidR="004A1AD0">
        <w:rPr>
          <w:lang w:val="lv-LV"/>
        </w:rPr>
        <w:t xml:space="preserve">pacientam ir jābūt </w:t>
      </w:r>
      <w:r w:rsidRPr="002C33D5">
        <w:rPr>
          <w:lang w:val="lv-LV"/>
        </w:rPr>
        <w:t xml:space="preserve">ar validētu testu </w:t>
      </w:r>
      <w:r w:rsidR="004A1AD0">
        <w:rPr>
          <w:lang w:val="lv-LV"/>
        </w:rPr>
        <w:t>apstiprinātai</w:t>
      </w:r>
      <w:r w:rsidRPr="002C33D5">
        <w:rPr>
          <w:lang w:val="lv-LV"/>
        </w:rPr>
        <w:t xml:space="preserve"> </w:t>
      </w:r>
      <w:r w:rsidR="00E9694C">
        <w:rPr>
          <w:lang w:val="lv-LV"/>
        </w:rPr>
        <w:t>kaitīga</w:t>
      </w:r>
      <w:r w:rsidR="004A1AD0">
        <w:rPr>
          <w:lang w:val="lv-LV"/>
        </w:rPr>
        <w:t>i</w:t>
      </w:r>
      <w:r w:rsidRPr="002C33D5">
        <w:rPr>
          <w:lang w:val="lv-LV"/>
        </w:rPr>
        <w:t xml:space="preserve"> vai iespējam</w:t>
      </w:r>
      <w:r w:rsidR="00E9694C">
        <w:rPr>
          <w:lang w:val="lv-LV"/>
        </w:rPr>
        <w:t>i kaitīga</w:t>
      </w:r>
      <w:r w:rsidR="004A1AD0">
        <w:rPr>
          <w:lang w:val="lv-LV"/>
        </w:rPr>
        <w:t>i</w:t>
      </w:r>
      <w:r w:rsidRPr="002C33D5">
        <w:rPr>
          <w:lang w:val="lv-LV"/>
        </w:rPr>
        <w:t xml:space="preserve"> </w:t>
      </w:r>
      <w:r w:rsidRPr="002C33D5">
        <w:rPr>
          <w:i/>
          <w:iCs/>
          <w:lang w:val="lv-LV"/>
        </w:rPr>
        <w:t>gBRCA1/2</w:t>
      </w:r>
      <w:r w:rsidRPr="002C33D5">
        <w:rPr>
          <w:lang w:val="lv-LV"/>
        </w:rPr>
        <w:t xml:space="preserve"> mutācija</w:t>
      </w:r>
      <w:r w:rsidR="004A1AD0">
        <w:rPr>
          <w:lang w:val="lv-LV"/>
        </w:rPr>
        <w:t>i</w:t>
      </w:r>
      <w:r w:rsidR="00AE33B4">
        <w:rPr>
          <w:lang w:val="lv-LV"/>
        </w:rPr>
        <w:t xml:space="preserve"> (skatīt 5.</w:t>
      </w:r>
      <w:r w:rsidR="004A1AD0">
        <w:rPr>
          <w:lang w:val="lv-LV"/>
        </w:rPr>
        <w:t>1</w:t>
      </w:r>
      <w:r w:rsidR="00AE33B4">
        <w:rPr>
          <w:lang w:val="lv-LV"/>
        </w:rPr>
        <w:t>. apakšpunktu)</w:t>
      </w:r>
      <w:r w:rsidRPr="002C33D5">
        <w:rPr>
          <w:lang w:val="lv-LV"/>
        </w:rPr>
        <w:t xml:space="preserve">. </w:t>
      </w:r>
    </w:p>
    <w:p w14:paraId="741523AC" w14:textId="77777777" w:rsidR="00005370" w:rsidRPr="002C33D5" w:rsidRDefault="00005370" w:rsidP="00005370">
      <w:pPr>
        <w:pStyle w:val="A-TableText"/>
        <w:tabs>
          <w:tab w:val="left" w:pos="567"/>
        </w:tabs>
        <w:spacing w:before="0" w:after="0" w:line="260" w:lineRule="exact"/>
        <w:rPr>
          <w:szCs w:val="22"/>
          <w:lang w:val="lv-LV"/>
        </w:rPr>
      </w:pPr>
    </w:p>
    <w:p w14:paraId="39942F33" w14:textId="7943C077" w:rsidR="00FC62FD" w:rsidRPr="00AF15D2" w:rsidRDefault="008B0AB2" w:rsidP="00D57517">
      <w:pPr>
        <w:keepNext/>
        <w:spacing w:line="240" w:lineRule="auto"/>
        <w:rPr>
          <w:lang w:val="lv-LV"/>
        </w:rPr>
      </w:pPr>
      <w:r>
        <w:rPr>
          <w:i/>
          <w:iCs/>
          <w:lang w:val="lv-LV"/>
        </w:rPr>
        <w:t xml:space="preserve">Monoterapija pacientēm ar </w:t>
      </w:r>
      <w:r w:rsidR="00FC62FD" w:rsidRPr="00490664">
        <w:rPr>
          <w:i/>
          <w:iCs/>
          <w:lang w:val="lv-LV"/>
        </w:rPr>
        <w:t>HER2 negatīv</w:t>
      </w:r>
      <w:r>
        <w:rPr>
          <w:i/>
          <w:iCs/>
          <w:lang w:val="lv-LV"/>
        </w:rPr>
        <w:t>u</w:t>
      </w:r>
      <w:r w:rsidR="00FC62FD" w:rsidRPr="00490664">
        <w:rPr>
          <w:i/>
          <w:iCs/>
          <w:lang w:val="lv-LV"/>
        </w:rPr>
        <w:t xml:space="preserve"> metastātisk</w:t>
      </w:r>
      <w:r>
        <w:rPr>
          <w:i/>
          <w:iCs/>
          <w:lang w:val="lv-LV"/>
        </w:rPr>
        <w:t>u</w:t>
      </w:r>
      <w:r w:rsidR="00FC62FD" w:rsidRPr="00490664">
        <w:rPr>
          <w:i/>
          <w:iCs/>
          <w:lang w:val="lv-LV"/>
        </w:rPr>
        <w:t xml:space="preserve"> krūts vēzi</w:t>
      </w:r>
      <w:r w:rsidR="00FC62FD" w:rsidRPr="00DA59F6">
        <w:rPr>
          <w:i/>
          <w:iCs/>
          <w:lang w:val="lv-LV"/>
        </w:rPr>
        <w:t xml:space="preserve"> ar </w:t>
      </w:r>
      <w:r w:rsidR="00FC62FD" w:rsidRPr="00DA59F6">
        <w:rPr>
          <w:lang w:val="lv-LV"/>
        </w:rPr>
        <w:t>g</w:t>
      </w:r>
      <w:r w:rsidR="00FC62FD" w:rsidRPr="00DA59F6">
        <w:rPr>
          <w:i/>
          <w:iCs/>
          <w:lang w:val="lv-LV"/>
        </w:rPr>
        <w:t>BRCA1/2 mutāciju</w:t>
      </w:r>
    </w:p>
    <w:p w14:paraId="04E39617" w14:textId="77777777" w:rsidR="008124CB" w:rsidRPr="008124CB" w:rsidRDefault="008124CB" w:rsidP="008124CB">
      <w:pPr>
        <w:spacing w:line="240" w:lineRule="auto"/>
        <w:rPr>
          <w:bCs/>
          <w:lang w:val="lv-LV"/>
        </w:rPr>
      </w:pPr>
      <w:r w:rsidRPr="004C206B">
        <w:rPr>
          <w:lang w:val="lv-LV"/>
        </w:rPr>
        <w:t>Ja ir cilvēka augšanas faktora receptora (HER2)</w:t>
      </w:r>
      <w:r w:rsidRPr="003D1526">
        <w:rPr>
          <w:lang w:val="lv-LV"/>
        </w:rPr>
        <w:t xml:space="preserve"> </w:t>
      </w:r>
      <w:r w:rsidRPr="004C206B">
        <w:rPr>
          <w:lang w:val="lv-LV"/>
        </w:rPr>
        <w:t xml:space="preserve">negatīvs </w:t>
      </w:r>
      <w:r w:rsidR="004600E0">
        <w:rPr>
          <w:lang w:val="lv-LV"/>
        </w:rPr>
        <w:t>lokāli</w:t>
      </w:r>
      <w:r w:rsidR="00FC62FD">
        <w:rPr>
          <w:lang w:val="lv-LV"/>
        </w:rPr>
        <w:t xml:space="preserve"> progresēj</w:t>
      </w:r>
      <w:r w:rsidR="004600E0">
        <w:rPr>
          <w:lang w:val="lv-LV"/>
        </w:rPr>
        <w:t>ošs</w:t>
      </w:r>
      <w:r w:rsidR="00FC62FD">
        <w:rPr>
          <w:lang w:val="lv-LV"/>
        </w:rPr>
        <w:t xml:space="preserve"> vai </w:t>
      </w:r>
      <w:r w:rsidRPr="004C206B">
        <w:rPr>
          <w:lang w:val="lv-LV"/>
        </w:rPr>
        <w:t>metastātisks</w:t>
      </w:r>
      <w:r w:rsidRPr="003D1526">
        <w:rPr>
          <w:lang w:val="lv-LV"/>
        </w:rPr>
        <w:t xml:space="preserve"> </w:t>
      </w:r>
      <w:r w:rsidRPr="004C206B">
        <w:rPr>
          <w:lang w:val="lv-LV"/>
        </w:rPr>
        <w:t xml:space="preserve">krūts vēzis ar </w:t>
      </w:r>
      <w:r w:rsidR="00462AA1">
        <w:rPr>
          <w:lang w:val="lv-LV"/>
        </w:rPr>
        <w:t>dzimum</w:t>
      </w:r>
      <w:r w:rsidRPr="003D1526">
        <w:rPr>
          <w:lang w:val="lv-LV"/>
        </w:rPr>
        <w:t xml:space="preserve">šūnas </w:t>
      </w:r>
      <w:r w:rsidR="004E764D">
        <w:rPr>
          <w:lang w:val="lv-LV"/>
        </w:rPr>
        <w:t>uzņēmības pret krūts vēzi</w:t>
      </w:r>
      <w:r w:rsidRPr="004C206B">
        <w:rPr>
          <w:lang w:val="lv-LV"/>
        </w:rPr>
        <w:t xml:space="preserve"> gēnu (</w:t>
      </w:r>
      <w:r w:rsidRPr="003D1526">
        <w:rPr>
          <w:lang w:val="lv-LV"/>
        </w:rPr>
        <w:t>g</w:t>
      </w:r>
      <w:r w:rsidRPr="004C206B">
        <w:rPr>
          <w:i/>
          <w:lang w:val="lv-LV"/>
        </w:rPr>
        <w:t>BRCA1/2</w:t>
      </w:r>
      <w:r w:rsidRPr="004C206B">
        <w:rPr>
          <w:lang w:val="lv-LV"/>
        </w:rPr>
        <w:t>) mutāciju, pacientiem pirms Lynparza terapijas sākšanas jābūt apstiprinātai</w:t>
      </w:r>
      <w:r w:rsidRPr="003D1526">
        <w:rPr>
          <w:lang w:val="lv-LV"/>
        </w:rPr>
        <w:t xml:space="preserve"> </w:t>
      </w:r>
      <w:r w:rsidRPr="004C206B">
        <w:rPr>
          <w:lang w:val="lv-LV"/>
        </w:rPr>
        <w:t>kaitīgai vai iespējami kaitīgai</w:t>
      </w:r>
      <w:r>
        <w:rPr>
          <w:lang w:val="lv-LV"/>
        </w:rPr>
        <w:t xml:space="preserve"> </w:t>
      </w:r>
      <w:r w:rsidRPr="003D1526">
        <w:rPr>
          <w:lang w:val="lv-LV"/>
        </w:rPr>
        <w:t>g</w:t>
      </w:r>
      <w:r w:rsidRPr="004C206B">
        <w:rPr>
          <w:i/>
          <w:lang w:val="lv-LV"/>
        </w:rPr>
        <w:t>BRCA1/2</w:t>
      </w:r>
      <w:r w:rsidRPr="004C206B">
        <w:rPr>
          <w:lang w:val="lv-LV"/>
        </w:rPr>
        <w:t xml:space="preserve"> mutācijai. </w:t>
      </w:r>
      <w:r w:rsidRPr="004C206B">
        <w:rPr>
          <w:bCs/>
          <w:i/>
          <w:szCs w:val="22"/>
          <w:lang w:val="lv-LV"/>
        </w:rPr>
        <w:t>gBRCA1/2</w:t>
      </w:r>
      <w:r w:rsidRPr="004C206B">
        <w:rPr>
          <w:bCs/>
          <w:szCs w:val="22"/>
          <w:lang w:val="lv-LV"/>
        </w:rPr>
        <w:t xml:space="preserve">  mutācijai</w:t>
      </w:r>
      <w:r w:rsidRPr="004C206B">
        <w:rPr>
          <w:lang w:val="lv-LV"/>
        </w:rPr>
        <w:t xml:space="preserve"> statuss jānosaka pieredzējušā laboratorijā, izmantojot vai nu validētu </w:t>
      </w:r>
      <w:r w:rsidR="00B018A0">
        <w:rPr>
          <w:lang w:val="lv-LV"/>
        </w:rPr>
        <w:t>dzimum</w:t>
      </w:r>
      <w:r w:rsidRPr="004C206B">
        <w:rPr>
          <w:lang w:val="lv-LV"/>
        </w:rPr>
        <w:t>šūnu, vai audzēja testēšanas metodi.</w:t>
      </w:r>
      <w:r w:rsidRPr="004C206B">
        <w:rPr>
          <w:bCs/>
          <w:szCs w:val="22"/>
          <w:lang w:val="lv-LV"/>
        </w:rPr>
        <w:t xml:space="preserve"> </w:t>
      </w:r>
      <w:r w:rsidRPr="004C206B">
        <w:rPr>
          <w:lang w:val="lv-LV"/>
        </w:rPr>
        <w:t xml:space="preserve">Dati, kas apliecinātu audzēju </w:t>
      </w:r>
      <w:r w:rsidRPr="004C206B">
        <w:rPr>
          <w:i/>
          <w:lang w:val="lv-LV"/>
        </w:rPr>
        <w:t>BRCA1/2</w:t>
      </w:r>
      <w:r w:rsidRPr="004C206B">
        <w:rPr>
          <w:lang w:val="lv-LV"/>
        </w:rPr>
        <w:t xml:space="preserve"> testu klīnisko validitāti krūts vēža gadījumā, pašlaik nav pieejami.</w:t>
      </w:r>
    </w:p>
    <w:p w14:paraId="2A01ACAD" w14:textId="77777777" w:rsidR="002A4D9C" w:rsidRDefault="002A4D9C" w:rsidP="002A4D9C">
      <w:pPr>
        <w:rPr>
          <w:lang w:val="lv-LV"/>
        </w:rPr>
      </w:pPr>
    </w:p>
    <w:p w14:paraId="1D4A24CB" w14:textId="77777777" w:rsidR="00103765" w:rsidRPr="00DA59F6" w:rsidRDefault="004600E0" w:rsidP="00103765">
      <w:pPr>
        <w:spacing w:line="240" w:lineRule="auto"/>
        <w:rPr>
          <w:lang w:val="lv-LV"/>
        </w:rPr>
      </w:pPr>
      <w:r>
        <w:rPr>
          <w:i/>
          <w:iCs/>
          <w:lang w:val="lv-LV"/>
        </w:rPr>
        <w:t>gBRCA mutācijas izraisītas aizkuņģa dziedzera metastātiskas adenokarcinomas pirmās izvēles uzturošā terapija</w:t>
      </w:r>
    </w:p>
    <w:p w14:paraId="40723F36" w14:textId="24650CAB" w:rsidR="00103765" w:rsidRPr="00817B76" w:rsidRDefault="004600E0" w:rsidP="00103765">
      <w:pPr>
        <w:spacing w:line="240" w:lineRule="auto"/>
        <w:rPr>
          <w:lang w:val="lv-LV"/>
        </w:rPr>
      </w:pPr>
      <w:r>
        <w:rPr>
          <w:lang w:val="lv-LV"/>
        </w:rPr>
        <w:t>Lai ārstētu dzimumšūnu BRCA1/2 mutācijas izraisītu aizkuņģa dziedzera metastātisku adenokarcinomu, pirms ārstēšanas uzsākšanas ar Lynparza pirmās izvēles uzturošajai terapijai ir jāapstiprina, ka pacientiem ir pierādīta kaitīga vai iespējami kaitīga gBRCA1/2</w:t>
      </w:r>
      <w:r w:rsidR="0030724B">
        <w:rPr>
          <w:lang w:val="lv-LV"/>
        </w:rPr>
        <w:t xml:space="preserve"> mutācija.</w:t>
      </w:r>
      <w:r w:rsidR="00103765" w:rsidRPr="00DA59F6">
        <w:rPr>
          <w:lang w:val="lv-LV"/>
        </w:rPr>
        <w:t xml:space="preserve"> Dati, kas apliecinātu audzēju </w:t>
      </w:r>
      <w:r w:rsidR="00103765" w:rsidRPr="00DA59F6">
        <w:rPr>
          <w:i/>
          <w:iCs/>
          <w:lang w:val="lv-LV"/>
        </w:rPr>
        <w:t>BRCA1/2</w:t>
      </w:r>
      <w:r w:rsidR="00103765" w:rsidRPr="00DA59F6">
        <w:rPr>
          <w:lang w:val="lv-LV"/>
        </w:rPr>
        <w:t xml:space="preserve"> testu klīnisko validāciju aizkuņ</w:t>
      </w:r>
      <w:r w:rsidR="007C50A2">
        <w:rPr>
          <w:lang w:val="lv-LV"/>
        </w:rPr>
        <w:t>ģ</w:t>
      </w:r>
      <w:r w:rsidR="00103765" w:rsidRPr="00DA59F6">
        <w:rPr>
          <w:lang w:val="lv-LV"/>
        </w:rPr>
        <w:t>a dziedzera adenokarcinomas gadījumā, pašlaik nav pieejami.</w:t>
      </w:r>
      <w:r w:rsidR="00103765">
        <w:rPr>
          <w:lang w:val="lv-LV"/>
        </w:rPr>
        <w:t xml:space="preserve"> </w:t>
      </w:r>
    </w:p>
    <w:p w14:paraId="79EFCEAF" w14:textId="77777777" w:rsidR="001B5C76" w:rsidRDefault="001B5C76" w:rsidP="001B5C76">
      <w:pPr>
        <w:rPr>
          <w:lang w:val="lv-LV"/>
        </w:rPr>
      </w:pPr>
    </w:p>
    <w:p w14:paraId="7FD90821" w14:textId="3ED78966" w:rsidR="007A47EC" w:rsidRPr="00AA4217" w:rsidRDefault="008B0AB2" w:rsidP="007A47EC">
      <w:pPr>
        <w:tabs>
          <w:tab w:val="clear" w:pos="567"/>
        </w:tabs>
        <w:rPr>
          <w:szCs w:val="22"/>
        </w:rPr>
      </w:pPr>
      <w:proofErr w:type="spellStart"/>
      <w:r>
        <w:rPr>
          <w:i/>
          <w:iCs/>
        </w:rPr>
        <w:t>Monoterapija</w:t>
      </w:r>
      <w:proofErr w:type="spellEnd"/>
      <w:r>
        <w:rPr>
          <w:i/>
          <w:iCs/>
        </w:rPr>
        <w:t xml:space="preserve"> </w:t>
      </w:r>
      <w:proofErr w:type="spellStart"/>
      <w:r>
        <w:rPr>
          <w:i/>
          <w:iCs/>
        </w:rPr>
        <w:t>pacientiem</w:t>
      </w:r>
      <w:proofErr w:type="spellEnd"/>
      <w:r>
        <w:rPr>
          <w:i/>
          <w:iCs/>
        </w:rPr>
        <w:t xml:space="preserve"> </w:t>
      </w:r>
      <w:proofErr w:type="spellStart"/>
      <w:r>
        <w:rPr>
          <w:i/>
          <w:iCs/>
        </w:rPr>
        <w:t>ar</w:t>
      </w:r>
      <w:proofErr w:type="spellEnd"/>
      <w:r>
        <w:rPr>
          <w:i/>
          <w:iCs/>
        </w:rPr>
        <w:t xml:space="preserve"> </w:t>
      </w:r>
      <w:proofErr w:type="spellStart"/>
      <w:r w:rsidR="003451E1">
        <w:rPr>
          <w:i/>
          <w:iCs/>
        </w:rPr>
        <w:t>p</w:t>
      </w:r>
      <w:r w:rsidR="003E173C" w:rsidRPr="00D503BC">
        <w:rPr>
          <w:i/>
          <w:iCs/>
        </w:rPr>
        <w:t>ret</w:t>
      </w:r>
      <w:proofErr w:type="spellEnd"/>
      <w:r w:rsidR="003E173C" w:rsidRPr="00D503BC">
        <w:rPr>
          <w:i/>
          <w:iCs/>
        </w:rPr>
        <w:t xml:space="preserve"> </w:t>
      </w:r>
      <w:proofErr w:type="spellStart"/>
      <w:r w:rsidR="003E173C" w:rsidRPr="00D503BC">
        <w:rPr>
          <w:i/>
          <w:iCs/>
        </w:rPr>
        <w:t>kastrāciju</w:t>
      </w:r>
      <w:proofErr w:type="spellEnd"/>
      <w:r w:rsidR="003E173C" w:rsidRPr="00D503BC">
        <w:rPr>
          <w:i/>
          <w:iCs/>
        </w:rPr>
        <w:t xml:space="preserve"> </w:t>
      </w:r>
      <w:proofErr w:type="spellStart"/>
      <w:r w:rsidR="003E173C" w:rsidRPr="00D503BC">
        <w:rPr>
          <w:i/>
          <w:iCs/>
        </w:rPr>
        <w:t>rezistent</w:t>
      </w:r>
      <w:r>
        <w:rPr>
          <w:i/>
          <w:iCs/>
        </w:rPr>
        <w:t>u</w:t>
      </w:r>
      <w:proofErr w:type="spellEnd"/>
      <w:r w:rsidR="003E173C" w:rsidRPr="00D503BC">
        <w:rPr>
          <w:i/>
          <w:iCs/>
        </w:rPr>
        <w:t xml:space="preserve"> </w:t>
      </w:r>
      <w:proofErr w:type="spellStart"/>
      <w:r w:rsidR="003E173C" w:rsidRPr="00D503BC">
        <w:rPr>
          <w:i/>
          <w:iCs/>
        </w:rPr>
        <w:t>metastātisk</w:t>
      </w:r>
      <w:r>
        <w:rPr>
          <w:i/>
          <w:iCs/>
        </w:rPr>
        <w:t>u</w:t>
      </w:r>
      <w:proofErr w:type="spellEnd"/>
      <w:r w:rsidR="003E173C" w:rsidRPr="00D503BC">
        <w:rPr>
          <w:i/>
          <w:iCs/>
        </w:rPr>
        <w:t xml:space="preserve"> </w:t>
      </w:r>
      <w:proofErr w:type="spellStart"/>
      <w:r w:rsidR="003E173C" w:rsidRPr="00D503BC">
        <w:rPr>
          <w:i/>
          <w:iCs/>
        </w:rPr>
        <w:t>priekšdziedzera</w:t>
      </w:r>
      <w:proofErr w:type="spellEnd"/>
      <w:r w:rsidR="003E173C" w:rsidRPr="00D503BC">
        <w:rPr>
          <w:i/>
          <w:iCs/>
        </w:rPr>
        <w:t xml:space="preserve"> </w:t>
      </w:r>
      <w:proofErr w:type="spellStart"/>
      <w:r w:rsidR="003E173C" w:rsidRPr="00D503BC">
        <w:rPr>
          <w:i/>
          <w:iCs/>
        </w:rPr>
        <w:t>vēzi</w:t>
      </w:r>
      <w:proofErr w:type="spellEnd"/>
      <w:r w:rsidR="003E173C" w:rsidRPr="00D503BC">
        <w:rPr>
          <w:i/>
          <w:iCs/>
        </w:rPr>
        <w:t xml:space="preserve"> </w:t>
      </w:r>
      <w:proofErr w:type="spellStart"/>
      <w:r w:rsidR="003E173C" w:rsidRPr="00D503BC">
        <w:rPr>
          <w:i/>
          <w:iCs/>
        </w:rPr>
        <w:t>ar</w:t>
      </w:r>
      <w:proofErr w:type="spellEnd"/>
      <w:r w:rsidR="003E173C" w:rsidRPr="00D503BC">
        <w:rPr>
          <w:i/>
          <w:iCs/>
        </w:rPr>
        <w:t xml:space="preserve"> BRCA1/2 </w:t>
      </w:r>
      <w:proofErr w:type="spellStart"/>
      <w:r w:rsidR="003E173C" w:rsidRPr="00D503BC">
        <w:rPr>
          <w:i/>
          <w:iCs/>
        </w:rPr>
        <w:t>mutāciju</w:t>
      </w:r>
      <w:proofErr w:type="spellEnd"/>
    </w:p>
    <w:p w14:paraId="4419E43B" w14:textId="6DBEDADB" w:rsidR="001B5C76" w:rsidRDefault="001B5C76" w:rsidP="001B5C76">
      <w:pPr>
        <w:rPr>
          <w:lang w:val="lv-LV"/>
        </w:rPr>
      </w:pPr>
      <w:r>
        <w:rPr>
          <w:lang w:val="lv-LV"/>
        </w:rPr>
        <w:t xml:space="preserve">Ja ir metastātisks pret kastrāciju rezistents priekšdziedzera vēzis (mKRPV) ar </w:t>
      </w:r>
      <w:r w:rsidR="006C621F" w:rsidRPr="00D503BC">
        <w:rPr>
          <w:i/>
          <w:iCs/>
          <w:lang w:val="lv-LV"/>
        </w:rPr>
        <w:t>BRCA1/2</w:t>
      </w:r>
      <w:r>
        <w:rPr>
          <w:lang w:val="lv-LV"/>
        </w:rPr>
        <w:t xml:space="preserve"> mutāciju, pacientiem pirms Lynparza terapijas sākšanas jābūt apstiprinātai </w:t>
      </w:r>
      <w:r w:rsidR="006C621F">
        <w:rPr>
          <w:lang w:val="lv-LV"/>
        </w:rPr>
        <w:t xml:space="preserve">kaitīgai vai iespējami kaitīgai </w:t>
      </w:r>
      <w:r w:rsidR="006C621F" w:rsidRPr="00D503BC">
        <w:rPr>
          <w:i/>
          <w:iCs/>
          <w:lang w:val="lv-LV"/>
        </w:rPr>
        <w:t>BRCA1/2</w:t>
      </w:r>
      <w:r w:rsidR="006C621F">
        <w:rPr>
          <w:lang w:val="lv-LV"/>
        </w:rPr>
        <w:t xml:space="preserve"> mutācijai</w:t>
      </w:r>
      <w:r>
        <w:rPr>
          <w:lang w:val="lv-LV"/>
        </w:rPr>
        <w:t xml:space="preserve"> (izmantojot </w:t>
      </w:r>
      <w:r w:rsidR="002B16DB">
        <w:rPr>
          <w:lang w:val="lv-LV"/>
        </w:rPr>
        <w:t>audzēja audu vai asiņu paraugu) (skatīt 5.1.apakšpunktu)</w:t>
      </w:r>
      <w:r>
        <w:rPr>
          <w:lang w:val="lv-LV"/>
        </w:rPr>
        <w:t xml:space="preserve">. </w:t>
      </w:r>
      <w:r w:rsidR="006C621F" w:rsidRPr="00D503BC">
        <w:rPr>
          <w:i/>
          <w:iCs/>
          <w:lang w:val="lv-LV"/>
        </w:rPr>
        <w:t>BRCA</w:t>
      </w:r>
      <w:r w:rsidR="006C621F">
        <w:rPr>
          <w:i/>
          <w:iCs/>
          <w:lang w:val="lv-LV"/>
        </w:rPr>
        <w:t>1/2</w:t>
      </w:r>
      <w:r w:rsidR="006C621F">
        <w:rPr>
          <w:lang w:val="lv-LV"/>
        </w:rPr>
        <w:t xml:space="preserve"> mutācijas statuss</w:t>
      </w:r>
      <w:r>
        <w:rPr>
          <w:lang w:val="lv-LV"/>
        </w:rPr>
        <w:t xml:space="preserve"> jānosaka pieredzējušā laboratorijā</w:t>
      </w:r>
      <w:r w:rsidR="006C621F">
        <w:rPr>
          <w:lang w:val="lv-LV"/>
        </w:rPr>
        <w:t>, izmantojot</w:t>
      </w:r>
      <w:r>
        <w:rPr>
          <w:lang w:val="lv-LV"/>
        </w:rPr>
        <w:t xml:space="preserve"> validētu testa metodi.</w:t>
      </w:r>
    </w:p>
    <w:p w14:paraId="30558A38" w14:textId="77777777" w:rsidR="00103765" w:rsidRDefault="00103765" w:rsidP="002A4D9C">
      <w:pPr>
        <w:rPr>
          <w:lang w:val="lv-LV"/>
        </w:rPr>
      </w:pPr>
    </w:p>
    <w:p w14:paraId="358A67B3" w14:textId="77777777" w:rsidR="008B0AB2" w:rsidRPr="00D57517" w:rsidRDefault="008B0AB2" w:rsidP="008B0AB2">
      <w:pPr>
        <w:rPr>
          <w:i/>
          <w:szCs w:val="22"/>
          <w:lang w:val="lv-LV"/>
        </w:rPr>
      </w:pPr>
      <w:r w:rsidRPr="00D57517">
        <w:rPr>
          <w:i/>
          <w:iCs/>
          <w:lang w:val="lv-LV"/>
        </w:rPr>
        <w:t>mKRPV ārstēšana kombinācijā ar abirateronu un prednizonu vai prednizolonu</w:t>
      </w:r>
    </w:p>
    <w:p w14:paraId="19B90703" w14:textId="77777777" w:rsidR="008B0AB2" w:rsidRPr="00D57517" w:rsidRDefault="008B0AB2" w:rsidP="008B0AB2">
      <w:pPr>
        <w:rPr>
          <w:lang w:val="lv-LV"/>
        </w:rPr>
      </w:pPr>
      <w:r w:rsidRPr="00D57517">
        <w:rPr>
          <w:lang w:val="lv-LV"/>
        </w:rPr>
        <w:t xml:space="preserve">Pirms Lynparza un abiraterona un prednizona vai prednizolona kombinācijas lietošanas mKRPV ārstēšanā genoma testi pacientiem nav jāveic. </w:t>
      </w:r>
    </w:p>
    <w:p w14:paraId="30FFE1D2" w14:textId="77777777" w:rsidR="008B0AB2" w:rsidRDefault="008B0AB2" w:rsidP="002A4D9C">
      <w:pPr>
        <w:rPr>
          <w:lang w:val="lv-LV"/>
        </w:rPr>
      </w:pPr>
    </w:p>
    <w:p w14:paraId="14D45748" w14:textId="6B257A52" w:rsidR="006C293D" w:rsidRPr="00B24BC5" w:rsidRDefault="006C293D" w:rsidP="006C293D">
      <w:pPr>
        <w:rPr>
          <w:rFonts w:eastAsia="SimSun"/>
          <w:i/>
          <w:iCs/>
          <w:lang w:val="lv-LV"/>
        </w:rPr>
      </w:pPr>
      <w:r w:rsidRPr="00B24BC5">
        <w:rPr>
          <w:rFonts w:eastAsia="SimSun"/>
          <w:i/>
          <w:iCs/>
          <w:lang w:val="lv-LV"/>
        </w:rPr>
        <w:t>Pirmās izvēles</w:t>
      </w:r>
      <w:r w:rsidR="00E93D01">
        <w:rPr>
          <w:rFonts w:eastAsia="SimSun"/>
          <w:i/>
          <w:iCs/>
          <w:lang w:val="lv-LV"/>
        </w:rPr>
        <w:t xml:space="preserve"> </w:t>
      </w:r>
      <w:r w:rsidRPr="00B24BC5">
        <w:rPr>
          <w:rFonts w:eastAsia="SimSun"/>
          <w:i/>
          <w:iCs/>
          <w:lang w:val="lv-LV"/>
        </w:rPr>
        <w:t>uzturošā terapij</w:t>
      </w:r>
      <w:r w:rsidR="00E01E11" w:rsidRPr="00B24BC5">
        <w:rPr>
          <w:rFonts w:eastAsia="SimSun"/>
          <w:i/>
          <w:iCs/>
          <w:lang w:val="lv-LV"/>
        </w:rPr>
        <w:t>a</w:t>
      </w:r>
      <w:r w:rsidRPr="00B24BC5">
        <w:rPr>
          <w:rFonts w:eastAsia="SimSun"/>
          <w:i/>
          <w:iCs/>
          <w:lang w:val="lv-LV"/>
        </w:rPr>
        <w:t xml:space="preserve"> progresējoš</w:t>
      </w:r>
      <w:r w:rsidR="00E01E11" w:rsidRPr="00B24BC5">
        <w:rPr>
          <w:rFonts w:eastAsia="SimSun"/>
          <w:i/>
          <w:iCs/>
          <w:lang w:val="lv-LV"/>
        </w:rPr>
        <w:t>a</w:t>
      </w:r>
      <w:r w:rsidRPr="00B24BC5">
        <w:rPr>
          <w:rFonts w:eastAsia="SimSun"/>
          <w:i/>
          <w:iCs/>
          <w:lang w:val="lv-LV"/>
        </w:rPr>
        <w:t xml:space="preserve"> vai recidivējoš</w:t>
      </w:r>
      <w:r w:rsidR="00E01E11" w:rsidRPr="00B24BC5">
        <w:rPr>
          <w:rFonts w:eastAsia="SimSun"/>
          <w:i/>
          <w:iCs/>
          <w:lang w:val="lv-LV"/>
        </w:rPr>
        <w:t>a</w:t>
      </w:r>
      <w:r w:rsidRPr="00B24BC5">
        <w:rPr>
          <w:rFonts w:eastAsia="SimSun"/>
          <w:i/>
          <w:iCs/>
          <w:lang w:val="lv-LV"/>
        </w:rPr>
        <w:t xml:space="preserve"> endometrija </w:t>
      </w:r>
      <w:r w:rsidR="00E01E11" w:rsidRPr="00B24BC5">
        <w:rPr>
          <w:rFonts w:eastAsia="SimSun"/>
          <w:i/>
          <w:iCs/>
          <w:lang w:val="lv-LV"/>
        </w:rPr>
        <w:t xml:space="preserve">vēža </w:t>
      </w:r>
      <w:r w:rsidR="006F55C8" w:rsidRPr="00B24BC5">
        <w:rPr>
          <w:rFonts w:eastAsia="SimSun"/>
          <w:i/>
          <w:iCs/>
          <w:lang w:val="lv-LV"/>
        </w:rPr>
        <w:t xml:space="preserve">ar MMR spēju (pMMR) </w:t>
      </w:r>
      <w:r w:rsidR="00E01E11" w:rsidRPr="00B24BC5">
        <w:rPr>
          <w:rFonts w:eastAsia="SimSun"/>
          <w:i/>
          <w:iCs/>
          <w:lang w:val="lv-LV"/>
        </w:rPr>
        <w:t xml:space="preserve">ārstēšana, lietojot </w:t>
      </w:r>
      <w:r w:rsidRPr="00B24BC5">
        <w:rPr>
          <w:rFonts w:eastAsia="SimSun"/>
          <w:i/>
          <w:iCs/>
          <w:lang w:val="lv-LV"/>
        </w:rPr>
        <w:t>kombinācijā ar durvalumabu</w:t>
      </w:r>
    </w:p>
    <w:p w14:paraId="0924FC91" w14:textId="3731A7B7" w:rsidR="006C293D" w:rsidRPr="00B24BC5" w:rsidRDefault="006C293D" w:rsidP="006C293D">
      <w:pPr>
        <w:rPr>
          <w:rFonts w:eastAsia="SimSun"/>
          <w:lang w:val="lv-LV"/>
        </w:rPr>
      </w:pPr>
      <w:r w:rsidRPr="00B24BC5">
        <w:rPr>
          <w:rFonts w:eastAsia="SimSun"/>
          <w:lang w:val="lv-LV"/>
        </w:rPr>
        <w:t>Pirms ārstēšanas uzsākšanas pacient</w:t>
      </w:r>
      <w:r w:rsidR="00E01E11" w:rsidRPr="00B24BC5">
        <w:rPr>
          <w:rFonts w:eastAsia="SimSun"/>
          <w:lang w:val="lv-LV"/>
        </w:rPr>
        <w:t>ēm</w:t>
      </w:r>
      <w:r w:rsidRPr="00B24BC5">
        <w:rPr>
          <w:rFonts w:eastAsia="SimSun"/>
          <w:lang w:val="lv-LV"/>
        </w:rPr>
        <w:t xml:space="preserve"> ir </w:t>
      </w:r>
      <w:r w:rsidR="00E01E11" w:rsidRPr="00B24BC5">
        <w:rPr>
          <w:rFonts w:eastAsia="SimSun"/>
          <w:lang w:val="lv-LV"/>
        </w:rPr>
        <w:t xml:space="preserve">jābūt apstiprinātai </w:t>
      </w:r>
      <w:r w:rsidRPr="00B24BC5">
        <w:rPr>
          <w:rFonts w:eastAsia="SimSun"/>
          <w:lang w:val="lv-LV"/>
        </w:rPr>
        <w:t xml:space="preserve">neatbilstību labošanas </w:t>
      </w:r>
      <w:r w:rsidR="006F55C8" w:rsidRPr="00B24BC5">
        <w:rPr>
          <w:rFonts w:eastAsia="SimSun"/>
          <w:lang w:val="lv-LV"/>
        </w:rPr>
        <w:t>spējai</w:t>
      </w:r>
      <w:r w:rsidRPr="00B24BC5">
        <w:rPr>
          <w:rFonts w:eastAsia="SimSun"/>
          <w:lang w:val="lv-LV"/>
        </w:rPr>
        <w:t xml:space="preserve"> (pMMR) audzēj</w:t>
      </w:r>
      <w:r w:rsidR="00E01E11" w:rsidRPr="00B24BC5">
        <w:rPr>
          <w:rFonts w:eastAsia="SimSun"/>
          <w:lang w:val="lv-LV"/>
        </w:rPr>
        <w:t>ā</w:t>
      </w:r>
      <w:r w:rsidRPr="00B24BC5">
        <w:rPr>
          <w:rFonts w:eastAsia="SimSun"/>
          <w:lang w:val="lv-LV"/>
        </w:rPr>
        <w:t xml:space="preserve">, izmantojot </w:t>
      </w:r>
      <w:r w:rsidR="00E01E11" w:rsidRPr="00B24BC5">
        <w:rPr>
          <w:rFonts w:eastAsia="SimSun"/>
          <w:lang w:val="lv-LV"/>
        </w:rPr>
        <w:t xml:space="preserve">validētu </w:t>
      </w:r>
      <w:r w:rsidRPr="00B24BC5">
        <w:rPr>
          <w:rFonts w:eastAsia="SimSun"/>
          <w:lang w:val="lv-LV"/>
        </w:rPr>
        <w:t>testu (skatīt 5.1.</w:t>
      </w:r>
      <w:r w:rsidR="00E01E11" w:rsidRPr="00B24BC5">
        <w:rPr>
          <w:rFonts w:eastAsia="SimSun"/>
          <w:lang w:val="lv-LV"/>
        </w:rPr>
        <w:t> </w:t>
      </w:r>
      <w:r w:rsidRPr="00B24BC5">
        <w:rPr>
          <w:rFonts w:eastAsia="SimSun"/>
          <w:lang w:val="lv-LV"/>
        </w:rPr>
        <w:t>apakšpunktu).</w:t>
      </w:r>
    </w:p>
    <w:p w14:paraId="5221A09D" w14:textId="77777777" w:rsidR="006C293D" w:rsidRDefault="006C293D" w:rsidP="006C293D">
      <w:pPr>
        <w:rPr>
          <w:lang w:val="lv-LV"/>
        </w:rPr>
      </w:pPr>
    </w:p>
    <w:p w14:paraId="5CA45791" w14:textId="7AEBB7B2" w:rsidR="002A4D9C" w:rsidRPr="00F8767E" w:rsidRDefault="002A4D9C" w:rsidP="002A4D9C">
      <w:pPr>
        <w:rPr>
          <w:lang w:val="lv-LV"/>
        </w:rPr>
      </w:pPr>
      <w:r>
        <w:rPr>
          <w:lang w:val="lv-LV"/>
        </w:rPr>
        <w:t>Ģenētiskā konsultācija pacient</w:t>
      </w:r>
      <w:r w:rsidR="00956EAD">
        <w:rPr>
          <w:lang w:val="lv-LV"/>
        </w:rPr>
        <w:t>ie</w:t>
      </w:r>
      <w:r>
        <w:rPr>
          <w:lang w:val="lv-LV"/>
        </w:rPr>
        <w:t>m, kur</w:t>
      </w:r>
      <w:r w:rsidR="00956EAD">
        <w:rPr>
          <w:lang w:val="lv-LV"/>
        </w:rPr>
        <w:t>ie</w:t>
      </w:r>
      <w:r>
        <w:rPr>
          <w:lang w:val="lv-LV"/>
        </w:rPr>
        <w:t>m veikta mutāciju noteikšana</w:t>
      </w:r>
      <w:r>
        <w:rPr>
          <w:i/>
          <w:lang w:val="lv-LV"/>
        </w:rPr>
        <w:t xml:space="preserve"> BRCA1/2</w:t>
      </w:r>
      <w:r>
        <w:rPr>
          <w:lang w:val="lv-LV"/>
        </w:rPr>
        <w:t xml:space="preserve"> gēnos, </w:t>
      </w:r>
      <w:r w:rsidR="007E7716">
        <w:rPr>
          <w:lang w:val="lv-LV"/>
        </w:rPr>
        <w:t xml:space="preserve">jānodrošina saskaņā ar </w:t>
      </w:r>
      <w:r>
        <w:rPr>
          <w:lang w:val="lv-LV"/>
        </w:rPr>
        <w:t xml:space="preserve">vietējiem noteikumiem. </w:t>
      </w:r>
    </w:p>
    <w:p w14:paraId="27C02B9F" w14:textId="77777777" w:rsidR="00A63002" w:rsidRPr="003674C5" w:rsidRDefault="00A63002" w:rsidP="008F2A95">
      <w:pPr>
        <w:rPr>
          <w:u w:val="single"/>
          <w:lang w:val="lv-LV"/>
        </w:rPr>
      </w:pPr>
    </w:p>
    <w:p w14:paraId="1256335A" w14:textId="77777777" w:rsidR="002879CB" w:rsidRPr="003674C5" w:rsidRDefault="002879CB" w:rsidP="008F2A95">
      <w:pPr>
        <w:rPr>
          <w:u w:val="single"/>
          <w:lang w:val="lv-LV"/>
        </w:rPr>
      </w:pPr>
      <w:r w:rsidRPr="003674C5">
        <w:rPr>
          <w:u w:val="single"/>
          <w:lang w:val="lv-LV"/>
        </w:rPr>
        <w:t>Devas</w:t>
      </w:r>
    </w:p>
    <w:p w14:paraId="0FFCCD34" w14:textId="77777777" w:rsidR="002879CB" w:rsidRPr="003674C5" w:rsidRDefault="002879CB" w:rsidP="008F2A95">
      <w:pPr>
        <w:rPr>
          <w:szCs w:val="22"/>
          <w:lang w:val="lv-LV"/>
        </w:rPr>
      </w:pPr>
    </w:p>
    <w:p w14:paraId="7058FEA2" w14:textId="77777777" w:rsidR="002879CB" w:rsidRPr="003674C5" w:rsidRDefault="002879CB" w:rsidP="008F2A95">
      <w:pPr>
        <w:rPr>
          <w:lang w:val="lv-LV"/>
        </w:rPr>
      </w:pPr>
      <w:r w:rsidRPr="003674C5">
        <w:rPr>
          <w:lang w:val="lv-LV"/>
        </w:rPr>
        <w:t>Lynparza pieejams 100 mg un 150 mg tabletēs.</w:t>
      </w:r>
    </w:p>
    <w:p w14:paraId="212D7647" w14:textId="77777777" w:rsidR="002879CB" w:rsidRPr="003674C5" w:rsidRDefault="002879CB" w:rsidP="008F2A95">
      <w:pPr>
        <w:rPr>
          <w:lang w:val="lv-LV"/>
        </w:rPr>
      </w:pPr>
    </w:p>
    <w:p w14:paraId="681F4B25" w14:textId="0FA2E197" w:rsidR="002879CB" w:rsidRDefault="002879CB" w:rsidP="008F2A95">
      <w:pPr>
        <w:rPr>
          <w:lang w:val="lv-LV"/>
        </w:rPr>
      </w:pPr>
      <w:r w:rsidRPr="003674C5">
        <w:rPr>
          <w:lang w:val="lv-LV"/>
        </w:rPr>
        <w:t>Lynparza</w:t>
      </w:r>
      <w:r w:rsidRPr="003674C5">
        <w:rPr>
          <w:noProof/>
          <w:szCs w:val="22"/>
          <w:lang w:val="lv-LV"/>
        </w:rPr>
        <w:t xml:space="preserve"> ieteicamā deva </w:t>
      </w:r>
      <w:r w:rsidR="004B5CC8" w:rsidRPr="00D503BC">
        <w:rPr>
          <w:lang w:val="lv-LV"/>
        </w:rPr>
        <w:t>monoterapij</w:t>
      </w:r>
      <w:r w:rsidR="00956EAD">
        <w:rPr>
          <w:lang w:val="lv-LV"/>
        </w:rPr>
        <w:t>ā</w:t>
      </w:r>
      <w:r w:rsidR="004B5CC8" w:rsidRPr="00D503BC">
        <w:rPr>
          <w:lang w:val="lv-LV"/>
        </w:rPr>
        <w:t xml:space="preserve"> vai kombinācijā ar </w:t>
      </w:r>
      <w:r w:rsidR="0065554C">
        <w:rPr>
          <w:lang w:val="lv-LV"/>
        </w:rPr>
        <w:t xml:space="preserve">citiem </w:t>
      </w:r>
      <w:r w:rsidR="00F74982">
        <w:rPr>
          <w:lang w:val="lv-LV"/>
        </w:rPr>
        <w:t>līdzekļiem</w:t>
      </w:r>
      <w:r w:rsidR="006A0830" w:rsidRPr="006727F8">
        <w:rPr>
          <w:szCs w:val="22"/>
          <w:lang w:val="lv-LV"/>
        </w:rPr>
        <w:t xml:space="preserve"> </w:t>
      </w:r>
      <w:r w:rsidRPr="003674C5">
        <w:rPr>
          <w:noProof/>
          <w:szCs w:val="22"/>
          <w:lang w:val="lv-LV"/>
        </w:rPr>
        <w:t xml:space="preserve">ir </w:t>
      </w:r>
      <w:r w:rsidRPr="003674C5">
        <w:rPr>
          <w:lang w:val="lv-LV"/>
        </w:rPr>
        <w:t>300 mg (divas 150 mg tabletes) div</w:t>
      </w:r>
      <w:r w:rsidR="00113F66">
        <w:rPr>
          <w:lang w:val="lv-LV"/>
        </w:rPr>
        <w:t xml:space="preserve">as </w:t>
      </w:r>
      <w:r w:rsidRPr="003674C5">
        <w:rPr>
          <w:lang w:val="lv-LV"/>
        </w:rPr>
        <w:t>reiz</w:t>
      </w:r>
      <w:r w:rsidR="00113F66">
        <w:rPr>
          <w:lang w:val="lv-LV"/>
        </w:rPr>
        <w:t>es</w:t>
      </w:r>
      <w:r w:rsidRPr="003674C5">
        <w:rPr>
          <w:lang w:val="lv-LV"/>
        </w:rPr>
        <w:t xml:space="preserve"> dienā, kas atbilst kopējai dienas devai 600 mg. Devas samazināšanai ir pieejama 100 mg tablete. </w:t>
      </w:r>
    </w:p>
    <w:p w14:paraId="1392C3FA" w14:textId="77777777" w:rsidR="003B739E" w:rsidRDefault="003B739E" w:rsidP="008F2A95">
      <w:pPr>
        <w:rPr>
          <w:lang w:val="lv-LV"/>
        </w:rPr>
      </w:pPr>
    </w:p>
    <w:p w14:paraId="00751921" w14:textId="77777777" w:rsidR="006A0830" w:rsidRDefault="004B5CC8" w:rsidP="008F2A95">
      <w:pPr>
        <w:rPr>
          <w:lang w:val="lv-LV"/>
        </w:rPr>
      </w:pPr>
      <w:r w:rsidRPr="00D503BC">
        <w:rPr>
          <w:i/>
          <w:lang w:val="lv-LV"/>
        </w:rPr>
        <w:t>Lynparza monoterapija</w:t>
      </w:r>
    </w:p>
    <w:p w14:paraId="2751A928" w14:textId="53A3C686" w:rsidR="002879CB" w:rsidRDefault="004176D5" w:rsidP="008F2A95">
      <w:pPr>
        <w:rPr>
          <w:lang w:val="lv-LV"/>
        </w:rPr>
      </w:pPr>
      <w:r w:rsidRPr="004176D5">
        <w:rPr>
          <w:lang w:val="lv-LV"/>
        </w:rPr>
        <w:t xml:space="preserve">Pacientēm </w:t>
      </w:r>
      <w:r w:rsidRPr="009E0057">
        <w:rPr>
          <w:noProof/>
          <w:lang w:val="lv-LV"/>
        </w:rPr>
        <w:t xml:space="preserve">ar </w:t>
      </w:r>
      <w:r w:rsidR="00D96822" w:rsidRPr="009E0057">
        <w:rPr>
          <w:noProof/>
          <w:lang w:val="lv-LV"/>
        </w:rPr>
        <w:t>recidivēj</w:t>
      </w:r>
      <w:r w:rsidR="00D96822">
        <w:rPr>
          <w:noProof/>
          <w:lang w:val="lv-LV"/>
        </w:rPr>
        <w:t>o</w:t>
      </w:r>
      <w:r w:rsidR="00D96822" w:rsidRPr="009E0057">
        <w:rPr>
          <w:noProof/>
          <w:lang w:val="lv-LV"/>
        </w:rPr>
        <w:t>šu</w:t>
      </w:r>
      <w:r w:rsidRPr="009E0057">
        <w:rPr>
          <w:noProof/>
          <w:lang w:val="lv-LV"/>
        </w:rPr>
        <w:t xml:space="preserve">, pret platīnu jutīgu </w:t>
      </w:r>
      <w:r w:rsidRPr="00183637">
        <w:rPr>
          <w:noProof/>
          <w:lang w:val="lv-LV"/>
        </w:rPr>
        <w:t xml:space="preserve">augstas </w:t>
      </w:r>
      <w:r w:rsidR="00FD0215">
        <w:rPr>
          <w:noProof/>
          <w:lang w:val="lv-LV"/>
        </w:rPr>
        <w:t>pakāpes</w:t>
      </w:r>
      <w:r w:rsidR="00CD71CE">
        <w:rPr>
          <w:noProof/>
          <w:lang w:val="lv-LV"/>
        </w:rPr>
        <w:t xml:space="preserve"> (</w:t>
      </w:r>
      <w:r w:rsidR="00CD71CE" w:rsidRPr="002737EE">
        <w:rPr>
          <w:i/>
          <w:iCs/>
          <w:noProof/>
          <w:lang w:val="lv-LV"/>
        </w:rPr>
        <w:t>high grade</w:t>
      </w:r>
      <w:r w:rsidR="00CD71CE">
        <w:rPr>
          <w:noProof/>
          <w:lang w:val="lv-LV"/>
        </w:rPr>
        <w:t>)</w:t>
      </w:r>
      <w:r w:rsidRPr="009E0057">
        <w:rPr>
          <w:noProof/>
          <w:lang w:val="lv-LV"/>
        </w:rPr>
        <w:t xml:space="preserve"> epiteliālu olnīcu, olvadu vai primāru peritoneālu vēzi, kurām ir atbildes reakcija (pilnīga vai daļēja) </w:t>
      </w:r>
      <w:r w:rsidR="00FD0215">
        <w:rPr>
          <w:noProof/>
          <w:lang w:val="lv-LV"/>
        </w:rPr>
        <w:t>uz</w:t>
      </w:r>
      <w:r w:rsidRPr="009E0057">
        <w:rPr>
          <w:noProof/>
          <w:lang w:val="lv-LV"/>
        </w:rPr>
        <w:t xml:space="preserve"> platīnu saturošu ķīmijterapiju,</w:t>
      </w:r>
      <w:r w:rsidRPr="004176D5">
        <w:rPr>
          <w:noProof/>
          <w:lang w:val="lv-LV"/>
        </w:rPr>
        <w:t xml:space="preserve"> </w:t>
      </w:r>
      <w:r w:rsidRPr="0069767D">
        <w:rPr>
          <w:lang w:val="lv-LV"/>
        </w:rPr>
        <w:t>ārstēšana ar Lynparza jāsāk ne vēlāk kā 8 nedēļas pēc platīnu saturošās ārstēšanas shēmas pēdējās devas.</w:t>
      </w:r>
    </w:p>
    <w:p w14:paraId="02D336C8" w14:textId="77777777" w:rsidR="00F31146" w:rsidRDefault="00F31146" w:rsidP="008F2A95">
      <w:pPr>
        <w:rPr>
          <w:lang w:val="lv-LV"/>
        </w:rPr>
      </w:pPr>
    </w:p>
    <w:p w14:paraId="7BE94E10" w14:textId="77777777" w:rsidR="003B6C81" w:rsidRPr="005179D2" w:rsidRDefault="003B6C81" w:rsidP="003B6C81">
      <w:pPr>
        <w:spacing w:line="240" w:lineRule="auto"/>
        <w:rPr>
          <w:i/>
          <w:lang w:val="lv-LV"/>
        </w:rPr>
      </w:pPr>
      <w:r w:rsidRPr="005179D2">
        <w:rPr>
          <w:i/>
          <w:lang w:val="lv-LV"/>
        </w:rPr>
        <w:t>Lynparza kombinācijā ar bevacizumabu</w:t>
      </w:r>
    </w:p>
    <w:p w14:paraId="4064B53D" w14:textId="77777777" w:rsidR="006A0830" w:rsidRPr="003B6C81" w:rsidRDefault="003B6C81" w:rsidP="003B6C81">
      <w:pPr>
        <w:rPr>
          <w:lang w:val="lv-LV"/>
        </w:rPr>
      </w:pPr>
      <w:r w:rsidRPr="00DC5F5C">
        <w:rPr>
          <w:lang w:val="lv-LV"/>
        </w:rPr>
        <w:t xml:space="preserve">Kad ir pabeigta </w:t>
      </w:r>
      <w:r w:rsidR="00D023D4" w:rsidRPr="005179D2">
        <w:rPr>
          <w:noProof/>
          <w:lang w:val="lv-LV"/>
        </w:rPr>
        <w:t xml:space="preserve">pirmās izvēles platīnu saturoša ķīmijterapija </w:t>
      </w:r>
      <w:r w:rsidRPr="005179D2">
        <w:rPr>
          <w:lang w:val="lv-LV"/>
        </w:rPr>
        <w:t xml:space="preserve">kombinācijā ar bevacizumabu un </w:t>
      </w:r>
      <w:r w:rsidRPr="00183637">
        <w:rPr>
          <w:lang w:val="lv-LV"/>
        </w:rPr>
        <w:t xml:space="preserve">augstas </w:t>
      </w:r>
      <w:r w:rsidRPr="00DC5F5C">
        <w:rPr>
          <w:lang w:val="lv-LV"/>
        </w:rPr>
        <w:t>pakāpes</w:t>
      </w:r>
      <w:r w:rsidR="00CD71CE">
        <w:rPr>
          <w:lang w:val="lv-LV"/>
        </w:rPr>
        <w:t xml:space="preserve"> (</w:t>
      </w:r>
      <w:r w:rsidR="00CD71CE" w:rsidRPr="002737EE">
        <w:rPr>
          <w:i/>
          <w:iCs/>
          <w:lang w:val="lv-LV"/>
        </w:rPr>
        <w:t>high grade</w:t>
      </w:r>
      <w:r w:rsidR="00CD71CE">
        <w:rPr>
          <w:lang w:val="lv-LV"/>
        </w:rPr>
        <w:t>)</w:t>
      </w:r>
      <w:r w:rsidRPr="00DC5F5C">
        <w:rPr>
          <w:lang w:val="lv-LV"/>
        </w:rPr>
        <w:t xml:space="preserve"> </w:t>
      </w:r>
      <w:r w:rsidR="00D023D4" w:rsidRPr="00DC5F5C">
        <w:rPr>
          <w:lang w:val="lv-LV"/>
        </w:rPr>
        <w:t xml:space="preserve">epiteliāla </w:t>
      </w:r>
      <w:r w:rsidRPr="00DC5F5C">
        <w:rPr>
          <w:lang w:val="lv-LV"/>
        </w:rPr>
        <w:t xml:space="preserve">olnīcu, olvadu vai primāra peritoneāla vēža </w:t>
      </w:r>
      <w:r w:rsidR="00D023D4" w:rsidRPr="00DC5F5C">
        <w:rPr>
          <w:lang w:val="lv-LV"/>
        </w:rPr>
        <w:t xml:space="preserve">pirmās izvēles uzturošai </w:t>
      </w:r>
      <w:r w:rsidRPr="005179D2">
        <w:rPr>
          <w:lang w:val="lv-LV"/>
        </w:rPr>
        <w:t xml:space="preserve">terapijai Lynparza </w:t>
      </w:r>
      <w:r w:rsidR="00D023D4" w:rsidRPr="005179D2">
        <w:rPr>
          <w:lang w:val="lv-LV"/>
        </w:rPr>
        <w:t>lieto</w:t>
      </w:r>
      <w:r w:rsidRPr="005179D2">
        <w:rPr>
          <w:lang w:val="lv-LV"/>
        </w:rPr>
        <w:t xml:space="preserve"> kombinācijā ar bevacizumabu, bevacizumaba deva ir 15 mg/kg ik pēc trim nedēļām.</w:t>
      </w:r>
      <w:r w:rsidRPr="005179D2">
        <w:rPr>
          <w:iCs/>
          <w:lang w:val="lv-LV"/>
        </w:rPr>
        <w:t xml:space="preserve"> </w:t>
      </w:r>
      <w:r w:rsidRPr="005179D2">
        <w:rPr>
          <w:lang w:val="lv-LV"/>
        </w:rPr>
        <w:t>Jāiepazīstas ar visu informāciju par bevacizumaba lietošanu (skatīt 5.1. apakšpunktu).</w:t>
      </w:r>
    </w:p>
    <w:p w14:paraId="7289A9DE" w14:textId="512D8D1C" w:rsidR="006A0830" w:rsidRDefault="006A0830" w:rsidP="008F2A95">
      <w:pPr>
        <w:rPr>
          <w:lang w:val="lv-LV"/>
        </w:rPr>
      </w:pPr>
    </w:p>
    <w:p w14:paraId="3CED0846" w14:textId="77777777" w:rsidR="00AE33B4" w:rsidRPr="002C33D5" w:rsidRDefault="00AE33B4" w:rsidP="00AE33B4">
      <w:pPr>
        <w:rPr>
          <w:i/>
          <w:iCs/>
          <w:lang w:val="lv-LV"/>
        </w:rPr>
      </w:pPr>
      <w:r w:rsidRPr="002C33D5">
        <w:rPr>
          <w:i/>
          <w:iCs/>
          <w:lang w:val="lv-LV"/>
        </w:rPr>
        <w:t>Lynparza kombinācijā ar endokrīno terapiju</w:t>
      </w:r>
    </w:p>
    <w:p w14:paraId="5067891B" w14:textId="77777777" w:rsidR="007C50A2" w:rsidRPr="00411EE0" w:rsidRDefault="007C50A2" w:rsidP="007C50A2">
      <w:pPr>
        <w:rPr>
          <w:lang w:val="lv-LV"/>
        </w:rPr>
      </w:pPr>
      <w:r w:rsidRPr="002C33D5">
        <w:rPr>
          <w:lang w:val="lv-LV"/>
        </w:rPr>
        <w:t>Ieteicamās devas lūdzam skatīt endokrīnās terapijas kombinācijas partnera(-u) (aromatāzes inhibitora/antiestrogēnu līdzekļa un/vai LHRH) pilnajā zāļu informācijā</w:t>
      </w:r>
      <w:r w:rsidRPr="007C50A2">
        <w:rPr>
          <w:lang w:val="lv-LV"/>
        </w:rPr>
        <w:t>.</w:t>
      </w:r>
    </w:p>
    <w:p w14:paraId="29E93C1F" w14:textId="77777777" w:rsidR="008B0AB2" w:rsidRPr="00D57517" w:rsidRDefault="008B0AB2" w:rsidP="008B0AB2">
      <w:pPr>
        <w:rPr>
          <w:lang w:val="lv-LV"/>
        </w:rPr>
      </w:pPr>
    </w:p>
    <w:p w14:paraId="73B42B8E" w14:textId="77777777" w:rsidR="008B0AB2" w:rsidRPr="007261EC" w:rsidRDefault="008B0AB2" w:rsidP="00D57517">
      <w:pPr>
        <w:keepNext/>
        <w:rPr>
          <w:i/>
        </w:rPr>
      </w:pPr>
      <w:r>
        <w:rPr>
          <w:i/>
        </w:rPr>
        <w:t xml:space="preserve">Lynparza </w:t>
      </w:r>
      <w:proofErr w:type="spellStart"/>
      <w:r>
        <w:rPr>
          <w:i/>
        </w:rPr>
        <w:t>kombinācijā</w:t>
      </w:r>
      <w:proofErr w:type="spellEnd"/>
      <w:r>
        <w:rPr>
          <w:i/>
        </w:rPr>
        <w:t xml:space="preserve"> </w:t>
      </w:r>
      <w:proofErr w:type="spellStart"/>
      <w:r>
        <w:rPr>
          <w:i/>
        </w:rPr>
        <w:t>ar</w:t>
      </w:r>
      <w:proofErr w:type="spellEnd"/>
      <w:r>
        <w:rPr>
          <w:i/>
        </w:rPr>
        <w:t xml:space="preserve"> </w:t>
      </w:r>
      <w:proofErr w:type="spellStart"/>
      <w:r>
        <w:rPr>
          <w:i/>
        </w:rPr>
        <w:t>abirateronu</w:t>
      </w:r>
      <w:proofErr w:type="spellEnd"/>
      <w:r>
        <w:rPr>
          <w:i/>
        </w:rPr>
        <w:t xml:space="preserve"> un </w:t>
      </w:r>
      <w:proofErr w:type="spellStart"/>
      <w:r>
        <w:rPr>
          <w:i/>
        </w:rPr>
        <w:t>prednizonu</w:t>
      </w:r>
      <w:proofErr w:type="spellEnd"/>
      <w:r>
        <w:rPr>
          <w:i/>
        </w:rPr>
        <w:t xml:space="preserve"> </w:t>
      </w:r>
      <w:proofErr w:type="spellStart"/>
      <w:r>
        <w:rPr>
          <w:i/>
        </w:rPr>
        <w:t>vai</w:t>
      </w:r>
      <w:proofErr w:type="spellEnd"/>
      <w:r>
        <w:rPr>
          <w:i/>
        </w:rPr>
        <w:t xml:space="preserve"> </w:t>
      </w:r>
      <w:proofErr w:type="spellStart"/>
      <w:r>
        <w:rPr>
          <w:i/>
        </w:rPr>
        <w:t>prednizolonu</w:t>
      </w:r>
      <w:proofErr w:type="spellEnd"/>
    </w:p>
    <w:p w14:paraId="61F7CC90" w14:textId="7469A8BD" w:rsidR="008B0AB2" w:rsidRPr="007261EC" w:rsidRDefault="008B0AB2" w:rsidP="008B0AB2">
      <w:proofErr w:type="spellStart"/>
      <w:r>
        <w:t>mKRPV</w:t>
      </w:r>
      <w:proofErr w:type="spellEnd"/>
      <w:r>
        <w:t xml:space="preserve"> </w:t>
      </w:r>
      <w:proofErr w:type="spellStart"/>
      <w:r>
        <w:t>ārstēšanai</w:t>
      </w:r>
      <w:proofErr w:type="spellEnd"/>
      <w:r>
        <w:t xml:space="preserve"> Lynparza </w:t>
      </w:r>
      <w:proofErr w:type="spellStart"/>
      <w:r>
        <w:t>lietojot</w:t>
      </w:r>
      <w:proofErr w:type="spellEnd"/>
      <w:r>
        <w:t xml:space="preserve"> </w:t>
      </w:r>
      <w:proofErr w:type="spellStart"/>
      <w:r>
        <w:t>kombinācijā</w:t>
      </w:r>
      <w:proofErr w:type="spellEnd"/>
      <w:r>
        <w:t xml:space="preserve"> </w:t>
      </w:r>
      <w:proofErr w:type="spellStart"/>
      <w:r>
        <w:t>ar</w:t>
      </w:r>
      <w:proofErr w:type="spellEnd"/>
      <w:r>
        <w:t xml:space="preserve"> </w:t>
      </w:r>
      <w:proofErr w:type="spellStart"/>
      <w:r>
        <w:t>abirateronu</w:t>
      </w:r>
      <w:proofErr w:type="spellEnd"/>
      <w:r>
        <w:t xml:space="preserve">, </w:t>
      </w:r>
      <w:proofErr w:type="spellStart"/>
      <w:r>
        <w:t>abiraterona</w:t>
      </w:r>
      <w:proofErr w:type="spellEnd"/>
      <w:r>
        <w:t xml:space="preserve"> deva </w:t>
      </w:r>
      <w:proofErr w:type="spellStart"/>
      <w:r>
        <w:t>ir</w:t>
      </w:r>
      <w:proofErr w:type="spellEnd"/>
      <w:r>
        <w:t xml:space="preserve"> 1000 mg </w:t>
      </w:r>
      <w:proofErr w:type="spellStart"/>
      <w:r>
        <w:t>iekšķīgi</w:t>
      </w:r>
      <w:proofErr w:type="spellEnd"/>
      <w:r>
        <w:t xml:space="preserve"> </w:t>
      </w:r>
      <w:proofErr w:type="spellStart"/>
      <w:r>
        <w:t>vienu</w:t>
      </w:r>
      <w:proofErr w:type="spellEnd"/>
      <w:r>
        <w:t xml:space="preserve"> </w:t>
      </w:r>
      <w:proofErr w:type="spellStart"/>
      <w:r>
        <w:t>reizi</w:t>
      </w:r>
      <w:proofErr w:type="spellEnd"/>
      <w:r>
        <w:t xml:space="preserve"> </w:t>
      </w:r>
      <w:proofErr w:type="spellStart"/>
      <w:r>
        <w:t>dienā</w:t>
      </w:r>
      <w:proofErr w:type="spellEnd"/>
      <w:r>
        <w:t xml:space="preserve"> (</w:t>
      </w:r>
      <w:proofErr w:type="spellStart"/>
      <w:r>
        <w:t>skatīt</w:t>
      </w:r>
      <w:proofErr w:type="spellEnd"/>
      <w:r>
        <w:t xml:space="preserve"> 5.1. </w:t>
      </w:r>
      <w:proofErr w:type="spellStart"/>
      <w:r>
        <w:t>apakšpunktu</w:t>
      </w:r>
      <w:proofErr w:type="spellEnd"/>
      <w:r>
        <w:t xml:space="preserve">). </w:t>
      </w:r>
      <w:proofErr w:type="spellStart"/>
      <w:r>
        <w:t>Abiraterons</w:t>
      </w:r>
      <w:proofErr w:type="spellEnd"/>
      <w:r>
        <w:t xml:space="preserve"> </w:t>
      </w:r>
      <w:proofErr w:type="spellStart"/>
      <w:r>
        <w:t>ir</w:t>
      </w:r>
      <w:proofErr w:type="spellEnd"/>
      <w:r>
        <w:t xml:space="preserve"> </w:t>
      </w:r>
      <w:proofErr w:type="spellStart"/>
      <w:r>
        <w:t>jālieto</w:t>
      </w:r>
      <w:proofErr w:type="spellEnd"/>
      <w:r>
        <w:t xml:space="preserve"> </w:t>
      </w:r>
      <w:proofErr w:type="spellStart"/>
      <w:r>
        <w:t>kopā</w:t>
      </w:r>
      <w:proofErr w:type="spellEnd"/>
      <w:r>
        <w:t xml:space="preserve"> </w:t>
      </w:r>
      <w:proofErr w:type="spellStart"/>
      <w:r>
        <w:t>ar</w:t>
      </w:r>
      <w:proofErr w:type="spellEnd"/>
      <w:r>
        <w:t xml:space="preserve"> </w:t>
      </w:r>
      <w:proofErr w:type="spellStart"/>
      <w:r>
        <w:t>divreiz</w:t>
      </w:r>
      <w:proofErr w:type="spellEnd"/>
      <w:r>
        <w:t xml:space="preserve"> </w:t>
      </w:r>
      <w:proofErr w:type="spellStart"/>
      <w:r>
        <w:t>dienā</w:t>
      </w:r>
      <w:proofErr w:type="spellEnd"/>
      <w:r>
        <w:t xml:space="preserve"> </w:t>
      </w:r>
      <w:proofErr w:type="spellStart"/>
      <w:r>
        <w:t>iekšķīgi</w:t>
      </w:r>
      <w:proofErr w:type="spellEnd"/>
      <w:r>
        <w:t xml:space="preserve"> </w:t>
      </w:r>
      <w:proofErr w:type="spellStart"/>
      <w:r>
        <w:t>lietotu</w:t>
      </w:r>
      <w:proofErr w:type="spellEnd"/>
      <w:r>
        <w:t xml:space="preserve"> </w:t>
      </w:r>
      <w:proofErr w:type="spellStart"/>
      <w:r>
        <w:t>prednizona</w:t>
      </w:r>
      <w:proofErr w:type="spellEnd"/>
      <w:r>
        <w:t xml:space="preserve"> </w:t>
      </w:r>
      <w:proofErr w:type="spellStart"/>
      <w:r>
        <w:t>vai</w:t>
      </w:r>
      <w:proofErr w:type="spellEnd"/>
      <w:r>
        <w:t xml:space="preserve"> </w:t>
      </w:r>
      <w:proofErr w:type="spellStart"/>
      <w:r>
        <w:t>prednizolona</w:t>
      </w:r>
      <w:proofErr w:type="spellEnd"/>
      <w:r>
        <w:t xml:space="preserve"> 5 mg </w:t>
      </w:r>
      <w:proofErr w:type="spellStart"/>
      <w:r>
        <w:t>devu</w:t>
      </w:r>
      <w:proofErr w:type="spellEnd"/>
      <w:r>
        <w:t xml:space="preserve">. </w:t>
      </w:r>
      <w:proofErr w:type="spellStart"/>
      <w:r w:rsidR="00A648BA">
        <w:t>Pilnu</w:t>
      </w:r>
      <w:proofErr w:type="spellEnd"/>
      <w:r w:rsidR="00A648BA">
        <w:t xml:space="preserve"> </w:t>
      </w:r>
      <w:proofErr w:type="spellStart"/>
      <w:r w:rsidR="00A648BA">
        <w:t>i</w:t>
      </w:r>
      <w:r>
        <w:t>nformāciju</w:t>
      </w:r>
      <w:proofErr w:type="spellEnd"/>
      <w:r>
        <w:t xml:space="preserve"> par </w:t>
      </w:r>
      <w:proofErr w:type="spellStart"/>
      <w:r>
        <w:t>abirateronu</w:t>
      </w:r>
      <w:proofErr w:type="spellEnd"/>
      <w:r>
        <w:t xml:space="preserve"> </w:t>
      </w:r>
      <w:proofErr w:type="spellStart"/>
      <w:r>
        <w:t>skatīt</w:t>
      </w:r>
      <w:proofErr w:type="spellEnd"/>
      <w:r>
        <w:t xml:space="preserve"> </w:t>
      </w:r>
      <w:proofErr w:type="spellStart"/>
      <w:r>
        <w:t>tā</w:t>
      </w:r>
      <w:proofErr w:type="spellEnd"/>
      <w:r>
        <w:t xml:space="preserve"> </w:t>
      </w:r>
      <w:proofErr w:type="spellStart"/>
      <w:r>
        <w:t>zāļu</w:t>
      </w:r>
      <w:proofErr w:type="spellEnd"/>
      <w:r>
        <w:t xml:space="preserve"> </w:t>
      </w:r>
      <w:proofErr w:type="spellStart"/>
      <w:r>
        <w:t>aprakstā</w:t>
      </w:r>
      <w:proofErr w:type="spellEnd"/>
      <w:r>
        <w:t xml:space="preserve">. </w:t>
      </w:r>
    </w:p>
    <w:p w14:paraId="5CE2E2F3" w14:textId="77777777" w:rsidR="00AE33B4" w:rsidRDefault="00AE33B4" w:rsidP="00AE33B4">
      <w:pPr>
        <w:rPr>
          <w:lang w:val="lv-LV"/>
        </w:rPr>
      </w:pPr>
    </w:p>
    <w:p w14:paraId="492F849D" w14:textId="438DEFF2" w:rsidR="00AB5250" w:rsidRPr="00C61E66" w:rsidRDefault="00811A5E" w:rsidP="00AB5250">
      <w:pPr>
        <w:rPr>
          <w:i/>
          <w:iCs/>
          <w:lang w:val="lv-LV"/>
        </w:rPr>
      </w:pPr>
      <w:r>
        <w:rPr>
          <w:i/>
          <w:iCs/>
          <w:lang w:val="lv-LV"/>
        </w:rPr>
        <w:t>Lynparza</w:t>
      </w:r>
      <w:r w:rsidR="00AB5250" w:rsidRPr="00C61E66">
        <w:rPr>
          <w:i/>
          <w:iCs/>
          <w:lang w:val="lv-LV"/>
        </w:rPr>
        <w:t xml:space="preserve"> kombinācijā ar durvalumabu</w:t>
      </w:r>
    </w:p>
    <w:p w14:paraId="3EFF6330" w14:textId="1C182080" w:rsidR="00AB5250" w:rsidRDefault="00AB5250" w:rsidP="00AB5250">
      <w:pPr>
        <w:rPr>
          <w:lang w:val="lv-LV"/>
        </w:rPr>
      </w:pPr>
      <w:r w:rsidRPr="006B1B5B">
        <w:rPr>
          <w:lang w:val="lv-LV"/>
        </w:rPr>
        <w:t xml:space="preserve">Lietojot </w:t>
      </w:r>
      <w:r w:rsidR="00811A5E">
        <w:rPr>
          <w:lang w:val="lv-LV"/>
        </w:rPr>
        <w:t>Lynparza</w:t>
      </w:r>
      <w:r w:rsidRPr="006B1B5B">
        <w:rPr>
          <w:lang w:val="lv-LV"/>
        </w:rPr>
        <w:t xml:space="preserve"> kombinācijā ar durvalumabu </w:t>
      </w:r>
      <w:r>
        <w:rPr>
          <w:lang w:val="lv-LV"/>
        </w:rPr>
        <w:t>uzturošajā terapijā pacient</w:t>
      </w:r>
      <w:r w:rsidR="00E01E11">
        <w:rPr>
          <w:lang w:val="lv-LV"/>
        </w:rPr>
        <w:t>ē</w:t>
      </w:r>
      <w:r>
        <w:rPr>
          <w:lang w:val="lv-LV"/>
        </w:rPr>
        <w:t xml:space="preserve">m ar </w:t>
      </w:r>
      <w:r w:rsidRPr="006B1B5B">
        <w:rPr>
          <w:lang w:val="lv-LV"/>
        </w:rPr>
        <w:t>primāru progresējošu vai recidivējošu endometrija vē</w:t>
      </w:r>
      <w:r>
        <w:rPr>
          <w:lang w:val="lv-LV"/>
        </w:rPr>
        <w:t>zi</w:t>
      </w:r>
      <w:r w:rsidR="006F55C8">
        <w:rPr>
          <w:lang w:val="lv-LV"/>
        </w:rPr>
        <w:t xml:space="preserve"> ar MMR sp</w:t>
      </w:r>
      <w:r w:rsidR="006F55C8" w:rsidRPr="00B24BC5">
        <w:rPr>
          <w:lang w:val="lv-LV"/>
        </w:rPr>
        <w:t>ēju (pMMR)</w:t>
      </w:r>
      <w:r w:rsidRPr="006B1B5B">
        <w:rPr>
          <w:lang w:val="lv-LV"/>
        </w:rPr>
        <w:t>, kur</w:t>
      </w:r>
      <w:r>
        <w:rPr>
          <w:lang w:val="lv-LV"/>
        </w:rPr>
        <w:t>u</w:t>
      </w:r>
      <w:r w:rsidRPr="006B1B5B">
        <w:rPr>
          <w:lang w:val="lv-LV"/>
        </w:rPr>
        <w:t xml:space="preserve"> slimība</w:t>
      </w:r>
      <w:r>
        <w:rPr>
          <w:lang w:val="lv-LV"/>
        </w:rPr>
        <w:t xml:space="preserve"> </w:t>
      </w:r>
      <w:r w:rsidRPr="006B1B5B">
        <w:rPr>
          <w:lang w:val="lv-LV"/>
        </w:rPr>
        <w:t>nav progresējusi</w:t>
      </w:r>
      <w:r w:rsidR="00E01E11">
        <w:rPr>
          <w:lang w:val="lv-LV"/>
        </w:rPr>
        <w:t xml:space="preserve">, saņemot </w:t>
      </w:r>
      <w:r>
        <w:rPr>
          <w:lang w:val="lv-LV"/>
        </w:rPr>
        <w:t>p</w:t>
      </w:r>
      <w:r w:rsidRPr="006B1B5B">
        <w:rPr>
          <w:lang w:val="lv-LV"/>
        </w:rPr>
        <w:t xml:space="preserve">irmās </w:t>
      </w:r>
      <w:r>
        <w:rPr>
          <w:lang w:val="lv-LV"/>
        </w:rPr>
        <w:t>izvēles terapij</w:t>
      </w:r>
      <w:r w:rsidR="00E01E11">
        <w:rPr>
          <w:lang w:val="lv-LV"/>
        </w:rPr>
        <w:t>u</w:t>
      </w:r>
      <w:r>
        <w:rPr>
          <w:lang w:val="lv-LV"/>
        </w:rPr>
        <w:t xml:space="preserve"> </w:t>
      </w:r>
      <w:r w:rsidRPr="006B1B5B">
        <w:rPr>
          <w:lang w:val="lv-LV"/>
        </w:rPr>
        <w:t>ar durvalumabu kombinācijā ar karboplatīnu un paklitakselu,</w:t>
      </w:r>
      <w:r>
        <w:rPr>
          <w:lang w:val="lv-LV"/>
        </w:rPr>
        <w:t xml:space="preserve"> </w:t>
      </w:r>
      <w:r w:rsidRPr="006B1B5B">
        <w:rPr>
          <w:lang w:val="lv-LV"/>
        </w:rPr>
        <w:t xml:space="preserve">durvalumaba deva ir 1500 mg ik pēc 4 nedēļām (skatīt </w:t>
      </w:r>
      <w:r>
        <w:rPr>
          <w:lang w:val="lv-LV"/>
        </w:rPr>
        <w:t xml:space="preserve">5.1. </w:t>
      </w:r>
      <w:r w:rsidRPr="006B1B5B">
        <w:rPr>
          <w:lang w:val="lv-LV"/>
        </w:rPr>
        <w:t>apakšpunkt</w:t>
      </w:r>
      <w:r>
        <w:rPr>
          <w:lang w:val="lv-LV"/>
        </w:rPr>
        <w:t>u</w:t>
      </w:r>
      <w:r w:rsidRPr="006B1B5B">
        <w:rPr>
          <w:lang w:val="lv-LV"/>
        </w:rPr>
        <w:t>). Lūdzu, skat</w:t>
      </w:r>
      <w:r w:rsidR="00EA37EB">
        <w:rPr>
          <w:lang w:val="lv-LV"/>
        </w:rPr>
        <w:t>ī</w:t>
      </w:r>
      <w:r w:rsidRPr="006B1B5B">
        <w:rPr>
          <w:lang w:val="lv-LV"/>
        </w:rPr>
        <w:t xml:space="preserve">t pilnu </w:t>
      </w:r>
      <w:r>
        <w:rPr>
          <w:lang w:val="lv-LV"/>
        </w:rPr>
        <w:t xml:space="preserve">zāļu </w:t>
      </w:r>
      <w:r w:rsidRPr="006B1B5B">
        <w:rPr>
          <w:lang w:val="lv-LV"/>
        </w:rPr>
        <w:t>informācija par durvalumabu.</w:t>
      </w:r>
    </w:p>
    <w:p w14:paraId="29BBAF5F" w14:textId="77777777" w:rsidR="00AB5250" w:rsidRDefault="00AB5250" w:rsidP="00AE33B4">
      <w:pPr>
        <w:rPr>
          <w:lang w:val="lv-LV"/>
        </w:rPr>
      </w:pPr>
    </w:p>
    <w:p w14:paraId="26469925" w14:textId="77777777" w:rsidR="003B739E" w:rsidRDefault="003B739E" w:rsidP="003B739E">
      <w:pPr>
        <w:rPr>
          <w:u w:val="single"/>
          <w:lang w:val="lv-LV"/>
        </w:rPr>
      </w:pPr>
      <w:r w:rsidRPr="0069767D">
        <w:rPr>
          <w:u w:val="single"/>
          <w:lang w:val="lv-LV"/>
        </w:rPr>
        <w:t>Terapijas ilgums</w:t>
      </w:r>
    </w:p>
    <w:p w14:paraId="7D6DDEB4" w14:textId="77777777" w:rsidR="00F31146" w:rsidRDefault="00F31146" w:rsidP="003B739E">
      <w:pPr>
        <w:rPr>
          <w:u w:val="single"/>
          <w:lang w:val="lv-LV"/>
        </w:rPr>
      </w:pPr>
    </w:p>
    <w:p w14:paraId="7B059D6B" w14:textId="1FCBEB71" w:rsidR="0069767D" w:rsidRPr="009E0057" w:rsidRDefault="0069767D" w:rsidP="0069767D">
      <w:pPr>
        <w:rPr>
          <w:lang w:val="lv-LV"/>
        </w:rPr>
      </w:pPr>
      <w:r w:rsidRPr="009E0057">
        <w:rPr>
          <w:i/>
          <w:lang w:val="lv-LV"/>
        </w:rPr>
        <w:t xml:space="preserve">Progresējoša olnīcu vēža ar BRCA mutāciju pirmās izvēles </w:t>
      </w:r>
      <w:r w:rsidR="00113F66">
        <w:rPr>
          <w:i/>
          <w:lang w:val="lv-LV"/>
        </w:rPr>
        <w:t xml:space="preserve">uzturošā </w:t>
      </w:r>
      <w:r w:rsidRPr="009E0057">
        <w:rPr>
          <w:i/>
          <w:lang w:val="lv-LV"/>
        </w:rPr>
        <w:t>terapija</w:t>
      </w:r>
    </w:p>
    <w:p w14:paraId="2174FFCB" w14:textId="77777777" w:rsidR="0069767D" w:rsidRPr="009E0057" w:rsidRDefault="0069767D" w:rsidP="0069767D">
      <w:pPr>
        <w:rPr>
          <w:lang w:val="lv-LV"/>
        </w:rPr>
      </w:pPr>
      <w:r w:rsidRPr="009E0057">
        <w:rPr>
          <w:lang w:val="lv-LV"/>
        </w:rPr>
        <w:t xml:space="preserve">Pacientes var turpināt terapiju līdz radioloģiski apstiprinātai slimības progresēšanai, nepieņemamai toksicitātei vai līdz 2 gadiem, ja pēc 2 gadiem nav radioloģisku pierādījumu par slimību. </w:t>
      </w:r>
      <w:bookmarkStart w:id="3" w:name="_Hlk51166005"/>
      <w:r w:rsidRPr="009E0057">
        <w:rPr>
          <w:lang w:val="lv-LV"/>
        </w:rPr>
        <w:t>Pacientēm, kurām pēc 2 gadiem ir pierādījumi par slimību un kurām pēc ārstējošā ārsta ieskata terapijas turpināšana varētu sniegt papildu ieguvumu, terapiju var turpināt ilgāk par 2 gadiem.</w:t>
      </w:r>
      <w:bookmarkEnd w:id="3"/>
      <w:r w:rsidRPr="009E0057">
        <w:rPr>
          <w:lang w:val="lv-LV"/>
        </w:rPr>
        <w:t xml:space="preserve"> </w:t>
      </w:r>
    </w:p>
    <w:p w14:paraId="2085D435" w14:textId="77777777" w:rsidR="0069767D" w:rsidRPr="009E0057" w:rsidRDefault="0069767D" w:rsidP="0069767D">
      <w:pPr>
        <w:rPr>
          <w:lang w:val="lv-LV"/>
        </w:rPr>
      </w:pPr>
    </w:p>
    <w:p w14:paraId="492AB757" w14:textId="66915E06" w:rsidR="0069767D" w:rsidRPr="009E0057" w:rsidRDefault="0069767D" w:rsidP="0069767D">
      <w:pPr>
        <w:rPr>
          <w:lang w:val="lv-LV"/>
        </w:rPr>
      </w:pPr>
      <w:r w:rsidRPr="009E0057">
        <w:rPr>
          <w:i/>
          <w:lang w:val="lv-LV"/>
        </w:rPr>
        <w:t xml:space="preserve">Pret platīnu jutīga </w:t>
      </w:r>
      <w:r w:rsidR="00D96822" w:rsidRPr="009E0057">
        <w:rPr>
          <w:i/>
          <w:lang w:val="lv-LV"/>
        </w:rPr>
        <w:t>recidivēj</w:t>
      </w:r>
      <w:r w:rsidR="00D96822">
        <w:rPr>
          <w:i/>
          <w:lang w:val="lv-LV"/>
        </w:rPr>
        <w:t>o</w:t>
      </w:r>
      <w:r w:rsidR="00D96822" w:rsidRPr="009E0057">
        <w:rPr>
          <w:i/>
          <w:lang w:val="lv-LV"/>
        </w:rPr>
        <w:t xml:space="preserve">ša </w:t>
      </w:r>
      <w:r w:rsidRPr="009E0057">
        <w:rPr>
          <w:i/>
          <w:lang w:val="lv-LV"/>
        </w:rPr>
        <w:t xml:space="preserve">olnīcu vēža </w:t>
      </w:r>
      <w:r w:rsidR="00113F66">
        <w:rPr>
          <w:i/>
          <w:lang w:val="lv-LV"/>
        </w:rPr>
        <w:t xml:space="preserve">uzturošā </w:t>
      </w:r>
      <w:r w:rsidRPr="009E0057">
        <w:rPr>
          <w:i/>
          <w:lang w:val="lv-LV"/>
        </w:rPr>
        <w:t>terapija</w:t>
      </w:r>
    </w:p>
    <w:p w14:paraId="06C86664" w14:textId="2A4EF38C" w:rsidR="0069767D" w:rsidRDefault="0069767D" w:rsidP="0069767D">
      <w:pPr>
        <w:rPr>
          <w:lang w:val="lv-LV"/>
        </w:rPr>
      </w:pPr>
      <w:r w:rsidRPr="009E0057">
        <w:rPr>
          <w:lang w:val="lv-LV"/>
        </w:rPr>
        <w:t xml:space="preserve">Pacientēm ar platīnjutīgu, </w:t>
      </w:r>
      <w:r w:rsidR="00D96822" w:rsidRPr="009E0057">
        <w:rPr>
          <w:lang w:val="lv-LV"/>
        </w:rPr>
        <w:t>recidivēj</w:t>
      </w:r>
      <w:r w:rsidR="00D96822">
        <w:rPr>
          <w:lang w:val="lv-LV"/>
        </w:rPr>
        <w:t>o</w:t>
      </w:r>
      <w:r w:rsidR="00D96822" w:rsidRPr="009E0057">
        <w:rPr>
          <w:lang w:val="lv-LV"/>
        </w:rPr>
        <w:t>šu</w:t>
      </w:r>
      <w:r w:rsidRPr="009E0057">
        <w:rPr>
          <w:lang w:val="lv-LV"/>
        </w:rPr>
        <w:t xml:space="preserve">, </w:t>
      </w:r>
      <w:r w:rsidRPr="00183637">
        <w:rPr>
          <w:lang w:val="lv-LV"/>
        </w:rPr>
        <w:t xml:space="preserve">augstas </w:t>
      </w:r>
      <w:r w:rsidR="00FD0215">
        <w:rPr>
          <w:lang w:val="lv-LV"/>
        </w:rPr>
        <w:t>pakāpes</w:t>
      </w:r>
      <w:r w:rsidR="00CD71CE">
        <w:rPr>
          <w:lang w:val="lv-LV"/>
        </w:rPr>
        <w:t xml:space="preserve"> (</w:t>
      </w:r>
      <w:r w:rsidR="008A019F" w:rsidRPr="002737EE">
        <w:rPr>
          <w:i/>
          <w:iCs/>
          <w:lang w:val="lv-LV"/>
        </w:rPr>
        <w:t>high grade</w:t>
      </w:r>
      <w:r w:rsidR="008A019F">
        <w:rPr>
          <w:lang w:val="lv-LV"/>
        </w:rPr>
        <w:t>)</w:t>
      </w:r>
      <w:r w:rsidR="00FD0215">
        <w:rPr>
          <w:lang w:val="lv-LV"/>
        </w:rPr>
        <w:t xml:space="preserve"> </w:t>
      </w:r>
      <w:r w:rsidRPr="009E0057">
        <w:rPr>
          <w:lang w:val="lv-LV"/>
        </w:rPr>
        <w:t xml:space="preserve">epiteliālu olnīcu, olvadu vai primāru peritoneālu vēzi terapiju ieteicams turpināt līdz pamataslimības progresēšanai vai nepieņemamai toksicitātei. </w:t>
      </w:r>
    </w:p>
    <w:p w14:paraId="510CBF60" w14:textId="77777777" w:rsidR="008B1A82" w:rsidRDefault="008B1A82" w:rsidP="0069767D">
      <w:pPr>
        <w:rPr>
          <w:lang w:val="lv-LV"/>
        </w:rPr>
      </w:pPr>
    </w:p>
    <w:p w14:paraId="7116B6CA" w14:textId="77777777" w:rsidR="00D023D4" w:rsidRPr="005179D2" w:rsidRDefault="00D023D4" w:rsidP="00D023D4">
      <w:pPr>
        <w:rPr>
          <w:lang w:val="lv-LV"/>
        </w:rPr>
      </w:pPr>
      <w:bookmarkStart w:id="4" w:name="_Hlk51168357"/>
      <w:r w:rsidRPr="005179D2">
        <w:rPr>
          <w:i/>
          <w:iCs/>
          <w:lang w:val="lv-LV"/>
        </w:rPr>
        <w:t xml:space="preserve">Pirmās izvēles uzturošā terapija pacientēm ar HRD pozitīvu progresējušu olnīcu vēzi </w:t>
      </w:r>
      <w:bookmarkEnd w:id="4"/>
      <w:r w:rsidRPr="005179D2">
        <w:rPr>
          <w:i/>
          <w:iCs/>
          <w:lang w:val="lv-LV"/>
        </w:rPr>
        <w:t>kombinācijā ar bevacizumabu</w:t>
      </w:r>
    </w:p>
    <w:p w14:paraId="0F6F5953" w14:textId="77777777" w:rsidR="008B1A82" w:rsidRPr="009E0057" w:rsidRDefault="004B5CC8" w:rsidP="00D023D4">
      <w:pPr>
        <w:spacing w:line="240" w:lineRule="auto"/>
        <w:rPr>
          <w:lang w:val="lv-LV"/>
        </w:rPr>
      </w:pPr>
      <w:r w:rsidRPr="00D503BC">
        <w:rPr>
          <w:lang w:val="lv-LV"/>
        </w:rPr>
        <w:t xml:space="preserve">Pacientes ārstēšanos ar Lynparza var turpināt līdz radioloģiski apstiprinātai slimības progresēšanai, nepieņemamai toksicitātei vai līdz 2 gadiem, ja pēc 2 gadus ilgas ārstēšanas </w:t>
      </w:r>
      <w:r w:rsidR="00C6453D" w:rsidRPr="005179D2">
        <w:rPr>
          <w:lang w:val="lv-LV"/>
        </w:rPr>
        <w:t>nav radioloģisku pierādījumu par slimību</w:t>
      </w:r>
      <w:r w:rsidRPr="00D503BC">
        <w:rPr>
          <w:lang w:val="lv-LV"/>
        </w:rPr>
        <w:t xml:space="preserve">. </w:t>
      </w:r>
      <w:r w:rsidR="00C6453D" w:rsidRPr="005179D2">
        <w:rPr>
          <w:lang w:val="lv-LV"/>
        </w:rPr>
        <w:t xml:space="preserve">Pacientēm, kurām pēc 2 gadiem ir pierādījumi par slimību un kurām pēc ārstējošā ārsta ieskata terapijas turpināšana ar Lynparza </w:t>
      </w:r>
      <w:r w:rsidR="00C6453D" w:rsidRPr="007D0398">
        <w:rPr>
          <w:lang w:val="lv-LV"/>
        </w:rPr>
        <w:t>varētu sniegt papildu ieguvumu, terapiju var turpināt ilgāk par 2 gad</w:t>
      </w:r>
      <w:r w:rsidR="00C6453D" w:rsidRPr="003C32B3">
        <w:rPr>
          <w:lang w:val="lv-LV"/>
        </w:rPr>
        <w:t>iem.</w:t>
      </w:r>
      <w:r w:rsidRPr="00D503BC">
        <w:rPr>
          <w:lang w:val="lv-LV"/>
        </w:rPr>
        <w:t xml:space="preserve"> Datus par ieteicamo kopējo bevacizumaba terapijas ilgumu, kas nedrīkst pārsniegt 15 mēnešus, ieskaitot laiku, kad tas tiek lietots kombinācijā ar ķīmijterapiju un uzturošai terapijai, skatīt informācijā par bevacizumaba lietošanu (skatīt 5.1. apakšpunktu).</w:t>
      </w:r>
    </w:p>
    <w:p w14:paraId="3DC27508" w14:textId="77777777" w:rsidR="0069767D" w:rsidRPr="009E0057" w:rsidRDefault="0069767D" w:rsidP="002C33D5">
      <w:pPr>
        <w:spacing w:line="240" w:lineRule="auto"/>
        <w:rPr>
          <w:lang w:val="lv-LV"/>
        </w:rPr>
      </w:pPr>
    </w:p>
    <w:p w14:paraId="52118536" w14:textId="3E13DB05" w:rsidR="00005370" w:rsidRPr="002C33D5" w:rsidRDefault="00005370" w:rsidP="002C33D5">
      <w:pPr>
        <w:pStyle w:val="A-TableText"/>
        <w:spacing w:before="0" w:after="0"/>
        <w:rPr>
          <w:i/>
          <w:iCs/>
          <w:szCs w:val="22"/>
          <w:lang w:val="lv-LV"/>
        </w:rPr>
      </w:pPr>
      <w:r w:rsidRPr="002C33D5">
        <w:rPr>
          <w:i/>
          <w:iCs/>
          <w:szCs w:val="22"/>
          <w:lang w:val="lv-LV"/>
        </w:rPr>
        <w:t>Augsta riska agrīna krūts vēža adjuvantā terapija pacient</w:t>
      </w:r>
      <w:r w:rsidR="007C50A2">
        <w:rPr>
          <w:i/>
          <w:iCs/>
          <w:szCs w:val="22"/>
          <w:lang w:val="lv-LV"/>
        </w:rPr>
        <w:t>ie</w:t>
      </w:r>
      <w:r w:rsidRPr="002C33D5">
        <w:rPr>
          <w:i/>
          <w:iCs/>
          <w:szCs w:val="22"/>
          <w:lang w:val="lv-LV"/>
        </w:rPr>
        <w:t xml:space="preserve">m ar </w:t>
      </w:r>
      <w:r w:rsidR="007C50A2">
        <w:rPr>
          <w:i/>
          <w:iCs/>
          <w:szCs w:val="22"/>
          <w:lang w:val="lv-LV"/>
        </w:rPr>
        <w:t>dzimumšūnu</w:t>
      </w:r>
      <w:r w:rsidRPr="002C33D5">
        <w:rPr>
          <w:i/>
          <w:iCs/>
          <w:szCs w:val="22"/>
          <w:lang w:val="lv-LV"/>
        </w:rPr>
        <w:t xml:space="preserve"> BRCA mutācij</w:t>
      </w:r>
      <w:r>
        <w:rPr>
          <w:i/>
          <w:iCs/>
          <w:szCs w:val="22"/>
          <w:lang w:val="lv-LV"/>
        </w:rPr>
        <w:t>ām</w:t>
      </w:r>
    </w:p>
    <w:p w14:paraId="05304B9A" w14:textId="07ACEF79" w:rsidR="00005370" w:rsidRDefault="00005370" w:rsidP="002C33D5">
      <w:pPr>
        <w:pStyle w:val="A-TableText"/>
        <w:tabs>
          <w:tab w:val="left" w:pos="567"/>
        </w:tabs>
        <w:spacing w:before="0" w:after="0"/>
        <w:rPr>
          <w:lang w:val="lv-LV"/>
        </w:rPr>
      </w:pPr>
      <w:r w:rsidRPr="002C33D5">
        <w:rPr>
          <w:lang w:val="lv-LV"/>
        </w:rPr>
        <w:t xml:space="preserve">Terapiju ieteicams turpināt līdz 1 gadam vai </w:t>
      </w:r>
      <w:r w:rsidR="007C50A2">
        <w:rPr>
          <w:lang w:val="lv-LV"/>
        </w:rPr>
        <w:t xml:space="preserve">līdz </w:t>
      </w:r>
      <w:r w:rsidRPr="002C33D5">
        <w:rPr>
          <w:lang w:val="lv-LV"/>
        </w:rPr>
        <w:t>slimības recidīv</w:t>
      </w:r>
      <w:r w:rsidR="007C50A2">
        <w:rPr>
          <w:lang w:val="lv-LV"/>
        </w:rPr>
        <w:t>am</w:t>
      </w:r>
      <w:r w:rsidRPr="002C33D5">
        <w:rPr>
          <w:lang w:val="lv-LV"/>
        </w:rPr>
        <w:t xml:space="preserve"> vai nepieņemama</w:t>
      </w:r>
      <w:r w:rsidR="007C50A2">
        <w:rPr>
          <w:lang w:val="lv-LV"/>
        </w:rPr>
        <w:t>i</w:t>
      </w:r>
      <w:r w:rsidRPr="002C33D5">
        <w:rPr>
          <w:lang w:val="lv-LV"/>
        </w:rPr>
        <w:t xml:space="preserve"> toksicitāte</w:t>
      </w:r>
      <w:r w:rsidR="007C50A2">
        <w:rPr>
          <w:lang w:val="lv-LV"/>
        </w:rPr>
        <w:t>i, atkarībā no tā, kas rodas vispirms</w:t>
      </w:r>
      <w:r w:rsidRPr="002C33D5">
        <w:rPr>
          <w:lang w:val="lv-LV"/>
        </w:rPr>
        <w:t>.</w:t>
      </w:r>
    </w:p>
    <w:p w14:paraId="1F5421DC" w14:textId="77777777" w:rsidR="00005370" w:rsidRPr="002C33D5" w:rsidRDefault="00005370" w:rsidP="002C33D5">
      <w:pPr>
        <w:pStyle w:val="A-TableText"/>
        <w:tabs>
          <w:tab w:val="left" w:pos="567"/>
        </w:tabs>
        <w:spacing w:before="0" w:after="0"/>
        <w:rPr>
          <w:strike/>
          <w:szCs w:val="22"/>
          <w:lang w:val="lv-LV"/>
        </w:rPr>
      </w:pPr>
    </w:p>
    <w:p w14:paraId="6810905E" w14:textId="3B0B2524" w:rsidR="0069767D" w:rsidRPr="009E0057" w:rsidRDefault="008B0AB2" w:rsidP="0069767D">
      <w:pPr>
        <w:rPr>
          <w:lang w:val="lv-LV"/>
        </w:rPr>
      </w:pPr>
      <w:proofErr w:type="spellStart"/>
      <w:r>
        <w:rPr>
          <w:i/>
          <w:szCs w:val="22"/>
        </w:rPr>
        <w:t>Monoterapija</w:t>
      </w:r>
      <w:proofErr w:type="spellEnd"/>
      <w:r>
        <w:rPr>
          <w:i/>
          <w:szCs w:val="22"/>
        </w:rPr>
        <w:t xml:space="preserve"> </w:t>
      </w:r>
      <w:proofErr w:type="spellStart"/>
      <w:r>
        <w:rPr>
          <w:i/>
          <w:szCs w:val="22"/>
        </w:rPr>
        <w:t>pacient</w:t>
      </w:r>
      <w:r w:rsidR="0051300E">
        <w:rPr>
          <w:i/>
          <w:szCs w:val="22"/>
        </w:rPr>
        <w:t>ie</w:t>
      </w:r>
      <w:r>
        <w:rPr>
          <w:i/>
          <w:szCs w:val="22"/>
        </w:rPr>
        <w:t>m</w:t>
      </w:r>
      <w:proofErr w:type="spellEnd"/>
      <w:r>
        <w:rPr>
          <w:i/>
          <w:szCs w:val="22"/>
        </w:rPr>
        <w:t xml:space="preserve"> </w:t>
      </w:r>
      <w:proofErr w:type="spellStart"/>
      <w:r>
        <w:rPr>
          <w:i/>
          <w:szCs w:val="22"/>
        </w:rPr>
        <w:t>ar</w:t>
      </w:r>
      <w:proofErr w:type="spellEnd"/>
      <w:r>
        <w:rPr>
          <w:i/>
          <w:szCs w:val="22"/>
        </w:rPr>
        <w:t xml:space="preserve"> </w:t>
      </w:r>
      <w:r w:rsidR="0069767D" w:rsidRPr="009E0057">
        <w:rPr>
          <w:i/>
          <w:szCs w:val="22"/>
        </w:rPr>
        <w:t xml:space="preserve">HER2 </w:t>
      </w:r>
      <w:proofErr w:type="spellStart"/>
      <w:r w:rsidR="0069767D" w:rsidRPr="009E0057">
        <w:rPr>
          <w:i/>
          <w:szCs w:val="22"/>
        </w:rPr>
        <w:t>negatīv</w:t>
      </w:r>
      <w:r>
        <w:rPr>
          <w:i/>
          <w:szCs w:val="22"/>
        </w:rPr>
        <w:t>u</w:t>
      </w:r>
      <w:proofErr w:type="spellEnd"/>
      <w:r w:rsidR="0069767D" w:rsidRPr="009E0057">
        <w:rPr>
          <w:i/>
          <w:szCs w:val="22"/>
        </w:rPr>
        <w:t xml:space="preserve"> </w:t>
      </w:r>
      <w:proofErr w:type="spellStart"/>
      <w:r w:rsidR="0069767D" w:rsidRPr="009E0057">
        <w:rPr>
          <w:i/>
          <w:szCs w:val="22"/>
        </w:rPr>
        <w:t>metastātisk</w:t>
      </w:r>
      <w:r>
        <w:rPr>
          <w:i/>
          <w:szCs w:val="22"/>
        </w:rPr>
        <w:t>u</w:t>
      </w:r>
      <w:proofErr w:type="spellEnd"/>
      <w:r w:rsidR="0069767D" w:rsidRPr="009E0057">
        <w:rPr>
          <w:i/>
          <w:szCs w:val="22"/>
        </w:rPr>
        <w:t xml:space="preserve"> </w:t>
      </w:r>
      <w:proofErr w:type="spellStart"/>
      <w:r w:rsidR="0069767D" w:rsidRPr="009E0057">
        <w:rPr>
          <w:i/>
          <w:szCs w:val="22"/>
        </w:rPr>
        <w:t>krūts</w:t>
      </w:r>
      <w:proofErr w:type="spellEnd"/>
      <w:r w:rsidR="0069767D" w:rsidRPr="009E0057">
        <w:rPr>
          <w:i/>
          <w:szCs w:val="22"/>
        </w:rPr>
        <w:t xml:space="preserve"> </w:t>
      </w:r>
      <w:proofErr w:type="spellStart"/>
      <w:r w:rsidR="0069767D" w:rsidRPr="009E0057">
        <w:rPr>
          <w:i/>
          <w:szCs w:val="22"/>
        </w:rPr>
        <w:t>vēzi</w:t>
      </w:r>
      <w:proofErr w:type="spellEnd"/>
      <w:r w:rsidR="0069767D" w:rsidRPr="009E0057">
        <w:rPr>
          <w:i/>
          <w:szCs w:val="22"/>
        </w:rPr>
        <w:t xml:space="preserve"> </w:t>
      </w:r>
      <w:proofErr w:type="spellStart"/>
      <w:r w:rsidR="0069767D" w:rsidRPr="009E0057">
        <w:rPr>
          <w:i/>
          <w:szCs w:val="22"/>
        </w:rPr>
        <w:t>ar</w:t>
      </w:r>
      <w:proofErr w:type="spellEnd"/>
      <w:r w:rsidR="0069767D" w:rsidRPr="009E0057">
        <w:rPr>
          <w:i/>
          <w:szCs w:val="22"/>
        </w:rPr>
        <w:t xml:space="preserve"> gBRCA1/2 </w:t>
      </w:r>
      <w:proofErr w:type="spellStart"/>
      <w:r w:rsidR="0069767D" w:rsidRPr="009E0057">
        <w:rPr>
          <w:i/>
          <w:szCs w:val="22"/>
        </w:rPr>
        <w:t>mutāciju</w:t>
      </w:r>
      <w:proofErr w:type="spellEnd"/>
    </w:p>
    <w:p w14:paraId="5E7F4588" w14:textId="77777777" w:rsidR="0069767D" w:rsidRPr="0069767D" w:rsidRDefault="0069767D" w:rsidP="0069767D">
      <w:pPr>
        <w:spacing w:line="240" w:lineRule="auto"/>
        <w:rPr>
          <w:lang w:val="lv-LV"/>
        </w:rPr>
      </w:pPr>
      <w:r w:rsidRPr="009E0057">
        <w:rPr>
          <w:lang w:val="lv-LV"/>
        </w:rPr>
        <w:t>Terapiju ieteicams turpināt līdz pamata slimības progresēšanai vai nepieņe</w:t>
      </w:r>
      <w:r w:rsidR="003474AE">
        <w:rPr>
          <w:lang w:val="lv-LV"/>
        </w:rPr>
        <w:t>ma</w:t>
      </w:r>
      <w:r w:rsidRPr="009E0057">
        <w:rPr>
          <w:lang w:val="lv-LV"/>
        </w:rPr>
        <w:t>mai toksicitātei.</w:t>
      </w:r>
    </w:p>
    <w:p w14:paraId="5056A6BD" w14:textId="77777777" w:rsidR="008B0AB2" w:rsidRPr="00D57517" w:rsidRDefault="008B0AB2" w:rsidP="008B0AB2">
      <w:pPr>
        <w:rPr>
          <w:lang w:val="lv-LV"/>
        </w:rPr>
      </w:pPr>
    </w:p>
    <w:p w14:paraId="27476DEA" w14:textId="2852121E" w:rsidR="008B0AB2" w:rsidRPr="00D57517" w:rsidRDefault="008B0AB2" w:rsidP="008B0AB2">
      <w:pPr>
        <w:rPr>
          <w:lang w:val="lv-LV"/>
        </w:rPr>
      </w:pPr>
      <w:r w:rsidRPr="00D57517">
        <w:rPr>
          <w:lang w:val="lv-LV"/>
        </w:rPr>
        <w:t>Lynparza</w:t>
      </w:r>
      <w:r w:rsidR="0051300E">
        <w:rPr>
          <w:lang w:val="lv-LV"/>
        </w:rPr>
        <w:t xml:space="preserve"> atkārtotas</w:t>
      </w:r>
      <w:r w:rsidRPr="00D57517">
        <w:rPr>
          <w:lang w:val="lv-LV"/>
        </w:rPr>
        <w:t xml:space="preserve"> </w:t>
      </w:r>
      <w:r w:rsidR="00A648BA">
        <w:rPr>
          <w:lang w:val="lv-LV"/>
        </w:rPr>
        <w:t xml:space="preserve">uzturošas terapijas </w:t>
      </w:r>
      <w:r w:rsidR="00950206" w:rsidRPr="00D57517">
        <w:rPr>
          <w:lang w:val="lv-LV"/>
        </w:rPr>
        <w:t>efektivitāt</w:t>
      </w:r>
      <w:r w:rsidR="00950206">
        <w:rPr>
          <w:lang w:val="lv-LV"/>
        </w:rPr>
        <w:t>e</w:t>
      </w:r>
      <w:r w:rsidR="00950206" w:rsidRPr="00D57517">
        <w:rPr>
          <w:lang w:val="lv-LV"/>
        </w:rPr>
        <w:t xml:space="preserve"> </w:t>
      </w:r>
      <w:r w:rsidRPr="00D57517">
        <w:rPr>
          <w:lang w:val="lv-LV"/>
        </w:rPr>
        <w:t xml:space="preserve">vai </w:t>
      </w:r>
      <w:r w:rsidR="00950206" w:rsidRPr="00D57517">
        <w:rPr>
          <w:lang w:val="lv-LV"/>
        </w:rPr>
        <w:t>drošum</w:t>
      </w:r>
      <w:r w:rsidR="00950206">
        <w:rPr>
          <w:lang w:val="lv-LV"/>
        </w:rPr>
        <w:t>s</w:t>
      </w:r>
      <w:r w:rsidR="00950206" w:rsidRPr="00D57517">
        <w:rPr>
          <w:lang w:val="lv-LV"/>
        </w:rPr>
        <w:t xml:space="preserve"> </w:t>
      </w:r>
      <w:r w:rsidRPr="00D57517">
        <w:rPr>
          <w:lang w:val="lv-LV"/>
        </w:rPr>
        <w:t xml:space="preserve">olnīcu vēža </w:t>
      </w:r>
      <w:r w:rsidR="0051300E">
        <w:rPr>
          <w:lang w:val="lv-LV"/>
        </w:rPr>
        <w:t>pacientēm</w:t>
      </w:r>
      <w:r w:rsidRPr="00D57517">
        <w:rPr>
          <w:lang w:val="lv-LV"/>
        </w:rPr>
        <w:t xml:space="preserve"> pēc pirmā vai nākamā recidīva </w:t>
      </w:r>
      <w:r w:rsidR="00950206">
        <w:rPr>
          <w:lang w:val="lv-LV"/>
        </w:rPr>
        <w:t>nav noteikta. Nav datu par efektivitāti un drošumu k</w:t>
      </w:r>
      <w:r w:rsidRPr="00D57517">
        <w:rPr>
          <w:lang w:val="lv-LV"/>
        </w:rPr>
        <w:t xml:space="preserve">rūts vēža </w:t>
      </w:r>
      <w:r w:rsidR="0051300E">
        <w:rPr>
          <w:lang w:val="lv-LV"/>
        </w:rPr>
        <w:t>pacientēm</w:t>
      </w:r>
      <w:r w:rsidRPr="00D57517">
        <w:rPr>
          <w:lang w:val="lv-LV"/>
        </w:rPr>
        <w:t xml:space="preserve">, veicot atkārtotu terapiju (skatīt 5.1. apakšpunktu). </w:t>
      </w:r>
    </w:p>
    <w:p w14:paraId="539B5503" w14:textId="77777777" w:rsidR="0069767D" w:rsidRDefault="0069767D" w:rsidP="0069767D">
      <w:pPr>
        <w:spacing w:line="240" w:lineRule="auto"/>
        <w:rPr>
          <w:lang w:val="lv-LV"/>
        </w:rPr>
      </w:pPr>
    </w:p>
    <w:p w14:paraId="09192F6E" w14:textId="77777777" w:rsidR="00EE1C7F" w:rsidRPr="00DA59F6" w:rsidRDefault="00990CF1" w:rsidP="00EE1C7F">
      <w:pPr>
        <w:spacing w:line="240" w:lineRule="auto"/>
        <w:rPr>
          <w:lang w:val="lv-LV"/>
        </w:rPr>
      </w:pPr>
      <w:r>
        <w:rPr>
          <w:i/>
          <w:iCs/>
          <w:lang w:val="lv-LV"/>
        </w:rPr>
        <w:t>Aizkuņģa dziedzera gBRCA mutācijas izraisītas metastātiskas adenokarcinomas pirmās izvēles uzturošā terapija</w:t>
      </w:r>
    </w:p>
    <w:p w14:paraId="263D528C" w14:textId="77777777" w:rsidR="00EE1C7F" w:rsidRPr="00D27EE3" w:rsidRDefault="00EE1C7F" w:rsidP="00EE1C7F">
      <w:pPr>
        <w:spacing w:line="240" w:lineRule="auto"/>
        <w:rPr>
          <w:lang w:val="lv-LV"/>
        </w:rPr>
      </w:pPr>
      <w:r w:rsidRPr="00DA59F6">
        <w:rPr>
          <w:lang w:val="lv-LV"/>
        </w:rPr>
        <w:t>Terapiju ieteicams turpināt līdz brīdim, kad pamatslimība progresē vai rodas nepieņemama toksicitāte.</w:t>
      </w:r>
    </w:p>
    <w:p w14:paraId="1994988F" w14:textId="77777777" w:rsidR="009C5473" w:rsidRDefault="009C5473" w:rsidP="009C5473">
      <w:pPr>
        <w:spacing w:line="240" w:lineRule="auto"/>
        <w:rPr>
          <w:i/>
          <w:iCs/>
          <w:lang w:val="lv-LV"/>
        </w:rPr>
      </w:pPr>
    </w:p>
    <w:p w14:paraId="74AD554D" w14:textId="65B61CBA" w:rsidR="009C5473" w:rsidRDefault="008B0AB2" w:rsidP="009C5473">
      <w:pPr>
        <w:spacing w:line="240" w:lineRule="auto"/>
        <w:rPr>
          <w:lang w:val="lv-LV"/>
        </w:rPr>
      </w:pPr>
      <w:r>
        <w:rPr>
          <w:i/>
          <w:iCs/>
          <w:lang w:val="lv-LV"/>
        </w:rPr>
        <w:t>Monoterapija pacientiem ar m</w:t>
      </w:r>
      <w:r w:rsidR="009C5473">
        <w:rPr>
          <w:i/>
          <w:iCs/>
          <w:lang w:val="lv-LV"/>
        </w:rPr>
        <w:t>etastātisk</w:t>
      </w:r>
      <w:r>
        <w:rPr>
          <w:i/>
          <w:iCs/>
          <w:lang w:val="lv-LV"/>
        </w:rPr>
        <w:t>u,</w:t>
      </w:r>
      <w:r w:rsidR="009C5473">
        <w:rPr>
          <w:i/>
          <w:iCs/>
          <w:lang w:val="lv-LV"/>
        </w:rPr>
        <w:t xml:space="preserve"> pret kastrāciju rezistent</w:t>
      </w:r>
      <w:r>
        <w:rPr>
          <w:i/>
          <w:iCs/>
          <w:lang w:val="lv-LV"/>
        </w:rPr>
        <w:t>u</w:t>
      </w:r>
      <w:r w:rsidR="009C5473">
        <w:rPr>
          <w:i/>
          <w:iCs/>
          <w:lang w:val="lv-LV"/>
        </w:rPr>
        <w:t xml:space="preserve"> priekšdziedzera vēzi ar </w:t>
      </w:r>
      <w:r w:rsidR="00E806E8">
        <w:rPr>
          <w:i/>
          <w:iCs/>
          <w:lang w:val="lv-LV"/>
        </w:rPr>
        <w:t>BRCA1/2</w:t>
      </w:r>
      <w:r w:rsidR="009C5473">
        <w:rPr>
          <w:i/>
          <w:iCs/>
          <w:lang w:val="lv-LV"/>
        </w:rPr>
        <w:t xml:space="preserve"> </w:t>
      </w:r>
      <w:r w:rsidR="009C5473" w:rsidRPr="00D57517">
        <w:rPr>
          <w:i/>
          <w:iCs/>
          <w:lang w:val="lv-LV"/>
        </w:rPr>
        <w:t>mutāciju</w:t>
      </w:r>
    </w:p>
    <w:p w14:paraId="38AE6362" w14:textId="77777777" w:rsidR="009C5473" w:rsidRPr="005F4A8E" w:rsidRDefault="009C5473" w:rsidP="009C5473">
      <w:pPr>
        <w:spacing w:line="240" w:lineRule="auto"/>
        <w:rPr>
          <w:lang w:val="lv-LV"/>
        </w:rPr>
      </w:pPr>
      <w:r>
        <w:rPr>
          <w:lang w:val="lv-LV"/>
        </w:rPr>
        <w:lastRenderedPageBreak/>
        <w:t>Terapiju ieteicams turpināt līdz pamata slimības progresēšanai vai nepieņemamai toksicitātei. Pacientiem, kuri nav ķirurģiski kastrēti, terapijas laikā jāturpina ķīmiskā kastrācija ar luteinizējošā hormona atbrīvotājhormona (LHRH) analogu.</w:t>
      </w:r>
    </w:p>
    <w:p w14:paraId="64755EB9" w14:textId="77777777" w:rsidR="008B0AB2" w:rsidRPr="00D57517" w:rsidRDefault="008B0AB2" w:rsidP="008B0AB2">
      <w:pPr>
        <w:rPr>
          <w:lang w:val="lv-LV"/>
        </w:rPr>
      </w:pPr>
    </w:p>
    <w:p w14:paraId="05BFCD95" w14:textId="66D2A8B6" w:rsidR="008B0AB2" w:rsidRPr="00D57517" w:rsidRDefault="008B0AB2" w:rsidP="008B0AB2">
      <w:pPr>
        <w:tabs>
          <w:tab w:val="clear" w:pos="567"/>
          <w:tab w:val="left" w:pos="720"/>
        </w:tabs>
        <w:rPr>
          <w:szCs w:val="22"/>
          <w:lang w:val="lv-LV"/>
        </w:rPr>
      </w:pPr>
      <w:r w:rsidRPr="00D57517">
        <w:rPr>
          <w:i/>
          <w:szCs w:val="22"/>
          <w:lang w:val="lv-LV"/>
        </w:rPr>
        <w:t>mKRPV ārstēšana kombinācijā ar abirateronu un prednizonu vai prednizolonu</w:t>
      </w:r>
    </w:p>
    <w:p w14:paraId="2A3E6F99" w14:textId="1678EC9B" w:rsidR="008B0AB2" w:rsidRPr="00D57517" w:rsidRDefault="008B0AB2" w:rsidP="008B0AB2">
      <w:pPr>
        <w:tabs>
          <w:tab w:val="clear" w:pos="567"/>
          <w:tab w:val="left" w:pos="720"/>
        </w:tabs>
        <w:rPr>
          <w:lang w:val="lv-LV"/>
        </w:rPr>
      </w:pPr>
      <w:r w:rsidRPr="00D57517">
        <w:rPr>
          <w:lang w:val="lv-LV"/>
        </w:rPr>
        <w:t xml:space="preserve">Lynparza lietojot kombinācijā ar abirateronu un prednizonu vai prednizolonu, terapiju ieteicams turpināt līdz brīdim, kad </w:t>
      </w:r>
      <w:r w:rsidR="00A648BA">
        <w:rPr>
          <w:lang w:val="lv-LV"/>
        </w:rPr>
        <w:t xml:space="preserve">pamata </w:t>
      </w:r>
      <w:r w:rsidRPr="00D57517">
        <w:rPr>
          <w:lang w:val="lv-LV"/>
        </w:rPr>
        <w:t xml:space="preserve">slimība progresē vai rodas nepieņemama toksicitāte. Terapijas laikā visiem pacientiem jāturpina </w:t>
      </w:r>
      <w:r w:rsidR="0051300E">
        <w:rPr>
          <w:lang w:val="lv-LV"/>
        </w:rPr>
        <w:t>gonadotropīna atbrīvojošā hormona</w:t>
      </w:r>
      <w:r w:rsidRPr="00D57517">
        <w:rPr>
          <w:lang w:val="lv-LV"/>
        </w:rPr>
        <w:t xml:space="preserve"> (GnRH) analoga lietošana vai arī jābūt veiktai abpusējai orhiektomijai. </w:t>
      </w:r>
      <w:r w:rsidR="00FC3D4E">
        <w:rPr>
          <w:lang w:val="lv-LV"/>
        </w:rPr>
        <w:t xml:space="preserve">Vairāk </w:t>
      </w:r>
      <w:r w:rsidRPr="00D57517">
        <w:rPr>
          <w:lang w:val="lv-LV"/>
        </w:rPr>
        <w:t>informācij</w:t>
      </w:r>
      <w:r w:rsidR="00FC3D4E">
        <w:rPr>
          <w:lang w:val="lv-LV"/>
        </w:rPr>
        <w:t>as</w:t>
      </w:r>
      <w:r w:rsidRPr="00D57517">
        <w:rPr>
          <w:lang w:val="lv-LV"/>
        </w:rPr>
        <w:t xml:space="preserve"> skatīt abiraterona zāļu aprakstā. </w:t>
      </w:r>
    </w:p>
    <w:p w14:paraId="384C0957" w14:textId="77777777" w:rsidR="008B0AB2" w:rsidRPr="00D57517" w:rsidRDefault="008B0AB2" w:rsidP="008B0AB2">
      <w:pPr>
        <w:tabs>
          <w:tab w:val="clear" w:pos="567"/>
          <w:tab w:val="left" w:pos="720"/>
        </w:tabs>
        <w:rPr>
          <w:lang w:val="lv-LV"/>
        </w:rPr>
      </w:pPr>
    </w:p>
    <w:p w14:paraId="580F1064" w14:textId="77777777" w:rsidR="008B0AB2" w:rsidRPr="00D57517" w:rsidRDefault="008B0AB2" w:rsidP="008B0AB2">
      <w:pPr>
        <w:tabs>
          <w:tab w:val="clear" w:pos="567"/>
          <w:tab w:val="left" w:pos="720"/>
        </w:tabs>
        <w:rPr>
          <w:lang w:val="lv-LV"/>
        </w:rPr>
      </w:pPr>
      <w:r w:rsidRPr="00D57517">
        <w:rPr>
          <w:lang w:val="lv-LV"/>
        </w:rPr>
        <w:t xml:space="preserve">Dati par atkārtotas Lynparza terapijas efektivitāti vai drošumu pacientiem ar priekšdziedzera vēzi nav pieejami (skatīt 5.1. apakšpunktu). </w:t>
      </w:r>
    </w:p>
    <w:p w14:paraId="1B885B40" w14:textId="77777777" w:rsidR="002879CB" w:rsidRDefault="002879CB" w:rsidP="008F2A95">
      <w:pPr>
        <w:rPr>
          <w:lang w:val="lv-LV"/>
        </w:rPr>
      </w:pPr>
    </w:p>
    <w:p w14:paraId="3B4AC467" w14:textId="2FB3A453" w:rsidR="00221467" w:rsidRPr="00C61E66" w:rsidRDefault="00221467" w:rsidP="00221467">
      <w:pPr>
        <w:rPr>
          <w:i/>
          <w:iCs/>
          <w:lang w:val="lv-LV"/>
        </w:rPr>
      </w:pPr>
      <w:r>
        <w:rPr>
          <w:i/>
          <w:iCs/>
          <w:lang w:val="lv-LV"/>
        </w:rPr>
        <w:t>P</w:t>
      </w:r>
      <w:r w:rsidRPr="002362AB">
        <w:rPr>
          <w:i/>
          <w:iCs/>
          <w:lang w:val="lv-LV"/>
        </w:rPr>
        <w:t xml:space="preserve">irmās </w:t>
      </w:r>
      <w:r>
        <w:rPr>
          <w:i/>
          <w:iCs/>
          <w:lang w:val="lv-LV"/>
        </w:rPr>
        <w:t>izvēles uzturošā terapij</w:t>
      </w:r>
      <w:r w:rsidR="00E01E11">
        <w:rPr>
          <w:i/>
          <w:iCs/>
          <w:lang w:val="lv-LV"/>
        </w:rPr>
        <w:t>a</w:t>
      </w:r>
      <w:r>
        <w:rPr>
          <w:i/>
          <w:iCs/>
          <w:lang w:val="lv-LV"/>
        </w:rPr>
        <w:t xml:space="preserve"> </w:t>
      </w:r>
      <w:r w:rsidRPr="00C61E66">
        <w:rPr>
          <w:i/>
          <w:iCs/>
          <w:lang w:val="lv-LV"/>
        </w:rPr>
        <w:t xml:space="preserve">progresējoša vai recidivējoša endometrija </w:t>
      </w:r>
      <w:r w:rsidR="00B469FF">
        <w:rPr>
          <w:i/>
          <w:iCs/>
          <w:lang w:val="lv-LV"/>
        </w:rPr>
        <w:t xml:space="preserve">vēža </w:t>
      </w:r>
      <w:r w:rsidR="006F55C8">
        <w:rPr>
          <w:i/>
          <w:iCs/>
          <w:lang w:val="lv-LV"/>
        </w:rPr>
        <w:t xml:space="preserve">ar MMR spēju (pMMR) </w:t>
      </w:r>
      <w:r w:rsidR="00B469FF">
        <w:rPr>
          <w:i/>
          <w:iCs/>
          <w:lang w:val="lv-LV"/>
        </w:rPr>
        <w:t xml:space="preserve">ārstēšanai, lietojot </w:t>
      </w:r>
      <w:r w:rsidRPr="00C61E66">
        <w:rPr>
          <w:i/>
          <w:iCs/>
          <w:lang w:val="lv-LV"/>
        </w:rPr>
        <w:t>kombinācijā ar durvalumabu</w:t>
      </w:r>
    </w:p>
    <w:p w14:paraId="3E5D705F" w14:textId="3732D3DD" w:rsidR="00221467" w:rsidRDefault="00221467" w:rsidP="00221467">
      <w:pPr>
        <w:rPr>
          <w:lang w:val="lv-LV"/>
        </w:rPr>
      </w:pPr>
      <w:r w:rsidRPr="00EA423D">
        <w:rPr>
          <w:lang w:val="lv-LV"/>
        </w:rPr>
        <w:t>Ārstēšanu ieteicams turpināt līdz pamatslimības progresēšanai vai</w:t>
      </w:r>
      <w:r>
        <w:rPr>
          <w:lang w:val="lv-LV"/>
        </w:rPr>
        <w:t xml:space="preserve"> </w:t>
      </w:r>
      <w:r w:rsidRPr="00EA423D">
        <w:rPr>
          <w:lang w:val="lv-LV"/>
        </w:rPr>
        <w:t>nepieņemama</w:t>
      </w:r>
      <w:r>
        <w:rPr>
          <w:lang w:val="lv-LV"/>
        </w:rPr>
        <w:t>i</w:t>
      </w:r>
      <w:r w:rsidRPr="00EA423D">
        <w:rPr>
          <w:lang w:val="lv-LV"/>
        </w:rPr>
        <w:t xml:space="preserve"> toksicitāte</w:t>
      </w:r>
      <w:r>
        <w:rPr>
          <w:lang w:val="lv-LV"/>
        </w:rPr>
        <w:t>i</w:t>
      </w:r>
      <w:r w:rsidRPr="00EA423D">
        <w:rPr>
          <w:lang w:val="lv-LV"/>
        </w:rPr>
        <w:t>. Lūdzu, skat</w:t>
      </w:r>
      <w:r w:rsidR="00EA37EB">
        <w:rPr>
          <w:lang w:val="lv-LV"/>
        </w:rPr>
        <w:t>ī</w:t>
      </w:r>
      <w:r w:rsidRPr="00EA423D">
        <w:rPr>
          <w:lang w:val="lv-LV"/>
        </w:rPr>
        <w:t xml:space="preserve">t durvalumaba </w:t>
      </w:r>
      <w:r>
        <w:rPr>
          <w:lang w:val="lv-LV"/>
        </w:rPr>
        <w:t>zāļu</w:t>
      </w:r>
      <w:r w:rsidRPr="00EA423D">
        <w:rPr>
          <w:lang w:val="lv-LV"/>
        </w:rPr>
        <w:t xml:space="preserve"> informāciju.</w:t>
      </w:r>
    </w:p>
    <w:p w14:paraId="48D60129" w14:textId="77777777" w:rsidR="00221467" w:rsidRPr="003674C5" w:rsidRDefault="00221467" w:rsidP="008F2A95">
      <w:pPr>
        <w:rPr>
          <w:lang w:val="lv-LV"/>
        </w:rPr>
      </w:pPr>
    </w:p>
    <w:p w14:paraId="592175AC" w14:textId="77777777" w:rsidR="002879CB" w:rsidRPr="009E0057" w:rsidRDefault="002879CB" w:rsidP="008F2A95">
      <w:pPr>
        <w:rPr>
          <w:bCs/>
          <w:iCs/>
          <w:szCs w:val="22"/>
          <w:u w:val="single"/>
          <w:lang w:val="lv-LV"/>
        </w:rPr>
      </w:pPr>
      <w:r w:rsidRPr="009E0057">
        <w:rPr>
          <w:bCs/>
          <w:iCs/>
          <w:szCs w:val="22"/>
          <w:u w:val="single"/>
          <w:lang w:val="lv-LV"/>
        </w:rPr>
        <w:t>Izlaista deva</w:t>
      </w:r>
    </w:p>
    <w:p w14:paraId="73AC3600" w14:textId="77777777" w:rsidR="002879CB" w:rsidRPr="003674C5" w:rsidRDefault="002879CB" w:rsidP="008F2A95">
      <w:pPr>
        <w:rPr>
          <w:szCs w:val="24"/>
          <w:lang w:val="lv-LV"/>
        </w:rPr>
      </w:pPr>
      <w:r w:rsidRPr="003674C5">
        <w:rPr>
          <w:szCs w:val="24"/>
          <w:lang w:val="lv-LV"/>
        </w:rPr>
        <w:t xml:space="preserve">Ja </w:t>
      </w:r>
      <w:r w:rsidR="00E5733C" w:rsidRPr="003674C5">
        <w:rPr>
          <w:szCs w:val="24"/>
          <w:lang w:val="lv-LV"/>
        </w:rPr>
        <w:t>pacient</w:t>
      </w:r>
      <w:r w:rsidR="00E5733C">
        <w:rPr>
          <w:szCs w:val="24"/>
          <w:lang w:val="lv-LV"/>
        </w:rPr>
        <w:t>s</w:t>
      </w:r>
      <w:r w:rsidR="00E5733C" w:rsidRPr="003674C5">
        <w:rPr>
          <w:szCs w:val="24"/>
          <w:lang w:val="lv-LV"/>
        </w:rPr>
        <w:t xml:space="preserve"> </w:t>
      </w:r>
      <w:r w:rsidRPr="003674C5">
        <w:rPr>
          <w:szCs w:val="24"/>
          <w:lang w:val="lv-LV"/>
        </w:rPr>
        <w:t xml:space="preserve">izlaiž Lynparza devu, </w:t>
      </w:r>
      <w:r w:rsidR="00DA2866" w:rsidRPr="003674C5">
        <w:rPr>
          <w:szCs w:val="24"/>
          <w:lang w:val="lv-LV"/>
        </w:rPr>
        <w:t>viņa</w:t>
      </w:r>
      <w:r w:rsidR="00DA2866">
        <w:rPr>
          <w:szCs w:val="24"/>
          <w:lang w:val="lv-LV"/>
        </w:rPr>
        <w:t>m</w:t>
      </w:r>
      <w:r w:rsidR="00DA2866" w:rsidRPr="003674C5">
        <w:rPr>
          <w:szCs w:val="24"/>
          <w:lang w:val="lv-LV"/>
        </w:rPr>
        <w:t xml:space="preserve"> </w:t>
      </w:r>
      <w:r w:rsidRPr="003674C5">
        <w:rPr>
          <w:szCs w:val="24"/>
          <w:lang w:val="lv-LV"/>
        </w:rPr>
        <w:t>jālieto nākamā ierastā deva plānotajā laikā.</w:t>
      </w:r>
    </w:p>
    <w:p w14:paraId="30A09B22" w14:textId="77777777" w:rsidR="002879CB" w:rsidRPr="003674C5" w:rsidRDefault="002879CB" w:rsidP="008F2A95">
      <w:pPr>
        <w:rPr>
          <w:lang w:val="lv-LV"/>
        </w:rPr>
      </w:pPr>
    </w:p>
    <w:p w14:paraId="1C6C2804" w14:textId="77777777" w:rsidR="002879CB" w:rsidRPr="009E0057" w:rsidRDefault="002879CB" w:rsidP="008F2A95">
      <w:pPr>
        <w:rPr>
          <w:szCs w:val="24"/>
          <w:u w:val="single"/>
          <w:lang w:val="lv-LV"/>
        </w:rPr>
      </w:pPr>
      <w:r w:rsidRPr="009E0057">
        <w:rPr>
          <w:szCs w:val="24"/>
          <w:u w:val="single"/>
          <w:lang w:val="lv-LV"/>
        </w:rPr>
        <w:t xml:space="preserve">Devas pielāgošana nevēlamu blakusparādību </w:t>
      </w:r>
      <w:r w:rsidR="007E7716">
        <w:rPr>
          <w:szCs w:val="24"/>
          <w:u w:val="single"/>
          <w:lang w:val="lv-LV"/>
        </w:rPr>
        <w:t>gadījumā</w:t>
      </w:r>
    </w:p>
    <w:p w14:paraId="7C47F1EC" w14:textId="77777777" w:rsidR="002879CB" w:rsidRPr="003674C5" w:rsidRDefault="002879CB" w:rsidP="008F2A95">
      <w:pPr>
        <w:rPr>
          <w:szCs w:val="24"/>
          <w:lang w:val="lv-LV"/>
        </w:rPr>
      </w:pPr>
      <w:r w:rsidRPr="003674C5">
        <w:rPr>
          <w:szCs w:val="24"/>
          <w:lang w:val="lv-LV"/>
        </w:rPr>
        <w:t xml:space="preserve">Lai </w:t>
      </w:r>
      <w:r w:rsidR="0069767D">
        <w:rPr>
          <w:szCs w:val="24"/>
          <w:lang w:val="lv-LV"/>
        </w:rPr>
        <w:t>kontrolētu</w:t>
      </w:r>
      <w:r w:rsidR="0069767D" w:rsidRPr="003674C5">
        <w:rPr>
          <w:szCs w:val="24"/>
          <w:lang w:val="lv-LV"/>
        </w:rPr>
        <w:t xml:space="preserve"> </w:t>
      </w:r>
      <w:r w:rsidRPr="003674C5">
        <w:rPr>
          <w:szCs w:val="24"/>
          <w:lang w:val="lv-LV"/>
        </w:rPr>
        <w:t>tādas nevēlamās reakcijas</w:t>
      </w:r>
      <w:r w:rsidR="00544A9A">
        <w:rPr>
          <w:szCs w:val="24"/>
          <w:lang w:val="lv-LV"/>
        </w:rPr>
        <w:t>,</w:t>
      </w:r>
      <w:r w:rsidRPr="003674C5">
        <w:rPr>
          <w:szCs w:val="24"/>
          <w:lang w:val="lv-LV"/>
        </w:rPr>
        <w:t xml:space="preserve"> kā slikta dūša, vemšana, caureja un anēmija, var pārtraukt ārstēšanu un apsvērt devas samazināšanu (skatīt 4.8. apakšpunktu).</w:t>
      </w:r>
    </w:p>
    <w:p w14:paraId="6F18EE15" w14:textId="77777777" w:rsidR="002879CB" w:rsidRPr="003674C5" w:rsidRDefault="002879CB" w:rsidP="008F2A95">
      <w:pPr>
        <w:rPr>
          <w:b/>
          <w:szCs w:val="24"/>
          <w:lang w:val="lv-LV"/>
        </w:rPr>
      </w:pPr>
    </w:p>
    <w:p w14:paraId="2A728581" w14:textId="77777777" w:rsidR="002879CB" w:rsidRPr="003674C5" w:rsidRDefault="002879CB" w:rsidP="008F2A95">
      <w:pPr>
        <w:rPr>
          <w:color w:val="000000"/>
          <w:szCs w:val="24"/>
          <w:lang w:val="lv-LV"/>
        </w:rPr>
      </w:pPr>
      <w:r w:rsidRPr="003674C5">
        <w:rPr>
          <w:color w:val="000000"/>
          <w:szCs w:val="24"/>
          <w:lang w:val="lv-LV"/>
        </w:rPr>
        <w:t>Ieteicam</w:t>
      </w:r>
      <w:r w:rsidR="00D063E6">
        <w:rPr>
          <w:color w:val="000000"/>
          <w:szCs w:val="24"/>
          <w:lang w:val="lv-LV"/>
        </w:rPr>
        <w:t>ā</w:t>
      </w:r>
      <w:r w:rsidRPr="003674C5">
        <w:rPr>
          <w:color w:val="000000"/>
          <w:szCs w:val="24"/>
          <w:lang w:val="lv-LV"/>
        </w:rPr>
        <w:t xml:space="preserve"> devas </w:t>
      </w:r>
      <w:r w:rsidR="00D063E6" w:rsidRPr="003674C5">
        <w:rPr>
          <w:color w:val="000000"/>
          <w:szCs w:val="24"/>
          <w:lang w:val="lv-LV"/>
        </w:rPr>
        <w:t>samazinā</w:t>
      </w:r>
      <w:r w:rsidR="00D063E6">
        <w:rPr>
          <w:color w:val="000000"/>
          <w:szCs w:val="24"/>
          <w:lang w:val="lv-LV"/>
        </w:rPr>
        <w:t>šana</w:t>
      </w:r>
      <w:r w:rsidR="00D063E6" w:rsidRPr="003674C5">
        <w:rPr>
          <w:color w:val="000000"/>
          <w:szCs w:val="24"/>
          <w:lang w:val="lv-LV"/>
        </w:rPr>
        <w:t xml:space="preserve"> </w:t>
      </w:r>
      <w:r w:rsidRPr="003674C5">
        <w:rPr>
          <w:color w:val="000000"/>
          <w:szCs w:val="24"/>
          <w:lang w:val="lv-LV"/>
        </w:rPr>
        <w:t>ir līdz 250 mg (vienai 150 mg tabletei un vienai 100 mg tabletei) div</w:t>
      </w:r>
      <w:r w:rsidR="00113F66">
        <w:rPr>
          <w:color w:val="000000"/>
          <w:szCs w:val="24"/>
          <w:lang w:val="lv-LV"/>
        </w:rPr>
        <w:t xml:space="preserve">as </w:t>
      </w:r>
      <w:r w:rsidRPr="003674C5">
        <w:rPr>
          <w:color w:val="000000"/>
          <w:szCs w:val="24"/>
          <w:lang w:val="lv-LV"/>
        </w:rPr>
        <w:t>reiz</w:t>
      </w:r>
      <w:r w:rsidR="00113F66">
        <w:rPr>
          <w:color w:val="000000"/>
          <w:szCs w:val="24"/>
          <w:lang w:val="lv-LV"/>
        </w:rPr>
        <w:t>es</w:t>
      </w:r>
      <w:r w:rsidRPr="003674C5">
        <w:rPr>
          <w:color w:val="000000"/>
          <w:szCs w:val="24"/>
          <w:lang w:val="lv-LV"/>
        </w:rPr>
        <w:t xml:space="preserve"> dienā (atbilst kopējai dienas devai 500 mg). </w:t>
      </w:r>
    </w:p>
    <w:p w14:paraId="067872AB" w14:textId="77777777" w:rsidR="002879CB" w:rsidRPr="003674C5" w:rsidRDefault="002879CB" w:rsidP="008F2A95">
      <w:pPr>
        <w:rPr>
          <w:color w:val="000000"/>
          <w:szCs w:val="24"/>
          <w:lang w:val="lv-LV"/>
        </w:rPr>
      </w:pPr>
    </w:p>
    <w:p w14:paraId="55D3C490" w14:textId="77777777" w:rsidR="002879CB" w:rsidRPr="003674C5" w:rsidRDefault="002879CB" w:rsidP="008F2A95">
      <w:pPr>
        <w:rPr>
          <w:color w:val="000000"/>
          <w:szCs w:val="24"/>
          <w:lang w:val="lv-LV"/>
        </w:rPr>
      </w:pPr>
      <w:r w:rsidRPr="003674C5">
        <w:rPr>
          <w:color w:val="000000"/>
          <w:szCs w:val="24"/>
          <w:lang w:val="lv-LV"/>
        </w:rPr>
        <w:t>Ja nepieciešama turpmāka devas samazināšana, ieteicama devas samazināšana līdz 200 mg (divām 100 mg tabletēm) div</w:t>
      </w:r>
      <w:r w:rsidR="00113F66">
        <w:rPr>
          <w:color w:val="000000"/>
          <w:szCs w:val="24"/>
          <w:lang w:val="lv-LV"/>
        </w:rPr>
        <w:t xml:space="preserve">as </w:t>
      </w:r>
      <w:r w:rsidRPr="003674C5">
        <w:rPr>
          <w:color w:val="000000"/>
          <w:szCs w:val="24"/>
          <w:lang w:val="lv-LV"/>
        </w:rPr>
        <w:t>reiz</w:t>
      </w:r>
      <w:r w:rsidR="00113F66">
        <w:rPr>
          <w:color w:val="000000"/>
          <w:szCs w:val="24"/>
          <w:lang w:val="lv-LV"/>
        </w:rPr>
        <w:t>es</w:t>
      </w:r>
      <w:r w:rsidRPr="003674C5">
        <w:rPr>
          <w:color w:val="000000"/>
          <w:szCs w:val="24"/>
          <w:lang w:val="lv-LV"/>
        </w:rPr>
        <w:t xml:space="preserve"> dienā (atbilst kopējai dienas devai 400 mg).</w:t>
      </w:r>
    </w:p>
    <w:p w14:paraId="3828BC3A" w14:textId="77777777" w:rsidR="002879CB" w:rsidRPr="003674C5" w:rsidRDefault="002879CB" w:rsidP="008F2A95">
      <w:pPr>
        <w:rPr>
          <w:lang w:val="lv-LV"/>
        </w:rPr>
      </w:pPr>
    </w:p>
    <w:p w14:paraId="0DC9D6D6" w14:textId="77777777" w:rsidR="002879CB" w:rsidRPr="009E0057" w:rsidRDefault="002879CB" w:rsidP="008F2A95">
      <w:pPr>
        <w:rPr>
          <w:iCs/>
          <w:spacing w:val="-1"/>
          <w:szCs w:val="22"/>
          <w:u w:val="single"/>
          <w:lang w:val="lv-LV" w:eastAsia="lv-LV"/>
        </w:rPr>
      </w:pPr>
      <w:r w:rsidRPr="009E0057">
        <w:rPr>
          <w:iCs/>
          <w:spacing w:val="-1"/>
          <w:szCs w:val="22"/>
          <w:u w:val="single"/>
          <w:lang w:val="lv-LV" w:eastAsia="lv-LV"/>
        </w:rPr>
        <w:t xml:space="preserve">Devas pielāgošana CYP3A inhibitoru </w:t>
      </w:r>
      <w:r w:rsidR="00D063E6" w:rsidRPr="009E0057">
        <w:rPr>
          <w:iCs/>
          <w:spacing w:val="-1"/>
          <w:szCs w:val="22"/>
          <w:u w:val="single"/>
          <w:lang w:val="lv-LV" w:eastAsia="lv-LV"/>
        </w:rPr>
        <w:t xml:space="preserve">vienlaicīgas </w:t>
      </w:r>
      <w:r w:rsidRPr="009E0057">
        <w:rPr>
          <w:iCs/>
          <w:spacing w:val="-1"/>
          <w:szCs w:val="22"/>
          <w:u w:val="single"/>
          <w:lang w:val="lv-LV" w:eastAsia="lv-LV"/>
        </w:rPr>
        <w:t xml:space="preserve">lietošanas </w:t>
      </w:r>
      <w:r w:rsidR="007E7716">
        <w:rPr>
          <w:iCs/>
          <w:spacing w:val="-1"/>
          <w:szCs w:val="22"/>
          <w:u w:val="single"/>
          <w:lang w:val="lv-LV" w:eastAsia="lv-LV"/>
        </w:rPr>
        <w:t>gadījumā</w:t>
      </w:r>
    </w:p>
    <w:p w14:paraId="13439A73" w14:textId="77777777" w:rsidR="002879CB" w:rsidRPr="003674C5" w:rsidRDefault="00D063E6" w:rsidP="008F2A95">
      <w:pPr>
        <w:rPr>
          <w:szCs w:val="22"/>
          <w:lang w:val="lv-LV" w:eastAsia="lv-LV"/>
        </w:rPr>
      </w:pPr>
      <w:r>
        <w:rPr>
          <w:szCs w:val="22"/>
          <w:lang w:val="lv-LV" w:eastAsia="lv-LV"/>
        </w:rPr>
        <w:t>V</w:t>
      </w:r>
      <w:r w:rsidR="002879CB" w:rsidRPr="003674C5">
        <w:rPr>
          <w:szCs w:val="22"/>
          <w:lang w:val="lv-LV" w:eastAsia="lv-LV"/>
        </w:rPr>
        <w:t>ienlaicīg</w:t>
      </w:r>
      <w:r>
        <w:rPr>
          <w:szCs w:val="22"/>
          <w:lang w:val="lv-LV" w:eastAsia="lv-LV"/>
        </w:rPr>
        <w:t>a</w:t>
      </w:r>
      <w:r w:rsidR="002879CB" w:rsidRPr="003674C5">
        <w:rPr>
          <w:szCs w:val="22"/>
          <w:lang w:val="lv-LV" w:eastAsia="lv-LV"/>
        </w:rPr>
        <w:t xml:space="preserve"> spēcīgu vai vidēji spēcīgu CYP3A inhibitoru</w:t>
      </w:r>
      <w:r>
        <w:rPr>
          <w:szCs w:val="22"/>
          <w:lang w:val="lv-LV" w:eastAsia="lv-LV"/>
        </w:rPr>
        <w:t xml:space="preserve"> lietošana nav ieteicama</w:t>
      </w:r>
      <w:r w:rsidR="002879CB" w:rsidRPr="003674C5">
        <w:rPr>
          <w:szCs w:val="22"/>
          <w:lang w:val="lv-LV" w:eastAsia="lv-LV"/>
        </w:rPr>
        <w:t xml:space="preserve">, </w:t>
      </w:r>
      <w:r w:rsidR="006A1CB0">
        <w:rPr>
          <w:szCs w:val="22"/>
          <w:lang w:val="lv-LV" w:eastAsia="lv-LV"/>
        </w:rPr>
        <w:t>un</w:t>
      </w:r>
      <w:r w:rsidR="006A1CB0" w:rsidRPr="003674C5">
        <w:rPr>
          <w:szCs w:val="22"/>
          <w:lang w:val="lv-LV" w:eastAsia="lv-LV"/>
        </w:rPr>
        <w:t xml:space="preserve"> </w:t>
      </w:r>
      <w:r w:rsidR="002879CB" w:rsidRPr="003674C5">
        <w:rPr>
          <w:szCs w:val="22"/>
          <w:lang w:val="lv-LV" w:eastAsia="lv-LV"/>
        </w:rPr>
        <w:t xml:space="preserve">jāapsver iespēja lietot citas zāles. Ja vienlaicīgi jālieto spēcīgs </w:t>
      </w:r>
      <w:r w:rsidR="002879CB" w:rsidRPr="003674C5">
        <w:rPr>
          <w:lang w:val="lv-LV"/>
        </w:rPr>
        <w:t>CYP3A inhibitors, Lynparza devu ieteicams samazināt līdz 100 mg (vienai 100 mg tabletei) div</w:t>
      </w:r>
      <w:r w:rsidR="00113F66">
        <w:rPr>
          <w:lang w:val="lv-LV"/>
        </w:rPr>
        <w:t xml:space="preserve">as </w:t>
      </w:r>
      <w:r w:rsidR="002879CB" w:rsidRPr="003674C5">
        <w:rPr>
          <w:lang w:val="lv-LV"/>
        </w:rPr>
        <w:t>reiz</w:t>
      </w:r>
      <w:r w:rsidR="00113F66">
        <w:rPr>
          <w:lang w:val="lv-LV"/>
        </w:rPr>
        <w:t>es</w:t>
      </w:r>
      <w:r w:rsidR="002879CB" w:rsidRPr="003674C5">
        <w:rPr>
          <w:lang w:val="lv-LV"/>
        </w:rPr>
        <w:t xml:space="preserve"> dienā (atbilst </w:t>
      </w:r>
      <w:r w:rsidR="00544A9A" w:rsidRPr="003674C5">
        <w:rPr>
          <w:lang w:val="lv-LV"/>
        </w:rPr>
        <w:t xml:space="preserve">200 mg </w:t>
      </w:r>
      <w:r w:rsidR="002879CB" w:rsidRPr="003674C5">
        <w:rPr>
          <w:lang w:val="lv-LV"/>
        </w:rPr>
        <w:t xml:space="preserve">kopējai dienas devai). Ja vienlaicīgi jālieto </w:t>
      </w:r>
      <w:r w:rsidR="002879CB" w:rsidRPr="003674C5">
        <w:rPr>
          <w:szCs w:val="22"/>
          <w:lang w:val="lv-LV" w:eastAsia="lv-LV"/>
        </w:rPr>
        <w:t xml:space="preserve">vidēji spēcīgs CYP3A inhibitors, Lynparza </w:t>
      </w:r>
      <w:r w:rsidR="00BF4473" w:rsidRPr="003674C5">
        <w:rPr>
          <w:szCs w:val="22"/>
          <w:lang w:val="lv-LV" w:eastAsia="lv-LV"/>
        </w:rPr>
        <w:t>dev</w:t>
      </w:r>
      <w:r w:rsidR="00BF4473">
        <w:rPr>
          <w:szCs w:val="22"/>
          <w:lang w:val="lv-LV" w:eastAsia="lv-LV"/>
        </w:rPr>
        <w:t>u ieteicams</w:t>
      </w:r>
      <w:r w:rsidR="00BF4473" w:rsidRPr="003674C5">
        <w:rPr>
          <w:szCs w:val="22"/>
          <w:lang w:val="lv-LV" w:eastAsia="lv-LV"/>
        </w:rPr>
        <w:t xml:space="preserve"> </w:t>
      </w:r>
      <w:r w:rsidR="002879CB" w:rsidRPr="003674C5">
        <w:rPr>
          <w:szCs w:val="22"/>
          <w:lang w:val="lv-LV" w:eastAsia="lv-LV"/>
        </w:rPr>
        <w:t>samazin</w:t>
      </w:r>
      <w:r w:rsidR="00BF4473">
        <w:rPr>
          <w:szCs w:val="22"/>
          <w:lang w:val="lv-LV" w:eastAsia="lv-LV"/>
        </w:rPr>
        <w:t>āt</w:t>
      </w:r>
      <w:r w:rsidR="002879CB" w:rsidRPr="003674C5">
        <w:rPr>
          <w:szCs w:val="22"/>
          <w:lang w:val="lv-LV" w:eastAsia="lv-LV"/>
        </w:rPr>
        <w:t xml:space="preserve"> līdz 150 mg (vienai 150 mg tabletei) div</w:t>
      </w:r>
      <w:r w:rsidR="00113F66">
        <w:rPr>
          <w:szCs w:val="22"/>
          <w:lang w:val="lv-LV" w:eastAsia="lv-LV"/>
        </w:rPr>
        <w:t xml:space="preserve">as </w:t>
      </w:r>
      <w:r w:rsidR="002879CB" w:rsidRPr="003674C5">
        <w:rPr>
          <w:szCs w:val="22"/>
          <w:lang w:val="lv-LV" w:eastAsia="lv-LV"/>
        </w:rPr>
        <w:t>reiz</w:t>
      </w:r>
      <w:r w:rsidR="00113F66">
        <w:rPr>
          <w:szCs w:val="22"/>
          <w:lang w:val="lv-LV" w:eastAsia="lv-LV"/>
        </w:rPr>
        <w:t>es</w:t>
      </w:r>
      <w:r w:rsidR="002879CB" w:rsidRPr="003674C5">
        <w:rPr>
          <w:szCs w:val="22"/>
          <w:lang w:val="lv-LV" w:eastAsia="lv-LV"/>
        </w:rPr>
        <w:t xml:space="preserve"> dienā (atbilst 300 mg kopējai dienas devai) (skatīt 4.4. un 4.5. apakšpunktu).</w:t>
      </w:r>
    </w:p>
    <w:p w14:paraId="2388E4ED" w14:textId="77777777" w:rsidR="002879CB" w:rsidRPr="003674C5" w:rsidRDefault="002879CB" w:rsidP="008F2A95">
      <w:pPr>
        <w:rPr>
          <w:szCs w:val="22"/>
          <w:u w:val="single"/>
          <w:lang w:val="lv-LV"/>
        </w:rPr>
      </w:pPr>
    </w:p>
    <w:p w14:paraId="55C325F2" w14:textId="77777777" w:rsidR="002879CB" w:rsidRPr="003674C5" w:rsidRDefault="002879CB" w:rsidP="008F2A95">
      <w:pPr>
        <w:rPr>
          <w:u w:val="single"/>
          <w:lang w:val="lv-LV"/>
        </w:rPr>
      </w:pPr>
      <w:r w:rsidRPr="003674C5">
        <w:rPr>
          <w:u w:val="single"/>
          <w:lang w:val="lv-LV"/>
        </w:rPr>
        <w:t xml:space="preserve">Īpašas </w:t>
      </w:r>
      <w:r w:rsidR="007F4E25" w:rsidRPr="003674C5">
        <w:rPr>
          <w:u w:val="single"/>
          <w:lang w:val="lv-LV"/>
        </w:rPr>
        <w:t>pacien</w:t>
      </w:r>
      <w:r w:rsidR="007F4E25">
        <w:rPr>
          <w:u w:val="single"/>
          <w:lang w:val="lv-LV"/>
        </w:rPr>
        <w:t>t</w:t>
      </w:r>
      <w:r w:rsidR="007F4E25" w:rsidRPr="003674C5">
        <w:rPr>
          <w:u w:val="single"/>
          <w:lang w:val="lv-LV"/>
        </w:rPr>
        <w:t xml:space="preserve">u </w:t>
      </w:r>
      <w:r w:rsidRPr="003674C5">
        <w:rPr>
          <w:u w:val="single"/>
          <w:lang w:val="lv-LV"/>
        </w:rPr>
        <w:t>grupas</w:t>
      </w:r>
    </w:p>
    <w:p w14:paraId="3A93AA8D" w14:textId="77777777" w:rsidR="002879CB" w:rsidRPr="003674C5" w:rsidRDefault="002879CB" w:rsidP="008F2A95">
      <w:pPr>
        <w:rPr>
          <w:szCs w:val="22"/>
          <w:u w:val="single"/>
          <w:lang w:val="lv-LV"/>
        </w:rPr>
      </w:pPr>
    </w:p>
    <w:p w14:paraId="4E02C3CE" w14:textId="77777777" w:rsidR="002879CB" w:rsidRPr="003674C5" w:rsidRDefault="002879CB" w:rsidP="008F2A95">
      <w:pPr>
        <w:rPr>
          <w:i/>
          <w:lang w:val="lv-LV"/>
        </w:rPr>
      </w:pPr>
      <w:r w:rsidRPr="003674C5">
        <w:rPr>
          <w:i/>
          <w:lang w:val="lv-LV"/>
        </w:rPr>
        <w:t xml:space="preserve">Gados </w:t>
      </w:r>
      <w:r w:rsidR="00E5733C" w:rsidRPr="003674C5">
        <w:rPr>
          <w:i/>
          <w:lang w:val="lv-LV"/>
        </w:rPr>
        <w:t>vecāk</w:t>
      </w:r>
      <w:r w:rsidR="00E5733C">
        <w:rPr>
          <w:i/>
          <w:lang w:val="lv-LV"/>
        </w:rPr>
        <w:t>i</w:t>
      </w:r>
      <w:r w:rsidR="00E5733C" w:rsidRPr="003674C5">
        <w:rPr>
          <w:i/>
          <w:lang w:val="lv-LV"/>
        </w:rPr>
        <w:t xml:space="preserve"> pacient</w:t>
      </w:r>
      <w:r w:rsidR="00E5733C">
        <w:rPr>
          <w:i/>
          <w:lang w:val="lv-LV"/>
        </w:rPr>
        <w:t>i</w:t>
      </w:r>
    </w:p>
    <w:p w14:paraId="5B1E94D8" w14:textId="77777777" w:rsidR="002879CB" w:rsidRPr="003674C5" w:rsidRDefault="002879CB" w:rsidP="008F2A95">
      <w:pPr>
        <w:rPr>
          <w:szCs w:val="22"/>
          <w:lang w:val="lv-LV"/>
        </w:rPr>
      </w:pPr>
      <w:r w:rsidRPr="003674C5">
        <w:rPr>
          <w:szCs w:val="22"/>
          <w:lang w:val="lv-LV"/>
        </w:rPr>
        <w:t xml:space="preserve">Gados </w:t>
      </w:r>
      <w:r w:rsidR="00E5733C" w:rsidRPr="003674C5">
        <w:rPr>
          <w:szCs w:val="22"/>
          <w:lang w:val="lv-LV"/>
        </w:rPr>
        <w:t>vecāk</w:t>
      </w:r>
      <w:r w:rsidR="00E5733C">
        <w:rPr>
          <w:szCs w:val="22"/>
          <w:lang w:val="lv-LV"/>
        </w:rPr>
        <w:t>ie</w:t>
      </w:r>
      <w:r w:rsidR="00E5733C" w:rsidRPr="003674C5">
        <w:rPr>
          <w:szCs w:val="22"/>
          <w:lang w:val="lv-LV"/>
        </w:rPr>
        <w:t>m pacient</w:t>
      </w:r>
      <w:r w:rsidR="00E5733C">
        <w:rPr>
          <w:szCs w:val="22"/>
          <w:lang w:val="lv-LV"/>
        </w:rPr>
        <w:t>ie</w:t>
      </w:r>
      <w:r w:rsidR="00E5733C" w:rsidRPr="003674C5">
        <w:rPr>
          <w:szCs w:val="22"/>
          <w:lang w:val="lv-LV"/>
        </w:rPr>
        <w:t xml:space="preserve">m </w:t>
      </w:r>
      <w:r w:rsidRPr="003674C5">
        <w:rPr>
          <w:szCs w:val="22"/>
          <w:lang w:val="lv-LV"/>
        </w:rPr>
        <w:t xml:space="preserve">sākumdeva nav jāpielāgo. </w:t>
      </w:r>
    </w:p>
    <w:p w14:paraId="3F410899" w14:textId="77777777" w:rsidR="002879CB" w:rsidRPr="003674C5" w:rsidRDefault="002879CB" w:rsidP="008F2A95">
      <w:pPr>
        <w:rPr>
          <w:szCs w:val="22"/>
          <w:lang w:val="lv-LV"/>
        </w:rPr>
      </w:pPr>
    </w:p>
    <w:p w14:paraId="3CF39F2A" w14:textId="77777777" w:rsidR="002879CB" w:rsidRPr="003674C5" w:rsidRDefault="002879CB" w:rsidP="002C33D5">
      <w:pPr>
        <w:keepNext/>
        <w:rPr>
          <w:bCs/>
          <w:i/>
          <w:iCs/>
          <w:szCs w:val="22"/>
          <w:lang w:val="lv-LV"/>
        </w:rPr>
      </w:pPr>
      <w:r w:rsidRPr="003674C5">
        <w:rPr>
          <w:bCs/>
          <w:i/>
          <w:iCs/>
          <w:szCs w:val="22"/>
          <w:lang w:val="lv-LV"/>
        </w:rPr>
        <w:t>Nieru darbības traucējumi</w:t>
      </w:r>
    </w:p>
    <w:p w14:paraId="692DCFF8" w14:textId="77777777" w:rsidR="002879CB" w:rsidRPr="003674C5" w:rsidRDefault="00E5733C" w:rsidP="008F2A95">
      <w:pPr>
        <w:rPr>
          <w:szCs w:val="22"/>
          <w:lang w:val="lv-LV" w:eastAsia="lv-LV"/>
        </w:rPr>
      </w:pP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ar vidēji smagiem nieru darbības traucējumiem (kreatinīna klīrenss 31 – 50 ml/min) Lynparza ieteicamā deva ir  200 mg (divas 100 mg tabletes) div</w:t>
      </w:r>
      <w:r w:rsidR="00113F66">
        <w:rPr>
          <w:szCs w:val="22"/>
          <w:lang w:val="lv-LV" w:eastAsia="lv-LV"/>
        </w:rPr>
        <w:t xml:space="preserve">as </w:t>
      </w:r>
      <w:r w:rsidR="002879CB" w:rsidRPr="003674C5">
        <w:rPr>
          <w:szCs w:val="22"/>
          <w:lang w:val="lv-LV" w:eastAsia="lv-LV"/>
        </w:rPr>
        <w:t>reiz</w:t>
      </w:r>
      <w:r w:rsidR="00113F66">
        <w:rPr>
          <w:szCs w:val="22"/>
          <w:lang w:val="lv-LV" w:eastAsia="lv-LV"/>
        </w:rPr>
        <w:t>es</w:t>
      </w:r>
      <w:r w:rsidR="002879CB" w:rsidRPr="003674C5">
        <w:rPr>
          <w:szCs w:val="22"/>
          <w:lang w:val="lv-LV" w:eastAsia="lv-LV"/>
        </w:rPr>
        <w:t xml:space="preserve"> dienā (atbilst 400 mg kopējai dienas devai) (skatīt 5.2. apakšpunktu).</w:t>
      </w:r>
    </w:p>
    <w:p w14:paraId="1D904266" w14:textId="77777777" w:rsidR="002879CB" w:rsidRPr="003674C5" w:rsidRDefault="002879CB" w:rsidP="008F2A95">
      <w:pPr>
        <w:rPr>
          <w:bCs/>
          <w:i/>
          <w:iCs/>
          <w:szCs w:val="22"/>
          <w:lang w:val="lv-LV"/>
        </w:rPr>
      </w:pPr>
    </w:p>
    <w:p w14:paraId="42500CB6" w14:textId="77777777" w:rsidR="002879CB" w:rsidRPr="003674C5" w:rsidRDefault="00BF4473" w:rsidP="008F2A95">
      <w:pPr>
        <w:rPr>
          <w:szCs w:val="22"/>
          <w:lang w:val="lv-LV" w:eastAsia="lv-LV"/>
        </w:rPr>
      </w:pP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ar viegliem nieru darbības traucējumiem (kreatinīna klīrenss 51 – 80 ml/min) Lynparza var lietot bez devas pielāgošanas.</w:t>
      </w:r>
    </w:p>
    <w:p w14:paraId="14046ACD" w14:textId="77777777" w:rsidR="002879CB" w:rsidRPr="003674C5" w:rsidRDefault="002879CB" w:rsidP="008F2A95">
      <w:pPr>
        <w:rPr>
          <w:szCs w:val="22"/>
          <w:lang w:val="lv-LV" w:eastAsia="lv-LV"/>
        </w:rPr>
      </w:pPr>
    </w:p>
    <w:p w14:paraId="0881F54C" w14:textId="106BB28D" w:rsidR="002879CB" w:rsidRPr="003674C5" w:rsidRDefault="002879CB" w:rsidP="008F2A95">
      <w:pPr>
        <w:rPr>
          <w:szCs w:val="22"/>
          <w:lang w:val="lv-LV"/>
        </w:rPr>
      </w:pPr>
      <w:r w:rsidRPr="003674C5">
        <w:rPr>
          <w:szCs w:val="22"/>
          <w:lang w:val="lv-LV" w:eastAsia="lv-LV"/>
        </w:rPr>
        <w:t xml:space="preserve">Lynparza nav ieteicams lietot </w:t>
      </w:r>
      <w:r w:rsidR="00BF4473" w:rsidRPr="003674C5">
        <w:rPr>
          <w:szCs w:val="22"/>
          <w:lang w:val="lv-LV" w:eastAsia="lv-LV"/>
        </w:rPr>
        <w:t>pacient</w:t>
      </w:r>
      <w:r w:rsidR="00BF4473">
        <w:rPr>
          <w:szCs w:val="22"/>
          <w:lang w:val="lv-LV" w:eastAsia="lv-LV"/>
        </w:rPr>
        <w:t>ie</w:t>
      </w:r>
      <w:r w:rsidR="00BF4473" w:rsidRPr="003674C5">
        <w:rPr>
          <w:szCs w:val="22"/>
          <w:lang w:val="lv-LV" w:eastAsia="lv-LV"/>
        </w:rPr>
        <w:t xml:space="preserve">m </w:t>
      </w:r>
      <w:r w:rsidRPr="003674C5">
        <w:rPr>
          <w:szCs w:val="22"/>
          <w:lang w:val="lv-LV" w:eastAsia="lv-LV"/>
        </w:rPr>
        <w:t xml:space="preserve">ar smagiem nieru darbības traucējumiem vai nieru slimību terminālā stadijā (kreatinīna klīrenss </w:t>
      </w:r>
      <w:r w:rsidRPr="003674C5">
        <w:rPr>
          <w:color w:val="002060"/>
          <w:szCs w:val="22"/>
          <w:lang w:val="lv-LV" w:eastAsia="lv-LV"/>
        </w:rPr>
        <w:t xml:space="preserve"> ≤ </w:t>
      </w:r>
      <w:r w:rsidRPr="003674C5">
        <w:rPr>
          <w:szCs w:val="22"/>
          <w:lang w:val="lv-LV" w:eastAsia="lv-LV"/>
        </w:rPr>
        <w:t xml:space="preserve">30 ml/min), jo </w:t>
      </w:r>
      <w:r w:rsidR="00052575">
        <w:rPr>
          <w:szCs w:val="22"/>
          <w:lang w:val="lv-LV" w:eastAsia="lv-LV"/>
        </w:rPr>
        <w:t xml:space="preserve">šādiem pacientiem </w:t>
      </w:r>
      <w:r w:rsidR="00052575" w:rsidRPr="003674C5">
        <w:rPr>
          <w:szCs w:val="22"/>
          <w:lang w:val="lv-LV" w:eastAsia="lv-LV"/>
        </w:rPr>
        <w:t>drošum</w:t>
      </w:r>
      <w:r w:rsidR="00052575">
        <w:rPr>
          <w:szCs w:val="22"/>
          <w:lang w:val="lv-LV" w:eastAsia="lv-LV"/>
        </w:rPr>
        <w:t>s</w:t>
      </w:r>
      <w:r w:rsidR="00052575" w:rsidRPr="003674C5">
        <w:rPr>
          <w:szCs w:val="22"/>
          <w:lang w:val="lv-LV" w:eastAsia="lv-LV"/>
        </w:rPr>
        <w:t xml:space="preserve"> </w:t>
      </w:r>
      <w:r w:rsidRPr="003674C5">
        <w:rPr>
          <w:szCs w:val="22"/>
          <w:lang w:val="lv-LV" w:eastAsia="lv-LV"/>
        </w:rPr>
        <w:t xml:space="preserve">un </w:t>
      </w:r>
      <w:r w:rsidR="00052575">
        <w:rPr>
          <w:szCs w:val="22"/>
          <w:lang w:val="lv-LV" w:eastAsia="lv-LV"/>
        </w:rPr>
        <w:t>farmakokinētika nav pētīti</w:t>
      </w:r>
      <w:r w:rsidRPr="003674C5">
        <w:rPr>
          <w:szCs w:val="22"/>
          <w:lang w:val="lv-LV" w:eastAsia="lv-LV"/>
        </w:rPr>
        <w:t xml:space="preserve">. </w:t>
      </w:r>
      <w:r w:rsidRPr="003674C5">
        <w:rPr>
          <w:iCs/>
          <w:szCs w:val="22"/>
          <w:lang w:val="lv-LV"/>
        </w:rPr>
        <w:t xml:space="preserve">Lynparza </w:t>
      </w:r>
      <w:r w:rsidR="00BF4473">
        <w:rPr>
          <w:iCs/>
          <w:szCs w:val="22"/>
          <w:lang w:val="lv-LV"/>
        </w:rPr>
        <w:t xml:space="preserve">var lietot </w:t>
      </w:r>
      <w:r w:rsidR="00BF4473" w:rsidRPr="003674C5">
        <w:rPr>
          <w:iCs/>
          <w:szCs w:val="22"/>
          <w:lang w:val="lv-LV"/>
        </w:rPr>
        <w:t>pacient</w:t>
      </w:r>
      <w:r w:rsidR="00BF4473">
        <w:rPr>
          <w:iCs/>
          <w:szCs w:val="22"/>
          <w:lang w:val="lv-LV"/>
        </w:rPr>
        <w:t>ie</w:t>
      </w:r>
      <w:r w:rsidR="00BF4473" w:rsidRPr="003674C5">
        <w:rPr>
          <w:iCs/>
          <w:szCs w:val="22"/>
          <w:lang w:val="lv-LV"/>
        </w:rPr>
        <w:t xml:space="preserve">m </w:t>
      </w:r>
      <w:r w:rsidRPr="003674C5">
        <w:rPr>
          <w:iCs/>
          <w:szCs w:val="22"/>
          <w:lang w:val="lv-LV"/>
        </w:rPr>
        <w:t>ar smagiem nieru traucējumiem</w:t>
      </w:r>
      <w:r w:rsidR="006A1CB0">
        <w:rPr>
          <w:iCs/>
          <w:szCs w:val="22"/>
          <w:lang w:val="lv-LV"/>
        </w:rPr>
        <w:t xml:space="preserve"> tikai</w:t>
      </w:r>
      <w:r w:rsidRPr="003674C5">
        <w:rPr>
          <w:iCs/>
          <w:szCs w:val="22"/>
          <w:lang w:val="lv-LV"/>
        </w:rPr>
        <w:t xml:space="preserve">, ja ieguvums ir lielāks par potenciālo risku, un rūpīgi </w:t>
      </w:r>
      <w:r w:rsidR="00052575" w:rsidRPr="003674C5">
        <w:rPr>
          <w:iCs/>
          <w:szCs w:val="22"/>
          <w:lang w:val="lv-LV"/>
        </w:rPr>
        <w:t>jā</w:t>
      </w:r>
      <w:r w:rsidR="00052575">
        <w:rPr>
          <w:iCs/>
          <w:szCs w:val="22"/>
          <w:lang w:val="lv-LV"/>
        </w:rPr>
        <w:t>kontrolē</w:t>
      </w:r>
      <w:r w:rsidR="00052575" w:rsidRPr="003674C5">
        <w:rPr>
          <w:iCs/>
          <w:szCs w:val="22"/>
          <w:lang w:val="lv-LV"/>
        </w:rPr>
        <w:t xml:space="preserve"> </w:t>
      </w:r>
      <w:r w:rsidR="00BF4473" w:rsidRPr="003674C5">
        <w:rPr>
          <w:iCs/>
          <w:szCs w:val="22"/>
          <w:lang w:val="lv-LV"/>
        </w:rPr>
        <w:t>pacient</w:t>
      </w:r>
      <w:r w:rsidR="00BF4473">
        <w:rPr>
          <w:iCs/>
          <w:szCs w:val="22"/>
          <w:lang w:val="lv-LV"/>
        </w:rPr>
        <w:t>a</w:t>
      </w:r>
      <w:r w:rsidR="00BF4473" w:rsidRPr="003674C5">
        <w:rPr>
          <w:iCs/>
          <w:szCs w:val="22"/>
          <w:lang w:val="lv-LV"/>
        </w:rPr>
        <w:t xml:space="preserve"> </w:t>
      </w:r>
      <w:r w:rsidRPr="003674C5">
        <w:rPr>
          <w:iCs/>
          <w:szCs w:val="22"/>
          <w:lang w:val="lv-LV"/>
        </w:rPr>
        <w:t>nieru darbība un nevēlamās blakusparādības.</w:t>
      </w:r>
    </w:p>
    <w:p w14:paraId="7CAC0846" w14:textId="77777777" w:rsidR="002879CB" w:rsidRPr="003674C5" w:rsidRDefault="002879CB" w:rsidP="008F2A95">
      <w:pPr>
        <w:rPr>
          <w:lang w:val="lv-LV"/>
        </w:rPr>
      </w:pPr>
    </w:p>
    <w:p w14:paraId="6EC650F3" w14:textId="77777777" w:rsidR="002879CB" w:rsidRPr="003674C5" w:rsidRDefault="002879CB" w:rsidP="008F2A95">
      <w:pPr>
        <w:rPr>
          <w:bCs/>
          <w:i/>
          <w:iCs/>
          <w:szCs w:val="22"/>
          <w:lang w:val="lv-LV"/>
        </w:rPr>
      </w:pPr>
      <w:r w:rsidRPr="003674C5">
        <w:rPr>
          <w:bCs/>
          <w:i/>
          <w:iCs/>
          <w:szCs w:val="22"/>
          <w:lang w:val="lv-LV"/>
        </w:rPr>
        <w:t>Aknu darbības traucējumi</w:t>
      </w:r>
    </w:p>
    <w:p w14:paraId="491C6D4B" w14:textId="77777777" w:rsidR="002879CB" w:rsidRPr="003674C5" w:rsidRDefault="002879CB" w:rsidP="008F2A95">
      <w:pPr>
        <w:rPr>
          <w:lang w:val="lv-LV"/>
        </w:rPr>
      </w:pPr>
      <w:r w:rsidRPr="003674C5">
        <w:rPr>
          <w:lang w:val="lv-LV"/>
        </w:rPr>
        <w:t xml:space="preserve">Lynparza </w:t>
      </w:r>
      <w:r w:rsidR="00BF4473" w:rsidRPr="003674C5">
        <w:rPr>
          <w:lang w:val="lv-LV"/>
        </w:rPr>
        <w:t>pacient</w:t>
      </w:r>
      <w:r w:rsidR="00BF4473">
        <w:rPr>
          <w:lang w:val="lv-LV"/>
        </w:rPr>
        <w:t>ie</w:t>
      </w:r>
      <w:r w:rsidR="00BF4473" w:rsidRPr="003674C5">
        <w:rPr>
          <w:lang w:val="lv-LV"/>
        </w:rPr>
        <w:t xml:space="preserve">m </w:t>
      </w:r>
      <w:r w:rsidRPr="003674C5">
        <w:rPr>
          <w:lang w:val="lv-LV"/>
        </w:rPr>
        <w:t xml:space="preserve">ar viegliem vai vidēji smagiem aknu darbības traucējumiem (A vai B pakāpe pēc </w:t>
      </w:r>
      <w:r w:rsidRPr="003674C5">
        <w:rPr>
          <w:i/>
          <w:lang w:val="lv-LV"/>
        </w:rPr>
        <w:t>Child-Pugh</w:t>
      </w:r>
      <w:r w:rsidRPr="003674C5">
        <w:rPr>
          <w:lang w:val="lv-LV"/>
        </w:rPr>
        <w:t xml:space="preserve"> klasifikācijas) </w:t>
      </w:r>
      <w:r w:rsidR="006A1CB0">
        <w:rPr>
          <w:lang w:val="lv-LV"/>
        </w:rPr>
        <w:t xml:space="preserve">var lietot </w:t>
      </w:r>
      <w:r w:rsidRPr="003674C5">
        <w:rPr>
          <w:lang w:val="lv-LV"/>
        </w:rPr>
        <w:t xml:space="preserve">bez devas pielāgošanas (skatīt 5.2. apakšpunktu). Lynparza nav ieteicams lietot </w:t>
      </w:r>
      <w:r w:rsidR="00BF4473" w:rsidRPr="003674C5">
        <w:rPr>
          <w:lang w:val="lv-LV"/>
        </w:rPr>
        <w:t>pacient</w:t>
      </w:r>
      <w:r w:rsidR="00BF4473">
        <w:rPr>
          <w:lang w:val="lv-LV"/>
        </w:rPr>
        <w:t>ie</w:t>
      </w:r>
      <w:r w:rsidR="00BF4473" w:rsidRPr="003674C5">
        <w:rPr>
          <w:lang w:val="lv-LV"/>
        </w:rPr>
        <w:t xml:space="preserve">m </w:t>
      </w:r>
      <w:r w:rsidRPr="003674C5">
        <w:rPr>
          <w:lang w:val="lv-LV"/>
        </w:rPr>
        <w:t xml:space="preserve">ar smagiem aknu darbības traucējumiem (C pakāpe pēc </w:t>
      </w:r>
      <w:r w:rsidRPr="003674C5">
        <w:rPr>
          <w:i/>
          <w:lang w:val="lv-LV"/>
        </w:rPr>
        <w:t>Child-Pugh</w:t>
      </w:r>
      <w:r w:rsidRPr="003674C5">
        <w:rPr>
          <w:lang w:val="lv-LV"/>
        </w:rPr>
        <w:t xml:space="preserve"> klasifikācijas), jo</w:t>
      </w:r>
      <w:r w:rsidR="00BF4473">
        <w:rPr>
          <w:lang w:val="lv-LV"/>
        </w:rPr>
        <w:t xml:space="preserve"> </w:t>
      </w:r>
      <w:r w:rsidR="00052575" w:rsidRPr="003674C5">
        <w:rPr>
          <w:lang w:val="lv-LV"/>
        </w:rPr>
        <w:t>drošum</w:t>
      </w:r>
      <w:r w:rsidR="00052575">
        <w:rPr>
          <w:lang w:val="lv-LV"/>
        </w:rPr>
        <w:t>s</w:t>
      </w:r>
      <w:r w:rsidR="00052575" w:rsidRPr="003674C5">
        <w:rPr>
          <w:lang w:val="lv-LV"/>
        </w:rPr>
        <w:t xml:space="preserve"> </w:t>
      </w:r>
      <w:r w:rsidRPr="003674C5">
        <w:rPr>
          <w:lang w:val="lv-LV"/>
        </w:rPr>
        <w:t xml:space="preserve">un </w:t>
      </w:r>
      <w:r w:rsidR="00052575">
        <w:rPr>
          <w:lang w:val="lv-LV"/>
        </w:rPr>
        <w:t>farmakokinētika</w:t>
      </w:r>
      <w:r w:rsidR="00052575" w:rsidRPr="003674C5">
        <w:rPr>
          <w:lang w:val="lv-LV"/>
        </w:rPr>
        <w:t xml:space="preserve"> </w:t>
      </w:r>
      <w:r w:rsidR="00BF4473" w:rsidRPr="003674C5">
        <w:rPr>
          <w:lang w:val="lv-LV"/>
        </w:rPr>
        <w:t>š</w:t>
      </w:r>
      <w:r w:rsidR="00BF4473">
        <w:rPr>
          <w:lang w:val="lv-LV"/>
        </w:rPr>
        <w:t>ādiem</w:t>
      </w:r>
      <w:r w:rsidR="00BF4473" w:rsidRPr="003674C5">
        <w:rPr>
          <w:lang w:val="lv-LV"/>
        </w:rPr>
        <w:t xml:space="preserve"> pacient</w:t>
      </w:r>
      <w:r w:rsidR="00BF4473">
        <w:rPr>
          <w:lang w:val="lv-LV"/>
        </w:rPr>
        <w:t>iem</w:t>
      </w:r>
      <w:r w:rsidR="00052575">
        <w:rPr>
          <w:lang w:val="lv-LV"/>
        </w:rPr>
        <w:t xml:space="preserve"> nav pētīti</w:t>
      </w:r>
      <w:r w:rsidR="00BF4473">
        <w:rPr>
          <w:lang w:val="lv-LV"/>
        </w:rPr>
        <w:t>.</w:t>
      </w:r>
    </w:p>
    <w:p w14:paraId="6299A931" w14:textId="77777777" w:rsidR="002879CB" w:rsidRPr="003674C5" w:rsidRDefault="002879CB" w:rsidP="008F2A95">
      <w:pPr>
        <w:rPr>
          <w:lang w:val="lv-LV"/>
        </w:rPr>
      </w:pPr>
    </w:p>
    <w:p w14:paraId="3BFC9990" w14:textId="77777777" w:rsidR="002879CB" w:rsidRPr="003674C5" w:rsidRDefault="002879CB" w:rsidP="008F2A95">
      <w:pPr>
        <w:rPr>
          <w:i/>
          <w:iCs/>
          <w:lang w:val="lv-LV"/>
        </w:rPr>
      </w:pPr>
      <w:r w:rsidRPr="003674C5">
        <w:rPr>
          <w:i/>
          <w:iCs/>
          <w:lang w:val="lv-LV"/>
        </w:rPr>
        <w:t>Ne-baltās rases pacient</w:t>
      </w:r>
      <w:r w:rsidR="00E5733C">
        <w:rPr>
          <w:i/>
          <w:iCs/>
          <w:lang w:val="lv-LV"/>
        </w:rPr>
        <w:t>i</w:t>
      </w:r>
    </w:p>
    <w:p w14:paraId="649BFE34" w14:textId="77777777" w:rsidR="00D0193B" w:rsidRDefault="002879CB" w:rsidP="008F2A95">
      <w:pPr>
        <w:rPr>
          <w:szCs w:val="22"/>
          <w:lang w:val="lv-LV"/>
        </w:rPr>
      </w:pPr>
      <w:r w:rsidRPr="003674C5">
        <w:rPr>
          <w:szCs w:val="22"/>
          <w:lang w:val="lv-LV"/>
        </w:rPr>
        <w:t xml:space="preserve">Klīniskie dati par ne-baltās rases </w:t>
      </w:r>
      <w:r w:rsidR="00E5733C" w:rsidRPr="003674C5">
        <w:rPr>
          <w:szCs w:val="22"/>
          <w:lang w:val="lv-LV"/>
        </w:rPr>
        <w:t>pacient</w:t>
      </w:r>
      <w:r w:rsidR="00E5733C">
        <w:rPr>
          <w:szCs w:val="22"/>
          <w:lang w:val="lv-LV"/>
        </w:rPr>
        <w:t>ie</w:t>
      </w:r>
      <w:r w:rsidR="00E5733C" w:rsidRPr="003674C5">
        <w:rPr>
          <w:szCs w:val="22"/>
          <w:lang w:val="lv-LV"/>
        </w:rPr>
        <w:t xml:space="preserve">m </w:t>
      </w:r>
      <w:r w:rsidRPr="003674C5">
        <w:rPr>
          <w:szCs w:val="22"/>
          <w:lang w:val="lv-LV"/>
        </w:rPr>
        <w:t>ir ierobežoti. Tomēr etniskās izcelsmes dēļ deva nav jāpielāgo (skatīt 5.2. apakšpunktu).</w:t>
      </w:r>
    </w:p>
    <w:p w14:paraId="4F740960" w14:textId="77777777" w:rsidR="00C24925" w:rsidRPr="003674C5" w:rsidRDefault="00C24925" w:rsidP="008F2A95">
      <w:pPr>
        <w:rPr>
          <w:szCs w:val="22"/>
          <w:lang w:val="lv-LV"/>
        </w:rPr>
      </w:pPr>
    </w:p>
    <w:p w14:paraId="319884B6" w14:textId="77777777" w:rsidR="002879CB" w:rsidRPr="003674C5" w:rsidRDefault="002879CB" w:rsidP="008F2A95">
      <w:pPr>
        <w:rPr>
          <w:bCs/>
          <w:i/>
          <w:iCs/>
          <w:szCs w:val="22"/>
          <w:lang w:val="lv-LV"/>
        </w:rPr>
      </w:pPr>
      <w:r w:rsidRPr="003674C5">
        <w:rPr>
          <w:bCs/>
          <w:i/>
          <w:iCs/>
          <w:szCs w:val="22"/>
          <w:lang w:val="lv-LV"/>
        </w:rPr>
        <w:t>Pediatriskā populācija</w:t>
      </w:r>
    </w:p>
    <w:p w14:paraId="432815FB" w14:textId="77777777" w:rsidR="002879CB" w:rsidRPr="003674C5" w:rsidRDefault="002879CB" w:rsidP="008F2A95">
      <w:pPr>
        <w:rPr>
          <w:noProof/>
          <w:szCs w:val="22"/>
          <w:lang w:val="lv-LV"/>
        </w:rPr>
      </w:pPr>
      <w:r w:rsidRPr="003674C5">
        <w:rPr>
          <w:noProof/>
          <w:szCs w:val="22"/>
          <w:lang w:val="lv-LV"/>
        </w:rPr>
        <w:t>Lynparza drošums un efektivitāte, lietojot bērniem un pusaudžiem, nav pierādīta</w:t>
      </w:r>
      <w:r w:rsidRPr="003674C5">
        <w:rPr>
          <w:szCs w:val="22"/>
          <w:lang w:val="lv-LV"/>
        </w:rPr>
        <w:t xml:space="preserve">. </w:t>
      </w:r>
    </w:p>
    <w:p w14:paraId="73E00C2E" w14:textId="77777777" w:rsidR="002879CB" w:rsidRPr="003674C5" w:rsidRDefault="002879CB" w:rsidP="008F2A95">
      <w:pPr>
        <w:rPr>
          <w:szCs w:val="22"/>
          <w:u w:val="single"/>
          <w:lang w:val="lv-LV"/>
        </w:rPr>
      </w:pPr>
      <w:r w:rsidRPr="003674C5">
        <w:rPr>
          <w:szCs w:val="22"/>
          <w:lang w:val="lv-LV"/>
        </w:rPr>
        <w:t>Dati nav pieejami.</w:t>
      </w:r>
    </w:p>
    <w:p w14:paraId="75404448" w14:textId="77777777" w:rsidR="002879CB" w:rsidRPr="003674C5" w:rsidRDefault="002879CB" w:rsidP="008F2A95">
      <w:pPr>
        <w:rPr>
          <w:szCs w:val="22"/>
          <w:u w:val="single"/>
          <w:lang w:val="lv-LV"/>
        </w:rPr>
      </w:pPr>
    </w:p>
    <w:p w14:paraId="3D887CDC" w14:textId="77777777" w:rsidR="002879CB" w:rsidRPr="003674C5" w:rsidRDefault="002879CB" w:rsidP="00D57517">
      <w:pPr>
        <w:keepNext/>
        <w:rPr>
          <w:szCs w:val="22"/>
          <w:u w:val="single"/>
          <w:lang w:val="lv-LV"/>
        </w:rPr>
      </w:pPr>
      <w:r w:rsidRPr="003674C5">
        <w:rPr>
          <w:szCs w:val="22"/>
          <w:u w:val="single"/>
          <w:lang w:val="lv-LV"/>
        </w:rPr>
        <w:t xml:space="preserve">Lietošanas veids </w:t>
      </w:r>
    </w:p>
    <w:p w14:paraId="382AE3C2" w14:textId="77777777" w:rsidR="002879CB" w:rsidRPr="003674C5" w:rsidRDefault="002879CB" w:rsidP="00D57517">
      <w:pPr>
        <w:keepNext/>
        <w:rPr>
          <w:szCs w:val="22"/>
          <w:u w:val="single"/>
          <w:lang w:val="lv-LV"/>
        </w:rPr>
      </w:pPr>
    </w:p>
    <w:p w14:paraId="6070492A" w14:textId="77777777" w:rsidR="002879CB" w:rsidRPr="003674C5" w:rsidRDefault="002879CB" w:rsidP="008F2A95">
      <w:pPr>
        <w:rPr>
          <w:lang w:val="lv-LV"/>
        </w:rPr>
      </w:pPr>
      <w:r w:rsidRPr="003674C5">
        <w:rPr>
          <w:lang w:val="lv-LV"/>
        </w:rPr>
        <w:t xml:space="preserve">Lynparza ir paredzēts iekšķīgai lietošanai. </w:t>
      </w:r>
    </w:p>
    <w:p w14:paraId="4EB3B93B" w14:textId="77777777" w:rsidR="002879CB" w:rsidRPr="003674C5" w:rsidRDefault="002879CB" w:rsidP="008F2A95">
      <w:pPr>
        <w:rPr>
          <w:lang w:val="lv-LV"/>
        </w:rPr>
      </w:pPr>
      <w:r w:rsidRPr="003674C5">
        <w:rPr>
          <w:lang w:val="lv-LV"/>
        </w:rPr>
        <w:t xml:space="preserve"> </w:t>
      </w:r>
    </w:p>
    <w:p w14:paraId="5FD5F8A1" w14:textId="77777777" w:rsidR="002879CB" w:rsidRPr="003674C5" w:rsidRDefault="002879CB" w:rsidP="008F2A95">
      <w:pPr>
        <w:rPr>
          <w:lang w:val="lv-LV"/>
        </w:rPr>
      </w:pPr>
      <w:r w:rsidRPr="003674C5">
        <w:rPr>
          <w:szCs w:val="22"/>
          <w:lang w:val="lv-LV"/>
        </w:rPr>
        <w:t>Lynparza tabletes jānorij veselas, un tās nedrīkst košļāt, sasmalcināt šķīdināt vai sadalīt. Lynparza tabletes drīkst lietot neatkarīgi no ēdienreizēm.</w:t>
      </w:r>
      <w:r w:rsidRPr="003674C5">
        <w:rPr>
          <w:lang w:val="lv-LV"/>
        </w:rPr>
        <w:t xml:space="preserve"> </w:t>
      </w:r>
    </w:p>
    <w:p w14:paraId="2EB01D6B" w14:textId="77777777" w:rsidR="002879CB" w:rsidRPr="003674C5" w:rsidRDefault="002879CB" w:rsidP="008F2A95">
      <w:pPr>
        <w:rPr>
          <w:b/>
          <w:noProof/>
          <w:szCs w:val="22"/>
          <w:lang w:val="lv-LV"/>
        </w:rPr>
      </w:pPr>
    </w:p>
    <w:p w14:paraId="35655F0C" w14:textId="77777777" w:rsidR="002879CB" w:rsidRPr="003674C5" w:rsidRDefault="002879CB" w:rsidP="008F2A95">
      <w:pPr>
        <w:rPr>
          <w:noProof/>
          <w:szCs w:val="22"/>
          <w:lang w:val="lv-LV"/>
        </w:rPr>
      </w:pPr>
      <w:r w:rsidRPr="003674C5">
        <w:rPr>
          <w:b/>
          <w:noProof/>
          <w:szCs w:val="22"/>
          <w:lang w:val="lv-LV"/>
        </w:rPr>
        <w:t>4.3.</w:t>
      </w:r>
      <w:r w:rsidRPr="003674C5">
        <w:rPr>
          <w:b/>
          <w:noProof/>
          <w:szCs w:val="22"/>
          <w:lang w:val="lv-LV"/>
        </w:rPr>
        <w:tab/>
        <w:t>Kontrindikācijas</w:t>
      </w:r>
    </w:p>
    <w:p w14:paraId="0CFC2CA6" w14:textId="77777777" w:rsidR="002879CB" w:rsidRPr="003674C5" w:rsidRDefault="002879CB" w:rsidP="008F2A95">
      <w:pPr>
        <w:rPr>
          <w:noProof/>
          <w:szCs w:val="22"/>
          <w:lang w:val="lv-LV"/>
        </w:rPr>
      </w:pPr>
    </w:p>
    <w:p w14:paraId="41499540" w14:textId="77777777" w:rsidR="002879CB" w:rsidRPr="003674C5" w:rsidRDefault="002879CB" w:rsidP="008F2A95">
      <w:pPr>
        <w:rPr>
          <w:noProof/>
          <w:szCs w:val="22"/>
          <w:lang w:val="lv-LV"/>
        </w:rPr>
      </w:pPr>
      <w:r w:rsidRPr="003674C5">
        <w:rPr>
          <w:lang w:val="lv-LV"/>
        </w:rPr>
        <w:t>Paaugstināta jutība pret aktīvo vielu vai jebkuru no 6.1</w:t>
      </w:r>
      <w:r w:rsidRPr="003674C5">
        <w:rPr>
          <w:szCs w:val="22"/>
          <w:lang w:val="lv-LV"/>
        </w:rPr>
        <w:t>.</w:t>
      </w:r>
      <w:r w:rsidRPr="003674C5">
        <w:rPr>
          <w:lang w:val="lv-LV"/>
        </w:rPr>
        <w:t xml:space="preserve"> apakšpunktā uzskaitītajām palīgvielām</w:t>
      </w:r>
      <w:r w:rsidRPr="003674C5">
        <w:rPr>
          <w:noProof/>
          <w:szCs w:val="22"/>
          <w:lang w:val="lv-LV"/>
        </w:rPr>
        <w:t>.</w:t>
      </w:r>
    </w:p>
    <w:p w14:paraId="3EEF93E3" w14:textId="77777777" w:rsidR="002879CB" w:rsidRPr="003674C5" w:rsidRDefault="002879CB" w:rsidP="008F2A95">
      <w:pPr>
        <w:rPr>
          <w:noProof/>
          <w:szCs w:val="22"/>
          <w:lang w:val="lv-LV"/>
        </w:rPr>
      </w:pPr>
      <w:r w:rsidRPr="003674C5">
        <w:rPr>
          <w:noProof/>
          <w:szCs w:val="22"/>
          <w:lang w:val="lv-LV"/>
        </w:rPr>
        <w:t>Krūts barošana ārstēšanas laikā un 1 mēnesi pēc pēdējas devas (skatīt 4.6. apakšpunktu).</w:t>
      </w:r>
    </w:p>
    <w:p w14:paraId="08094AED" w14:textId="77777777" w:rsidR="002879CB" w:rsidRPr="003674C5" w:rsidRDefault="002879CB" w:rsidP="008F2A95">
      <w:pPr>
        <w:rPr>
          <w:noProof/>
          <w:szCs w:val="22"/>
          <w:lang w:val="lv-LV"/>
        </w:rPr>
      </w:pPr>
    </w:p>
    <w:p w14:paraId="678C294E" w14:textId="77777777" w:rsidR="002879CB" w:rsidRPr="003674C5" w:rsidRDefault="002879CB" w:rsidP="008F2A95">
      <w:pPr>
        <w:rPr>
          <w:b/>
          <w:noProof/>
          <w:szCs w:val="22"/>
          <w:lang w:val="lv-LV"/>
        </w:rPr>
      </w:pPr>
      <w:r w:rsidRPr="003674C5">
        <w:rPr>
          <w:b/>
          <w:noProof/>
          <w:szCs w:val="22"/>
          <w:lang w:val="lv-LV"/>
        </w:rPr>
        <w:t>4.4.</w:t>
      </w:r>
      <w:r w:rsidRPr="003674C5">
        <w:rPr>
          <w:b/>
          <w:noProof/>
          <w:szCs w:val="22"/>
          <w:lang w:val="lv-LV"/>
        </w:rPr>
        <w:tab/>
      </w:r>
      <w:r w:rsidRPr="003674C5">
        <w:rPr>
          <w:b/>
          <w:lang w:val="lv-LV"/>
        </w:rPr>
        <w:t>Īpaši brīdinājumi un piesardzība lietošanā</w:t>
      </w:r>
    </w:p>
    <w:p w14:paraId="071992EB" w14:textId="77777777" w:rsidR="002879CB" w:rsidRPr="003674C5" w:rsidRDefault="002879CB" w:rsidP="008F2A95">
      <w:pPr>
        <w:rPr>
          <w:szCs w:val="24"/>
          <w:u w:val="single"/>
          <w:lang w:val="lv-LV"/>
        </w:rPr>
      </w:pPr>
    </w:p>
    <w:p w14:paraId="7B260554" w14:textId="77777777" w:rsidR="002879CB" w:rsidRPr="003674C5" w:rsidRDefault="002879CB" w:rsidP="008F2A95">
      <w:pPr>
        <w:rPr>
          <w:szCs w:val="24"/>
          <w:u w:val="single"/>
          <w:lang w:val="lv-LV"/>
        </w:rPr>
      </w:pPr>
      <w:r w:rsidRPr="003674C5">
        <w:rPr>
          <w:szCs w:val="24"/>
          <w:u w:val="single"/>
          <w:lang w:val="lv-LV"/>
        </w:rPr>
        <w:t>Hematoloģiskā toksicitāte</w:t>
      </w:r>
    </w:p>
    <w:p w14:paraId="0C679A1B" w14:textId="39A9A97E" w:rsidR="0010449F" w:rsidRDefault="002879CB" w:rsidP="0010449F">
      <w:pPr>
        <w:spacing w:line="240" w:lineRule="auto"/>
        <w:rPr>
          <w:szCs w:val="24"/>
          <w:lang w:val="lv-LV"/>
        </w:rPr>
      </w:pPr>
      <w:r w:rsidRPr="003674C5">
        <w:rPr>
          <w:szCs w:val="24"/>
          <w:lang w:val="lv-LV"/>
        </w:rPr>
        <w:t xml:space="preserve">Ar Lynparza </w:t>
      </w:r>
      <w:r w:rsidR="00A81941" w:rsidRPr="003674C5">
        <w:rPr>
          <w:szCs w:val="24"/>
          <w:lang w:val="lv-LV"/>
        </w:rPr>
        <w:t>ārstēt</w:t>
      </w:r>
      <w:r w:rsidR="00A81941">
        <w:rPr>
          <w:szCs w:val="24"/>
          <w:lang w:val="lv-LV"/>
        </w:rPr>
        <w:t>ie</w:t>
      </w:r>
      <w:r w:rsidR="00A81941" w:rsidRPr="003674C5">
        <w:rPr>
          <w:szCs w:val="24"/>
          <w:lang w:val="lv-LV"/>
        </w:rPr>
        <w:t xml:space="preserve">m </w:t>
      </w:r>
      <w:r w:rsidR="00081A63" w:rsidRPr="003674C5">
        <w:rPr>
          <w:szCs w:val="24"/>
          <w:lang w:val="lv-LV"/>
        </w:rPr>
        <w:t>pacient</w:t>
      </w:r>
      <w:r w:rsidR="00081A63">
        <w:rPr>
          <w:szCs w:val="24"/>
          <w:lang w:val="lv-LV"/>
        </w:rPr>
        <w:t>ie</w:t>
      </w:r>
      <w:r w:rsidR="00081A63" w:rsidRPr="003674C5">
        <w:rPr>
          <w:szCs w:val="24"/>
          <w:lang w:val="lv-LV"/>
        </w:rPr>
        <w:t xml:space="preserve">m </w:t>
      </w:r>
      <w:r w:rsidRPr="003674C5">
        <w:rPr>
          <w:szCs w:val="24"/>
          <w:lang w:val="lv-LV"/>
        </w:rPr>
        <w:t>ziņots par hematoloģisku toksicitāti,</w:t>
      </w:r>
      <w:r w:rsidR="00D06586">
        <w:rPr>
          <w:szCs w:val="24"/>
          <w:lang w:val="lv-LV"/>
        </w:rPr>
        <w:t xml:space="preserve"> kas parasti</w:t>
      </w:r>
      <w:r w:rsidRPr="003674C5">
        <w:rPr>
          <w:szCs w:val="24"/>
          <w:lang w:val="lv-LV"/>
        </w:rPr>
        <w:t xml:space="preserve"> </w:t>
      </w:r>
      <w:r w:rsidR="00D06586" w:rsidRPr="003674C5">
        <w:rPr>
          <w:szCs w:val="24"/>
          <w:lang w:val="lv-LV"/>
        </w:rPr>
        <w:t>ietv</w:t>
      </w:r>
      <w:r w:rsidR="00D06586">
        <w:rPr>
          <w:szCs w:val="24"/>
          <w:lang w:val="lv-LV"/>
        </w:rPr>
        <w:t>ēra</w:t>
      </w:r>
      <w:r w:rsidRPr="003674C5">
        <w:rPr>
          <w:szCs w:val="24"/>
          <w:lang w:val="lv-LV"/>
        </w:rPr>
        <w:t xml:space="preserve"> vieglas vai vidēji smagas (1. vai 2. </w:t>
      </w:r>
      <w:r w:rsidR="00D06586" w:rsidRPr="003674C5">
        <w:rPr>
          <w:i/>
          <w:szCs w:val="24"/>
          <w:lang w:val="lv-LV"/>
        </w:rPr>
        <w:t>CTCAE</w:t>
      </w:r>
      <w:r w:rsidR="00D06586" w:rsidRPr="003674C5">
        <w:rPr>
          <w:szCs w:val="24"/>
          <w:lang w:val="lv-LV"/>
        </w:rPr>
        <w:t xml:space="preserve"> </w:t>
      </w:r>
      <w:r w:rsidRPr="003674C5">
        <w:rPr>
          <w:szCs w:val="24"/>
          <w:lang w:val="lv-LV"/>
        </w:rPr>
        <w:t xml:space="preserve">pakāpes) anēmijas, neitropēnijas, trombocitopēnijas un limfopēnijas </w:t>
      </w:r>
      <w:r w:rsidR="00D06586" w:rsidRPr="003674C5">
        <w:rPr>
          <w:szCs w:val="24"/>
          <w:lang w:val="lv-LV"/>
        </w:rPr>
        <w:t>klīnisk</w:t>
      </w:r>
      <w:r w:rsidR="00D06586">
        <w:rPr>
          <w:szCs w:val="24"/>
          <w:lang w:val="lv-LV"/>
        </w:rPr>
        <w:t>o</w:t>
      </w:r>
      <w:r w:rsidR="00D06586" w:rsidRPr="003674C5">
        <w:rPr>
          <w:szCs w:val="24"/>
          <w:lang w:val="lv-LV"/>
        </w:rPr>
        <w:t xml:space="preserve"> diagnoz</w:t>
      </w:r>
      <w:r w:rsidR="00D06586">
        <w:rPr>
          <w:szCs w:val="24"/>
          <w:lang w:val="lv-LV"/>
        </w:rPr>
        <w:t>i</w:t>
      </w:r>
      <w:r w:rsidR="00D06586" w:rsidRPr="003674C5">
        <w:rPr>
          <w:szCs w:val="24"/>
          <w:lang w:val="lv-LV"/>
        </w:rPr>
        <w:t xml:space="preserve"> </w:t>
      </w:r>
      <w:r w:rsidRPr="003674C5">
        <w:rPr>
          <w:szCs w:val="24"/>
          <w:lang w:val="lv-LV"/>
        </w:rPr>
        <w:t xml:space="preserve">un/vai laboratoriskās atrades. </w:t>
      </w:r>
      <w:r w:rsidR="0010449F">
        <w:rPr>
          <w:szCs w:val="24"/>
          <w:lang w:val="lv-LV"/>
        </w:rPr>
        <w:t xml:space="preserve">Ziņots par pilnīgu </w:t>
      </w:r>
      <w:r w:rsidR="0010449F" w:rsidRPr="000D156B">
        <w:rPr>
          <w:szCs w:val="24"/>
          <w:lang w:val="lv-LV"/>
        </w:rPr>
        <w:t>sarkano šūnu aplāzij</w:t>
      </w:r>
      <w:r w:rsidR="0010449F">
        <w:rPr>
          <w:szCs w:val="24"/>
          <w:lang w:val="lv-LV"/>
        </w:rPr>
        <w:t>u</w:t>
      </w:r>
      <w:r w:rsidR="0010449F" w:rsidRPr="000D156B">
        <w:rPr>
          <w:szCs w:val="24"/>
          <w:lang w:val="lv-LV"/>
        </w:rPr>
        <w:t xml:space="preserve"> (</w:t>
      </w:r>
      <w:r w:rsidR="0010449F" w:rsidRPr="00B24BC5">
        <w:rPr>
          <w:i/>
          <w:iCs/>
          <w:lang w:val="lv-LV"/>
        </w:rPr>
        <w:t>Pure red cell aplasia</w:t>
      </w:r>
      <w:r w:rsidR="0010449F" w:rsidRPr="00B24BC5">
        <w:rPr>
          <w:lang w:val="lv-LV"/>
        </w:rPr>
        <w:t xml:space="preserve"> -</w:t>
      </w:r>
      <w:r w:rsidR="0010449F" w:rsidRPr="000D156B">
        <w:rPr>
          <w:szCs w:val="24"/>
          <w:lang w:val="lv-LV"/>
        </w:rPr>
        <w:t>PRCA) (skatīt 4.8. apakšpunktu)</w:t>
      </w:r>
      <w:r w:rsidR="0010449F">
        <w:rPr>
          <w:szCs w:val="24"/>
          <w:lang w:val="lv-LV"/>
        </w:rPr>
        <w:t xml:space="preserve"> </w:t>
      </w:r>
      <w:r w:rsidR="0010449F" w:rsidRPr="000D156B">
        <w:rPr>
          <w:szCs w:val="24"/>
          <w:lang w:val="lv-LV"/>
        </w:rPr>
        <w:t>un/vai par autoimūn</w:t>
      </w:r>
      <w:r w:rsidR="0010449F">
        <w:rPr>
          <w:szCs w:val="24"/>
          <w:lang w:val="lv-LV"/>
        </w:rPr>
        <w:t>u</w:t>
      </w:r>
      <w:r w:rsidR="0010449F" w:rsidRPr="000D156B">
        <w:rPr>
          <w:szCs w:val="24"/>
          <w:lang w:val="lv-LV"/>
        </w:rPr>
        <w:t xml:space="preserve"> hemolītisk</w:t>
      </w:r>
      <w:r w:rsidR="0010449F">
        <w:rPr>
          <w:szCs w:val="24"/>
          <w:lang w:val="lv-LV"/>
        </w:rPr>
        <w:t>o</w:t>
      </w:r>
      <w:r w:rsidR="0010449F" w:rsidRPr="000D156B">
        <w:rPr>
          <w:szCs w:val="24"/>
          <w:lang w:val="lv-LV"/>
        </w:rPr>
        <w:t xml:space="preserve"> anēmij</w:t>
      </w:r>
      <w:r w:rsidR="0010449F">
        <w:rPr>
          <w:szCs w:val="24"/>
          <w:lang w:val="lv-LV"/>
        </w:rPr>
        <w:t>u</w:t>
      </w:r>
      <w:r w:rsidR="0010449F" w:rsidRPr="000D156B">
        <w:rPr>
          <w:szCs w:val="24"/>
          <w:lang w:val="lv-LV"/>
        </w:rPr>
        <w:t xml:space="preserve"> (AIHA), kad </w:t>
      </w:r>
      <w:r w:rsidR="0010449F">
        <w:rPr>
          <w:szCs w:val="24"/>
          <w:lang w:val="lv-LV"/>
        </w:rPr>
        <w:t xml:space="preserve">Lynparzu </w:t>
      </w:r>
      <w:r w:rsidR="0010449F" w:rsidRPr="000D156B">
        <w:rPr>
          <w:szCs w:val="24"/>
          <w:lang w:val="lv-LV"/>
        </w:rPr>
        <w:t xml:space="preserve"> lietoja</w:t>
      </w:r>
      <w:r w:rsidR="0010449F">
        <w:rPr>
          <w:szCs w:val="24"/>
          <w:lang w:val="lv-LV"/>
        </w:rPr>
        <w:t xml:space="preserve"> </w:t>
      </w:r>
      <w:r w:rsidR="0010449F" w:rsidRPr="000D156B">
        <w:rPr>
          <w:szCs w:val="24"/>
          <w:lang w:val="lv-LV"/>
        </w:rPr>
        <w:t>kombinācijā ar durvalumabu.</w:t>
      </w:r>
    </w:p>
    <w:p w14:paraId="7721E4A1" w14:textId="7D8FBD32" w:rsidR="0010449F" w:rsidRDefault="0010449F" w:rsidP="00D57517">
      <w:pPr>
        <w:spacing w:line="240" w:lineRule="auto"/>
        <w:rPr>
          <w:szCs w:val="24"/>
          <w:lang w:val="lv-LV"/>
        </w:rPr>
      </w:pPr>
    </w:p>
    <w:p w14:paraId="2648DCF9" w14:textId="77777777" w:rsidR="0010449F" w:rsidRDefault="0010449F" w:rsidP="00D57517">
      <w:pPr>
        <w:spacing w:line="240" w:lineRule="auto"/>
        <w:rPr>
          <w:szCs w:val="24"/>
          <w:lang w:val="lv-LV"/>
        </w:rPr>
      </w:pPr>
    </w:p>
    <w:p w14:paraId="7CA75E0C" w14:textId="19D1F24B" w:rsidR="002879CB" w:rsidRPr="003674C5" w:rsidRDefault="00081A63" w:rsidP="00D57517">
      <w:pPr>
        <w:spacing w:line="240" w:lineRule="auto"/>
        <w:rPr>
          <w:szCs w:val="24"/>
          <w:lang w:val="lv-LV"/>
        </w:rPr>
      </w:pPr>
      <w:r w:rsidRPr="003674C5">
        <w:rPr>
          <w:szCs w:val="24"/>
          <w:lang w:val="lv-LV"/>
        </w:rPr>
        <w:t>Pacient</w:t>
      </w:r>
      <w:r>
        <w:rPr>
          <w:szCs w:val="24"/>
          <w:lang w:val="lv-LV"/>
        </w:rPr>
        <w:t>ie</w:t>
      </w:r>
      <w:r w:rsidRPr="003674C5">
        <w:rPr>
          <w:szCs w:val="24"/>
          <w:lang w:val="lv-LV"/>
        </w:rPr>
        <w:t xml:space="preserve">m </w:t>
      </w:r>
      <w:r w:rsidR="002879CB" w:rsidRPr="003674C5">
        <w:rPr>
          <w:szCs w:val="24"/>
          <w:lang w:val="lv-LV"/>
        </w:rPr>
        <w:t xml:space="preserve">nedrīkst sākt ārstēšanu ar Lynparza, kamēr nav izzudusi iepriekšējās pretvēža terapijas izraisītā hematoloģiskā toksicitāte (hemoglobīna, trombocītu un neitrofilo leikocītu līmenim jāatbilst ≤1. </w:t>
      </w:r>
      <w:r w:rsidR="00D06586" w:rsidRPr="003674C5">
        <w:rPr>
          <w:i/>
          <w:szCs w:val="24"/>
          <w:lang w:val="lv-LV"/>
        </w:rPr>
        <w:t>CTCAE</w:t>
      </w:r>
      <w:r w:rsidR="00D06586" w:rsidRPr="003674C5">
        <w:rPr>
          <w:szCs w:val="24"/>
          <w:lang w:val="lv-LV"/>
        </w:rPr>
        <w:t xml:space="preserve"> </w:t>
      </w:r>
      <w:r w:rsidR="002879CB" w:rsidRPr="003674C5">
        <w:rPr>
          <w:szCs w:val="24"/>
          <w:lang w:val="lv-LV"/>
        </w:rPr>
        <w:t xml:space="preserve">pakāpei). Lai </w:t>
      </w:r>
      <w:r w:rsidR="00052575">
        <w:rPr>
          <w:szCs w:val="24"/>
          <w:lang w:val="lv-LV"/>
        </w:rPr>
        <w:t>kontrolētu</w:t>
      </w:r>
      <w:r w:rsidR="00052575" w:rsidRPr="003674C5">
        <w:rPr>
          <w:szCs w:val="24"/>
          <w:lang w:val="lv-LV"/>
        </w:rPr>
        <w:t xml:space="preserve"> </w:t>
      </w:r>
      <w:r w:rsidR="002879CB" w:rsidRPr="003674C5">
        <w:rPr>
          <w:szCs w:val="24"/>
          <w:lang w:val="lv-LV"/>
        </w:rPr>
        <w:t xml:space="preserve">jebkura rādītāja klīniski nozīmīgas izmaiņas ārstēšanas laikā, ieteicams veikt pārbaudi terapijas sākumā un pēc tam </w:t>
      </w:r>
      <w:r w:rsidR="00052575">
        <w:rPr>
          <w:szCs w:val="24"/>
          <w:lang w:val="lv-LV"/>
        </w:rPr>
        <w:t xml:space="preserve">vienu </w:t>
      </w:r>
      <w:r w:rsidR="002879CB" w:rsidRPr="003674C5">
        <w:rPr>
          <w:szCs w:val="24"/>
          <w:lang w:val="lv-LV"/>
        </w:rPr>
        <w:t>reizi mēnesī, kontrolējot pilnu asins ainu pirmos 12 terapijas mēnešus un periodiski pēc tam (skatīt 4.8. apakšpunktu)</w:t>
      </w:r>
      <w:r w:rsidR="002879CB" w:rsidRPr="003674C5">
        <w:rPr>
          <w:lang w:val="lv-LV"/>
        </w:rPr>
        <w:t>.</w:t>
      </w:r>
    </w:p>
    <w:p w14:paraId="3BD00059" w14:textId="77777777" w:rsidR="002879CB" w:rsidRPr="003674C5" w:rsidRDefault="002879CB" w:rsidP="00D57517">
      <w:pPr>
        <w:spacing w:line="240" w:lineRule="auto"/>
        <w:rPr>
          <w:szCs w:val="24"/>
          <w:lang w:val="lv-LV"/>
        </w:rPr>
      </w:pPr>
    </w:p>
    <w:p w14:paraId="35AA3844" w14:textId="5E02D89C" w:rsidR="002879CB" w:rsidRPr="003674C5" w:rsidRDefault="002879CB" w:rsidP="00D57517">
      <w:pPr>
        <w:spacing w:line="240" w:lineRule="auto"/>
        <w:rPr>
          <w:szCs w:val="24"/>
          <w:lang w:val="lv-LV"/>
        </w:rPr>
      </w:pPr>
      <w:r w:rsidRPr="003674C5">
        <w:rPr>
          <w:szCs w:val="24"/>
          <w:lang w:val="lv-LV"/>
        </w:rPr>
        <w:t xml:space="preserve">Ja </w:t>
      </w:r>
      <w:r w:rsidR="00081A63" w:rsidRPr="003674C5">
        <w:rPr>
          <w:szCs w:val="24"/>
          <w:lang w:val="lv-LV"/>
        </w:rPr>
        <w:t>pacient</w:t>
      </w:r>
      <w:r w:rsidR="00081A63">
        <w:rPr>
          <w:szCs w:val="24"/>
          <w:lang w:val="lv-LV"/>
        </w:rPr>
        <w:t>am</w:t>
      </w:r>
      <w:r w:rsidR="00081A63" w:rsidRPr="003674C5">
        <w:rPr>
          <w:szCs w:val="24"/>
          <w:lang w:val="lv-LV"/>
        </w:rPr>
        <w:t xml:space="preserve"> </w:t>
      </w:r>
      <w:r w:rsidRPr="003674C5">
        <w:rPr>
          <w:szCs w:val="24"/>
          <w:lang w:val="lv-LV"/>
        </w:rPr>
        <w:t xml:space="preserve">rodas smaga hematoloģiska toksicitāte vai atkarība no asins pārliešanas, ārstēšana ar Lynparza ir jāpārtrauc un jāuzsāk </w:t>
      </w:r>
      <w:r w:rsidR="00D0193B" w:rsidRPr="003674C5">
        <w:rPr>
          <w:szCs w:val="24"/>
          <w:lang w:val="lv-LV"/>
        </w:rPr>
        <w:t>atbilstoš</w:t>
      </w:r>
      <w:r w:rsidR="00D0193B">
        <w:rPr>
          <w:szCs w:val="24"/>
          <w:lang w:val="lv-LV"/>
        </w:rPr>
        <w:t>i</w:t>
      </w:r>
      <w:r w:rsidR="00D0193B" w:rsidRPr="003674C5">
        <w:rPr>
          <w:szCs w:val="24"/>
          <w:lang w:val="lv-LV"/>
        </w:rPr>
        <w:t xml:space="preserve"> hematoloģisk</w:t>
      </w:r>
      <w:r w:rsidR="00D0193B">
        <w:rPr>
          <w:szCs w:val="24"/>
          <w:lang w:val="lv-LV"/>
        </w:rPr>
        <w:t>i</w:t>
      </w:r>
      <w:r w:rsidR="00D0193B" w:rsidRPr="003674C5">
        <w:rPr>
          <w:szCs w:val="24"/>
          <w:lang w:val="lv-LV"/>
        </w:rPr>
        <w:t xml:space="preserve"> </w:t>
      </w:r>
      <w:r w:rsidR="00D0193B">
        <w:rPr>
          <w:szCs w:val="24"/>
          <w:lang w:val="lv-LV"/>
        </w:rPr>
        <w:t>testi</w:t>
      </w:r>
      <w:r w:rsidRPr="003674C5">
        <w:rPr>
          <w:szCs w:val="24"/>
          <w:lang w:val="lv-LV"/>
        </w:rPr>
        <w:t xml:space="preserve">. Ja asins rādītāji 4 nedēļas pēc Lynparza lietošanas pārtraukšanas aizvien ir klīniski patoloģiski, ieteicams veikt kaulu smadzeņu analīzi un/vai asins citoģenētisko analīzi. </w:t>
      </w:r>
      <w:r w:rsidR="00533F59" w:rsidRPr="00A9422D">
        <w:rPr>
          <w:szCs w:val="24"/>
          <w:lang w:val="lv-LV"/>
        </w:rPr>
        <w:t>Ja tiek apstiprināta PRCA vai AIHA,</w:t>
      </w:r>
      <w:r w:rsidR="00533F59">
        <w:rPr>
          <w:szCs w:val="24"/>
          <w:lang w:val="lv-LV"/>
        </w:rPr>
        <w:t xml:space="preserve"> </w:t>
      </w:r>
      <w:r w:rsidR="00533F59" w:rsidRPr="00A9422D">
        <w:rPr>
          <w:szCs w:val="24"/>
          <w:lang w:val="lv-LV"/>
        </w:rPr>
        <w:t xml:space="preserve">ārstēšana ar </w:t>
      </w:r>
      <w:r w:rsidR="00B469FF">
        <w:rPr>
          <w:szCs w:val="24"/>
          <w:lang w:val="lv-LV"/>
        </w:rPr>
        <w:t>Lynparza</w:t>
      </w:r>
      <w:r w:rsidR="00533F59" w:rsidRPr="00A9422D">
        <w:rPr>
          <w:szCs w:val="24"/>
          <w:lang w:val="lv-LV"/>
        </w:rPr>
        <w:t xml:space="preserve"> un durvalumabu jāpārtrauc.</w:t>
      </w:r>
    </w:p>
    <w:p w14:paraId="5E3D4BB0" w14:textId="77777777" w:rsidR="002879CB" w:rsidRPr="003674C5" w:rsidRDefault="002879CB" w:rsidP="00D57517">
      <w:pPr>
        <w:spacing w:line="240" w:lineRule="auto"/>
        <w:rPr>
          <w:szCs w:val="24"/>
          <w:lang w:val="lv-LV"/>
        </w:rPr>
      </w:pPr>
    </w:p>
    <w:p w14:paraId="708D879C" w14:textId="77777777" w:rsidR="002879CB" w:rsidRPr="003674C5" w:rsidRDefault="002879CB" w:rsidP="008F2A95">
      <w:pPr>
        <w:rPr>
          <w:szCs w:val="24"/>
          <w:u w:val="single"/>
          <w:lang w:val="lv-LV"/>
        </w:rPr>
      </w:pPr>
      <w:r w:rsidRPr="003674C5">
        <w:rPr>
          <w:szCs w:val="24"/>
          <w:u w:val="single"/>
          <w:lang w:val="lv-LV"/>
        </w:rPr>
        <w:t>Mielodisplastiskais sindroms/</w:t>
      </w:r>
      <w:r w:rsidR="00113F66">
        <w:rPr>
          <w:szCs w:val="24"/>
          <w:u w:val="single"/>
          <w:lang w:val="lv-LV"/>
        </w:rPr>
        <w:t>a</w:t>
      </w:r>
      <w:r w:rsidR="00113F66" w:rsidRPr="003674C5">
        <w:rPr>
          <w:szCs w:val="24"/>
          <w:u w:val="single"/>
          <w:lang w:val="lv-LV"/>
        </w:rPr>
        <w:t xml:space="preserve">kūta </w:t>
      </w:r>
      <w:r w:rsidRPr="003674C5">
        <w:rPr>
          <w:szCs w:val="24"/>
          <w:u w:val="single"/>
          <w:lang w:val="lv-LV"/>
        </w:rPr>
        <w:t xml:space="preserve">mieloleikoze </w:t>
      </w:r>
    </w:p>
    <w:p w14:paraId="71023278" w14:textId="1D8DDEFF" w:rsidR="00CA195A" w:rsidRDefault="00622374" w:rsidP="00D57517">
      <w:pPr>
        <w:spacing w:line="240" w:lineRule="auto"/>
        <w:rPr>
          <w:szCs w:val="24"/>
          <w:lang w:val="lv-LV"/>
        </w:rPr>
      </w:pPr>
      <w:r w:rsidRPr="00622374">
        <w:rPr>
          <w:szCs w:val="24"/>
          <w:lang w:val="lv-LV"/>
        </w:rPr>
        <w:t xml:space="preserve">Pacientēm, kuras ārstētas ar Lynparza, ir novērots mielodisplastiskais sindroms (MDS)/akūta mieloleikoze (AML) (skatīt 4.8. apakšpunktu). Lielākā daļa gadījumu bija ar letālu iznākumu. Pacientēm ar BRCAm platīna jutīgu recidivējošu olnīcu vēzi, kuras iepriekš bija saņēmušas vismaz divas platīna ķīmijterapijas </w:t>
      </w:r>
      <w:r w:rsidR="00F175A1">
        <w:rPr>
          <w:szCs w:val="24"/>
          <w:lang w:val="lv-LV"/>
        </w:rPr>
        <w:t>shēmas</w:t>
      </w:r>
      <w:r w:rsidRPr="00622374">
        <w:rPr>
          <w:szCs w:val="24"/>
          <w:lang w:val="lv-LV"/>
        </w:rPr>
        <w:t>, bija lielāks MDS/AML risks. Terapijas ilgums ar olapariba pacientiem, kuriem attīstījās MDS/AML, svārstījās no</w:t>
      </w:r>
      <w:r>
        <w:rPr>
          <w:szCs w:val="24"/>
          <w:lang w:val="lv-LV"/>
        </w:rPr>
        <w:t xml:space="preserve"> 6 mēnešiem līdz</w:t>
      </w:r>
      <w:r w:rsidRPr="00622374">
        <w:rPr>
          <w:szCs w:val="24"/>
          <w:lang w:val="lv-LV"/>
        </w:rPr>
        <w:t xml:space="preserve"> 4 gadiem.</w:t>
      </w:r>
    </w:p>
    <w:p w14:paraId="7C5717A2" w14:textId="77777777" w:rsidR="002879CB" w:rsidRPr="004C206B" w:rsidRDefault="00CA195A" w:rsidP="00D57517">
      <w:pPr>
        <w:spacing w:line="240" w:lineRule="auto"/>
        <w:rPr>
          <w:szCs w:val="24"/>
          <w:u w:val="single"/>
          <w:lang w:val="lv-LV"/>
        </w:rPr>
      </w:pPr>
      <w:r>
        <w:rPr>
          <w:szCs w:val="24"/>
          <w:lang w:val="lv-LV"/>
        </w:rPr>
        <w:lastRenderedPageBreak/>
        <w:t>Ja ir aizdomas par MDS/AML, pacient</w:t>
      </w:r>
      <w:r w:rsidR="00A4296B">
        <w:rPr>
          <w:szCs w:val="24"/>
          <w:lang w:val="lv-LV"/>
        </w:rPr>
        <w:t>s</w:t>
      </w:r>
      <w:r>
        <w:rPr>
          <w:szCs w:val="24"/>
          <w:lang w:val="lv-LV"/>
        </w:rPr>
        <w:t xml:space="preserve"> jānosūta pie hematologa turpmāko izmeklējumu, tai skaitā kaula smadzeņu analīzes un citoģenētisku asins izmeklējumu, veikšanai. Ja pēc ilgstošas hematoloģiskas toksicitātes izmeklēšanas </w:t>
      </w:r>
      <w:r w:rsidR="002879CB" w:rsidRPr="004C206B">
        <w:rPr>
          <w:szCs w:val="24"/>
          <w:lang w:val="lv-LV"/>
        </w:rPr>
        <w:t>tiek apstiprināts MDS</w:t>
      </w:r>
      <w:r>
        <w:rPr>
          <w:szCs w:val="24"/>
          <w:lang w:val="lv-LV"/>
        </w:rPr>
        <w:t>/AML,</w:t>
      </w:r>
      <w:r w:rsidR="002879CB" w:rsidRPr="004C206B">
        <w:rPr>
          <w:szCs w:val="24"/>
          <w:lang w:val="lv-LV"/>
        </w:rPr>
        <w:t xml:space="preserve"> Lynparza lietošan</w:t>
      </w:r>
      <w:r>
        <w:rPr>
          <w:szCs w:val="24"/>
          <w:lang w:val="lv-LV"/>
        </w:rPr>
        <w:t>a ir jāpārtrauc</w:t>
      </w:r>
      <w:r w:rsidR="002879CB" w:rsidRPr="004C206B">
        <w:rPr>
          <w:szCs w:val="24"/>
          <w:lang w:val="lv-LV"/>
        </w:rPr>
        <w:t xml:space="preserve"> un </w:t>
      </w:r>
      <w:r w:rsidR="00081A63" w:rsidRPr="004C206B">
        <w:rPr>
          <w:szCs w:val="24"/>
          <w:lang w:val="lv-LV"/>
        </w:rPr>
        <w:t>pacient</w:t>
      </w:r>
      <w:r>
        <w:rPr>
          <w:szCs w:val="24"/>
          <w:lang w:val="lv-LV"/>
        </w:rPr>
        <w:t>s</w:t>
      </w:r>
      <w:r w:rsidR="002879CB" w:rsidRPr="004C206B">
        <w:rPr>
          <w:szCs w:val="24"/>
          <w:lang w:val="lv-LV"/>
        </w:rPr>
        <w:t xml:space="preserve"> atbilstoši </w:t>
      </w:r>
      <w:r w:rsidR="00052575">
        <w:rPr>
          <w:szCs w:val="24"/>
          <w:lang w:val="lv-LV"/>
        </w:rPr>
        <w:t>jā</w:t>
      </w:r>
      <w:r w:rsidR="002879CB" w:rsidRPr="004C206B">
        <w:rPr>
          <w:szCs w:val="24"/>
          <w:lang w:val="lv-LV"/>
        </w:rPr>
        <w:t xml:space="preserve">ārstē. </w:t>
      </w:r>
    </w:p>
    <w:p w14:paraId="2AC1DF0A" w14:textId="77777777" w:rsidR="008B0AB2" w:rsidRPr="00D57517" w:rsidRDefault="008B0AB2" w:rsidP="00D57517">
      <w:pPr>
        <w:spacing w:line="240" w:lineRule="auto"/>
        <w:rPr>
          <w:szCs w:val="24"/>
          <w:u w:val="single"/>
          <w:lang w:val="lv-LV"/>
        </w:rPr>
      </w:pPr>
    </w:p>
    <w:p w14:paraId="6A96470A" w14:textId="30788A4E" w:rsidR="008B0AB2" w:rsidRPr="00D57517" w:rsidRDefault="0051300E" w:rsidP="008B0AB2">
      <w:pPr>
        <w:rPr>
          <w:u w:val="single"/>
          <w:lang w:val="lv-LV"/>
        </w:rPr>
      </w:pPr>
      <w:r>
        <w:rPr>
          <w:u w:val="single"/>
          <w:lang w:val="lv-LV"/>
        </w:rPr>
        <w:t>Venozās tromboembolijas notikumi</w:t>
      </w:r>
    </w:p>
    <w:p w14:paraId="2230449E" w14:textId="664C4144" w:rsidR="008B0AB2" w:rsidRPr="00D57517" w:rsidRDefault="00FC3D4E" w:rsidP="00D57517">
      <w:pPr>
        <w:spacing w:line="240" w:lineRule="auto"/>
        <w:rPr>
          <w:szCs w:val="22"/>
          <w:lang w:val="lv-LV"/>
        </w:rPr>
      </w:pPr>
      <w:r>
        <w:rPr>
          <w:lang w:val="lv-LV"/>
        </w:rPr>
        <w:t>P</w:t>
      </w:r>
      <w:r w:rsidR="008B0AB2" w:rsidRPr="00D57517">
        <w:rPr>
          <w:lang w:val="lv-LV"/>
        </w:rPr>
        <w:t>acientiem, k</w:t>
      </w:r>
      <w:r w:rsidR="0051300E">
        <w:rPr>
          <w:lang w:val="lv-LV"/>
        </w:rPr>
        <w:t>uri</w:t>
      </w:r>
      <w:r w:rsidR="008B0AB2" w:rsidRPr="00D57517">
        <w:rPr>
          <w:lang w:val="lv-LV"/>
        </w:rPr>
        <w:t xml:space="preserve"> saņēma Lynparza terapiju, novērot</w:t>
      </w:r>
      <w:r w:rsidR="00157208">
        <w:rPr>
          <w:lang w:val="lv-LV"/>
        </w:rPr>
        <w:t>i</w:t>
      </w:r>
      <w:r w:rsidR="008B0AB2" w:rsidRPr="00D57517">
        <w:rPr>
          <w:lang w:val="lv-LV"/>
        </w:rPr>
        <w:t xml:space="preserve"> </w:t>
      </w:r>
      <w:r w:rsidR="00157208">
        <w:rPr>
          <w:lang w:val="lv-LV"/>
        </w:rPr>
        <w:t>venozās tromboembolijas notikumi</w:t>
      </w:r>
      <w:r w:rsidR="008B0AB2" w:rsidRPr="00D57517">
        <w:rPr>
          <w:lang w:val="lv-LV"/>
        </w:rPr>
        <w:t xml:space="preserve">, galvenokārt plaušu embolija, un </w:t>
      </w:r>
      <w:r w:rsidR="00157208">
        <w:rPr>
          <w:lang w:val="lv-LV"/>
        </w:rPr>
        <w:t>tiem</w:t>
      </w:r>
      <w:r w:rsidR="008B0AB2" w:rsidRPr="00D57517">
        <w:rPr>
          <w:lang w:val="lv-LV"/>
        </w:rPr>
        <w:t xml:space="preserve"> nebija pastāvīgu klīnisko iezīmju. Salīdzinājumā ar citām reģistrētajām indikācijām šād</w:t>
      </w:r>
      <w:r w:rsidR="006138F7" w:rsidRPr="00D57517">
        <w:rPr>
          <w:lang w:val="lv-LV"/>
        </w:rPr>
        <w:t>i</w:t>
      </w:r>
      <w:r w:rsidR="008B0AB2" w:rsidRPr="00D57517">
        <w:rPr>
          <w:lang w:val="lv-LV"/>
        </w:rPr>
        <w:t xml:space="preserve"> </w:t>
      </w:r>
      <w:r w:rsidR="00157208">
        <w:rPr>
          <w:lang w:val="lv-LV"/>
        </w:rPr>
        <w:t>notikumi</w:t>
      </w:r>
      <w:r w:rsidR="008B0AB2" w:rsidRPr="00D57517">
        <w:rPr>
          <w:lang w:val="lv-LV"/>
        </w:rPr>
        <w:t xml:space="preserve"> biež</w:t>
      </w:r>
      <w:r w:rsidR="006138F7" w:rsidRPr="00D57517">
        <w:rPr>
          <w:lang w:val="lv-LV"/>
        </w:rPr>
        <w:t>āk radās</w:t>
      </w:r>
      <w:r w:rsidR="008B0AB2" w:rsidRPr="00D57517">
        <w:rPr>
          <w:lang w:val="lv-LV"/>
        </w:rPr>
        <w:t xml:space="preserve"> pacientiem ar metastātisku, pret kastrāciju rezistentu priekšdziedzera vēzi, k</w:t>
      </w:r>
      <w:r w:rsidR="00157208">
        <w:rPr>
          <w:lang w:val="lv-LV"/>
        </w:rPr>
        <w:t>uri</w:t>
      </w:r>
      <w:r w:rsidR="008B0AB2" w:rsidRPr="00D57517">
        <w:rPr>
          <w:lang w:val="lv-LV"/>
        </w:rPr>
        <w:t xml:space="preserve"> saņēma andogrēn</w:t>
      </w:r>
      <w:r w:rsidR="004C61A5">
        <w:rPr>
          <w:lang w:val="lv-LV"/>
        </w:rPr>
        <w:t xml:space="preserve">a </w:t>
      </w:r>
      <w:r w:rsidR="008B0AB2" w:rsidRPr="00D57517">
        <w:rPr>
          <w:lang w:val="lv-LV"/>
        </w:rPr>
        <w:t xml:space="preserve">deprivācijas terapiju (skatīt 4.8. apakšpunktu). Novērojiet, vai pacientiem nerodas venozās trombozes vai plaušu embolijas klīniskās pazīmes un simptomi, un veiciet terapiju atbilstoši klīniskām indikācijām. </w:t>
      </w:r>
      <w:r w:rsidR="006138F7" w:rsidRPr="00D57517">
        <w:rPr>
          <w:lang w:val="lv-LV"/>
        </w:rPr>
        <w:t>Š</w:t>
      </w:r>
      <w:r w:rsidR="008B0AB2" w:rsidRPr="00D57517">
        <w:rPr>
          <w:lang w:val="lv-LV"/>
        </w:rPr>
        <w:t xml:space="preserve">ādu </w:t>
      </w:r>
      <w:r w:rsidR="00157208">
        <w:rPr>
          <w:lang w:val="lv-LV"/>
        </w:rPr>
        <w:t>notikumu attīstības risks</w:t>
      </w:r>
      <w:r w:rsidR="008B0AB2" w:rsidRPr="00D57517">
        <w:rPr>
          <w:lang w:val="lv-LV"/>
        </w:rPr>
        <w:t xml:space="preserve"> var būt </w:t>
      </w:r>
      <w:r w:rsidR="006138F7" w:rsidRPr="00D57517">
        <w:rPr>
          <w:lang w:val="lv-LV"/>
        </w:rPr>
        <w:t xml:space="preserve">paaugstināts </w:t>
      </w:r>
      <w:r w:rsidR="008B0AB2" w:rsidRPr="00D57517">
        <w:rPr>
          <w:lang w:val="lv-LV"/>
        </w:rPr>
        <w:t xml:space="preserve">pacientiem, kuriem anamnēzē jau ir VTE, tādēļ šādi pacienti atbilstoši jāuzrauga. </w:t>
      </w:r>
    </w:p>
    <w:p w14:paraId="343298C4" w14:textId="77777777" w:rsidR="002879CB" w:rsidRPr="003674C5" w:rsidRDefault="002879CB" w:rsidP="00D57517">
      <w:pPr>
        <w:spacing w:line="240" w:lineRule="auto"/>
        <w:rPr>
          <w:szCs w:val="24"/>
          <w:u w:val="single"/>
          <w:lang w:val="lv-LV"/>
        </w:rPr>
      </w:pPr>
    </w:p>
    <w:p w14:paraId="141B54DF" w14:textId="77777777" w:rsidR="002879CB" w:rsidRPr="003674C5" w:rsidRDefault="002879CB" w:rsidP="00D57517">
      <w:pPr>
        <w:keepNext/>
        <w:rPr>
          <w:bCs/>
          <w:u w:val="single"/>
          <w:lang w:val="lv-LV"/>
        </w:rPr>
      </w:pPr>
      <w:r w:rsidRPr="003674C5">
        <w:rPr>
          <w:szCs w:val="24"/>
          <w:u w:val="single"/>
          <w:lang w:val="lv-LV"/>
        </w:rPr>
        <w:t>Pneimonīts</w:t>
      </w:r>
    </w:p>
    <w:p w14:paraId="29D55A4A" w14:textId="73D3771A" w:rsidR="00AD0702" w:rsidRDefault="002879CB" w:rsidP="008F2A95">
      <w:pPr>
        <w:rPr>
          <w:szCs w:val="24"/>
          <w:lang w:val="lv-LV"/>
        </w:rPr>
      </w:pPr>
      <w:r w:rsidRPr="003674C5">
        <w:rPr>
          <w:szCs w:val="24"/>
          <w:lang w:val="lv-LV"/>
        </w:rPr>
        <w:t>Klīniskajos pētījumos par pneimonītu, tai skaitā par gadījumiem ar letālu iznākumu ziņots  pacien</w:t>
      </w:r>
      <w:r w:rsidR="007F4E25">
        <w:rPr>
          <w:szCs w:val="24"/>
          <w:lang w:val="lv-LV"/>
        </w:rPr>
        <w:t>t</w:t>
      </w:r>
      <w:r w:rsidR="0032133E">
        <w:rPr>
          <w:szCs w:val="24"/>
          <w:lang w:val="lv-LV"/>
        </w:rPr>
        <w:t>iem</w:t>
      </w:r>
      <w:r w:rsidRPr="003674C5">
        <w:rPr>
          <w:szCs w:val="24"/>
          <w:lang w:val="lv-LV"/>
        </w:rPr>
        <w:t xml:space="preserve">, </w:t>
      </w:r>
      <w:r w:rsidR="007F4E25" w:rsidRPr="003674C5">
        <w:rPr>
          <w:szCs w:val="24"/>
          <w:lang w:val="lv-LV"/>
        </w:rPr>
        <w:t>kur</w:t>
      </w:r>
      <w:r w:rsidR="007F4E25">
        <w:rPr>
          <w:szCs w:val="24"/>
          <w:lang w:val="lv-LV"/>
        </w:rPr>
        <w:t>i</w:t>
      </w:r>
      <w:r w:rsidR="007F4E25" w:rsidRPr="003674C5">
        <w:rPr>
          <w:szCs w:val="24"/>
          <w:lang w:val="lv-LV"/>
        </w:rPr>
        <w:t xml:space="preserve"> </w:t>
      </w:r>
      <w:r w:rsidR="00052575">
        <w:rPr>
          <w:szCs w:val="24"/>
          <w:lang w:val="lv-LV"/>
        </w:rPr>
        <w:t>ārstēti ar</w:t>
      </w:r>
      <w:r w:rsidR="00052575" w:rsidRPr="003674C5">
        <w:rPr>
          <w:szCs w:val="24"/>
          <w:lang w:val="lv-LV"/>
        </w:rPr>
        <w:t xml:space="preserve"> </w:t>
      </w:r>
      <w:r w:rsidRPr="003674C5">
        <w:rPr>
          <w:szCs w:val="24"/>
          <w:lang w:val="lv-LV"/>
        </w:rPr>
        <w:t>Lynparza</w:t>
      </w:r>
      <w:r w:rsidR="00316E42">
        <w:rPr>
          <w:szCs w:val="24"/>
          <w:lang w:val="lv-LV"/>
        </w:rPr>
        <w:t xml:space="preserve"> (skatīt </w:t>
      </w:r>
      <w:r w:rsidR="001E78BE">
        <w:rPr>
          <w:szCs w:val="24"/>
          <w:lang w:val="lv-LV"/>
        </w:rPr>
        <w:t>4.8. apakšpunktu)</w:t>
      </w:r>
      <w:r w:rsidRPr="003674C5">
        <w:rPr>
          <w:szCs w:val="24"/>
          <w:lang w:val="lv-LV"/>
        </w:rPr>
        <w:t xml:space="preserve">. Ja </w:t>
      </w:r>
      <w:r w:rsidR="00936F6C" w:rsidRPr="003674C5">
        <w:rPr>
          <w:szCs w:val="24"/>
          <w:lang w:val="lv-LV"/>
        </w:rPr>
        <w:t>pacient</w:t>
      </w:r>
      <w:r w:rsidR="00081A63">
        <w:rPr>
          <w:szCs w:val="24"/>
          <w:lang w:val="lv-LV"/>
        </w:rPr>
        <w:t>am</w:t>
      </w:r>
      <w:r w:rsidR="00936F6C" w:rsidRPr="003674C5">
        <w:rPr>
          <w:szCs w:val="24"/>
          <w:lang w:val="lv-LV"/>
        </w:rPr>
        <w:t xml:space="preserve"> </w:t>
      </w:r>
      <w:r w:rsidRPr="003674C5">
        <w:rPr>
          <w:szCs w:val="24"/>
          <w:lang w:val="lv-LV"/>
        </w:rPr>
        <w:t xml:space="preserve">rodas jauni </w:t>
      </w:r>
      <w:r w:rsidR="00936F6C">
        <w:rPr>
          <w:szCs w:val="24"/>
          <w:lang w:val="lv-LV"/>
        </w:rPr>
        <w:t xml:space="preserve">vai pastiprinās jau esoši </w:t>
      </w:r>
      <w:r w:rsidRPr="003674C5">
        <w:rPr>
          <w:szCs w:val="24"/>
          <w:lang w:val="lv-LV"/>
        </w:rPr>
        <w:t xml:space="preserve">ar elpceļiem saistīti simptomi, piemēram, </w:t>
      </w:r>
      <w:r w:rsidR="00113F66">
        <w:rPr>
          <w:szCs w:val="24"/>
          <w:lang w:val="lv-LV"/>
        </w:rPr>
        <w:t>aizdusa</w:t>
      </w:r>
      <w:r w:rsidRPr="003674C5">
        <w:rPr>
          <w:szCs w:val="24"/>
          <w:lang w:val="lv-LV"/>
        </w:rPr>
        <w:t xml:space="preserve">, klepus un drudzis, vai tiek konstatēta </w:t>
      </w:r>
      <w:r w:rsidR="00936F6C" w:rsidRPr="003674C5">
        <w:rPr>
          <w:szCs w:val="24"/>
          <w:lang w:val="lv-LV"/>
        </w:rPr>
        <w:t>patoloģi</w:t>
      </w:r>
      <w:r w:rsidR="00936F6C">
        <w:rPr>
          <w:szCs w:val="24"/>
          <w:lang w:val="lv-LV"/>
        </w:rPr>
        <w:t>ska atrade</w:t>
      </w:r>
      <w:r w:rsidR="00936F6C" w:rsidRPr="003674C5">
        <w:rPr>
          <w:szCs w:val="24"/>
          <w:lang w:val="lv-LV"/>
        </w:rPr>
        <w:t xml:space="preserve"> </w:t>
      </w:r>
      <w:r w:rsidRPr="003674C5">
        <w:rPr>
          <w:szCs w:val="24"/>
          <w:lang w:val="lv-LV"/>
        </w:rPr>
        <w:t xml:space="preserve">krūškurvja </w:t>
      </w:r>
      <w:r w:rsidR="00936F6C" w:rsidRPr="003674C5">
        <w:rPr>
          <w:szCs w:val="24"/>
          <w:lang w:val="lv-LV"/>
        </w:rPr>
        <w:t>rentgen</w:t>
      </w:r>
      <w:r w:rsidR="00936F6C">
        <w:rPr>
          <w:szCs w:val="24"/>
          <w:lang w:val="lv-LV"/>
        </w:rPr>
        <w:t>ogrammā</w:t>
      </w:r>
      <w:r w:rsidRPr="003674C5">
        <w:rPr>
          <w:szCs w:val="24"/>
          <w:lang w:val="lv-LV"/>
        </w:rPr>
        <w:t xml:space="preserve">, ārstēšana ar Lynparza ir jāpārtrauc un nekavējoties </w:t>
      </w:r>
      <w:r w:rsidR="00DB00AE" w:rsidRPr="003674C5">
        <w:rPr>
          <w:szCs w:val="24"/>
          <w:lang w:val="lv-LV"/>
        </w:rPr>
        <w:t>jā</w:t>
      </w:r>
      <w:r w:rsidR="00DB00AE">
        <w:rPr>
          <w:szCs w:val="24"/>
          <w:lang w:val="lv-LV"/>
        </w:rPr>
        <w:t>uzsāk</w:t>
      </w:r>
      <w:r w:rsidR="00DB00AE" w:rsidRPr="003674C5">
        <w:rPr>
          <w:szCs w:val="24"/>
          <w:lang w:val="lv-LV"/>
        </w:rPr>
        <w:t xml:space="preserve"> </w:t>
      </w:r>
      <w:r w:rsidRPr="003674C5">
        <w:rPr>
          <w:szCs w:val="24"/>
          <w:lang w:val="lv-LV"/>
        </w:rPr>
        <w:t>izmeklējumi. Ja tiek apstiprināta pneimonīta diagnoze, ārstēšana ar Lynparza ir jāpārtrauc un pacient</w:t>
      </w:r>
      <w:r w:rsidR="00DB00AE">
        <w:rPr>
          <w:szCs w:val="24"/>
          <w:lang w:val="lv-LV"/>
        </w:rPr>
        <w:t>s</w:t>
      </w:r>
      <w:r w:rsidR="0067030B">
        <w:rPr>
          <w:szCs w:val="24"/>
          <w:lang w:val="lv-LV"/>
        </w:rPr>
        <w:t xml:space="preserve"> </w:t>
      </w:r>
      <w:r w:rsidR="00DB00AE">
        <w:rPr>
          <w:szCs w:val="24"/>
          <w:lang w:val="lv-LV"/>
        </w:rPr>
        <w:t>atbilstoši jāārstē</w:t>
      </w:r>
      <w:r w:rsidR="0067030B">
        <w:rPr>
          <w:szCs w:val="24"/>
          <w:lang w:val="lv-LV"/>
        </w:rPr>
        <w:t>.</w:t>
      </w:r>
    </w:p>
    <w:p w14:paraId="7793B54B" w14:textId="596FCE79" w:rsidR="002879CB" w:rsidRPr="003674C5" w:rsidRDefault="002879CB" w:rsidP="008F2A95">
      <w:pPr>
        <w:rPr>
          <w:szCs w:val="24"/>
          <w:lang w:val="lv-LV"/>
        </w:rPr>
      </w:pPr>
    </w:p>
    <w:p w14:paraId="2D58D38B" w14:textId="77777777" w:rsidR="00AD0702" w:rsidRPr="006B2F78" w:rsidRDefault="00AD0702" w:rsidP="008F2A95">
      <w:pPr>
        <w:rPr>
          <w:szCs w:val="24"/>
          <w:u w:val="single"/>
          <w:lang w:val="lv-LV"/>
        </w:rPr>
      </w:pPr>
      <w:r w:rsidRPr="006B2F78">
        <w:rPr>
          <w:szCs w:val="24"/>
          <w:u w:val="single"/>
          <w:lang w:val="lv-LV"/>
        </w:rPr>
        <w:t>Hepatotoksicitāte</w:t>
      </w:r>
    </w:p>
    <w:p w14:paraId="789EE69E" w14:textId="194DCF79" w:rsidR="002879CB" w:rsidRDefault="00AD0702" w:rsidP="008F2A95">
      <w:pPr>
        <w:rPr>
          <w:szCs w:val="24"/>
          <w:lang w:val="lv-LV"/>
        </w:rPr>
      </w:pPr>
      <w:r w:rsidRPr="00AD0702">
        <w:rPr>
          <w:szCs w:val="24"/>
          <w:lang w:val="lv-LV"/>
        </w:rPr>
        <w:t>Ziņots par hepatotoksicitātes gadījumiem ar olaparibu ārstētiem pacientiem (skatīt 4.8. apakšpunktu). Ja rodas klīniskie simptomi vai pazīmes, kas liecina par hepatotoksicitāti, nekavējoties jāveic pacienta klīniskais novērtējums un jānosaka aknu funkcionālie rādītāji. Ja ir aizdomas par zāļu izraisītu aknu bojājumu (drug-induced liver injury, DILI), šo zāļu lietošana ir jāpārtrauc. Smagu DILI gadījumā par klīniski atbilstošu uzskatāma šo zāļu lietošanas pilnīga izbeigšana.</w:t>
      </w:r>
    </w:p>
    <w:p w14:paraId="591D0775" w14:textId="77777777" w:rsidR="00AD0702" w:rsidRPr="003674C5" w:rsidRDefault="00AD0702" w:rsidP="008F2A95">
      <w:pPr>
        <w:rPr>
          <w:szCs w:val="24"/>
          <w:lang w:val="lv-LV"/>
        </w:rPr>
      </w:pPr>
    </w:p>
    <w:p w14:paraId="03023CA7" w14:textId="77777777" w:rsidR="002879CB" w:rsidRPr="003674C5" w:rsidRDefault="002879CB" w:rsidP="008F2A95">
      <w:pPr>
        <w:rPr>
          <w:szCs w:val="24"/>
          <w:u w:val="single"/>
          <w:lang w:val="lv-LV"/>
        </w:rPr>
      </w:pPr>
      <w:r w:rsidRPr="003674C5">
        <w:rPr>
          <w:szCs w:val="24"/>
          <w:u w:val="single"/>
          <w:lang w:val="lv-LV"/>
        </w:rPr>
        <w:t>Embriofetālā toksicitāte</w:t>
      </w:r>
    </w:p>
    <w:p w14:paraId="07DD92E3" w14:textId="77777777" w:rsidR="002879CB" w:rsidRPr="003674C5" w:rsidRDefault="002879CB" w:rsidP="008F2A95">
      <w:pPr>
        <w:rPr>
          <w:szCs w:val="24"/>
          <w:lang w:val="lv-LV"/>
        </w:rPr>
      </w:pPr>
      <w:r w:rsidRPr="003674C5">
        <w:rPr>
          <w:szCs w:val="24"/>
          <w:lang w:val="lv-LV"/>
        </w:rPr>
        <w:t xml:space="preserve">Ņemot vērā darbības mehānismu (PARP inhibīcija), Lynparza </w:t>
      </w:r>
      <w:r w:rsidR="00936F6C">
        <w:rPr>
          <w:szCs w:val="24"/>
          <w:lang w:val="lv-LV"/>
        </w:rPr>
        <w:t xml:space="preserve">lietošana grūtniecības laikā </w:t>
      </w:r>
      <w:r w:rsidRPr="003674C5">
        <w:rPr>
          <w:szCs w:val="24"/>
          <w:lang w:val="lv-LV"/>
        </w:rPr>
        <w:t xml:space="preserve">var kaitēt auglim. Neklīniskos pētījumos ar žurkām konstatēja, ka olaparibs nelabvēlīgi ietekmē embrija/augļa </w:t>
      </w:r>
      <w:r w:rsidR="00404E6B">
        <w:rPr>
          <w:szCs w:val="24"/>
          <w:lang w:val="lv-LV"/>
        </w:rPr>
        <w:t>izdzīvošanu</w:t>
      </w:r>
      <w:r w:rsidR="00404E6B" w:rsidRPr="003674C5">
        <w:rPr>
          <w:szCs w:val="24"/>
          <w:lang w:val="lv-LV"/>
        </w:rPr>
        <w:t xml:space="preserve"> </w:t>
      </w:r>
      <w:r w:rsidRPr="003674C5">
        <w:rPr>
          <w:szCs w:val="24"/>
          <w:lang w:val="lv-LV"/>
        </w:rPr>
        <w:t>un izraisa nozīmīgas augļa anomālijas pie iedarbības līmeņa, kas ir zemāks par to, kāds paredzams, lietojot cilvēkam ieteicamo devu 300 mg div</w:t>
      </w:r>
      <w:r w:rsidR="00113F66">
        <w:rPr>
          <w:szCs w:val="24"/>
          <w:lang w:val="lv-LV"/>
        </w:rPr>
        <w:t xml:space="preserve">as </w:t>
      </w:r>
      <w:r w:rsidRPr="003674C5">
        <w:rPr>
          <w:szCs w:val="24"/>
          <w:lang w:val="lv-LV"/>
        </w:rPr>
        <w:t>reiz</w:t>
      </w:r>
      <w:r w:rsidR="00113F66">
        <w:rPr>
          <w:szCs w:val="24"/>
          <w:lang w:val="lv-LV"/>
        </w:rPr>
        <w:t>es</w:t>
      </w:r>
      <w:r w:rsidRPr="003674C5">
        <w:rPr>
          <w:szCs w:val="24"/>
          <w:lang w:val="lv-LV"/>
        </w:rPr>
        <w:t xml:space="preserve"> dienā.</w:t>
      </w:r>
    </w:p>
    <w:p w14:paraId="5A58B521" w14:textId="77777777" w:rsidR="002879CB" w:rsidRPr="003674C5" w:rsidRDefault="002879CB" w:rsidP="008F2A95">
      <w:pPr>
        <w:rPr>
          <w:szCs w:val="24"/>
          <w:lang w:val="lv-LV"/>
        </w:rPr>
      </w:pPr>
    </w:p>
    <w:p w14:paraId="18299955" w14:textId="77777777" w:rsidR="002879CB" w:rsidRPr="003674C5" w:rsidRDefault="002879CB" w:rsidP="008F2A95">
      <w:pPr>
        <w:rPr>
          <w:noProof/>
          <w:szCs w:val="22"/>
          <w:lang w:val="lv-LV"/>
        </w:rPr>
      </w:pPr>
      <w:r w:rsidRPr="003674C5">
        <w:rPr>
          <w:noProof/>
          <w:szCs w:val="22"/>
          <w:u w:val="single"/>
          <w:lang w:val="lv-LV"/>
        </w:rPr>
        <w:t>Grūtniecība/ kontracepcija</w:t>
      </w:r>
    </w:p>
    <w:p w14:paraId="0EEC2115" w14:textId="08998925" w:rsidR="002879CB" w:rsidRPr="00A81941" w:rsidRDefault="005921B5" w:rsidP="008F2A95">
      <w:pPr>
        <w:rPr>
          <w:noProof/>
          <w:szCs w:val="22"/>
          <w:lang w:val="lv-LV"/>
        </w:rPr>
      </w:pPr>
      <w:r w:rsidRPr="004C206B">
        <w:rPr>
          <w:lang w:val="lv-LV"/>
        </w:rPr>
        <w:t xml:space="preserve">Lynparza nedrīkst lietot grūtniecības laikā. </w:t>
      </w:r>
      <w:r w:rsidR="00404E6B">
        <w:rPr>
          <w:lang w:val="lv-LV"/>
        </w:rPr>
        <w:t>Reproduktīvā vecuma</w:t>
      </w:r>
      <w:r w:rsidR="00404E6B" w:rsidRPr="004C206B">
        <w:rPr>
          <w:lang w:val="lv-LV"/>
        </w:rPr>
        <w:t xml:space="preserve"> </w:t>
      </w:r>
      <w:r w:rsidRPr="004C206B">
        <w:rPr>
          <w:lang w:val="lv-LV"/>
        </w:rPr>
        <w:t xml:space="preserve">sievietēm </w:t>
      </w:r>
      <w:r w:rsidR="004D4819" w:rsidRPr="00A81941">
        <w:rPr>
          <w:lang w:val="lv-LV"/>
        </w:rPr>
        <w:t>pirms Lynparza lietošanas sākšanas,</w:t>
      </w:r>
      <w:r w:rsidR="00210A2F" w:rsidRPr="00A81941">
        <w:rPr>
          <w:lang w:val="lv-LV"/>
        </w:rPr>
        <w:t xml:space="preserve"> </w:t>
      </w:r>
      <w:r w:rsidRPr="004C206B">
        <w:rPr>
          <w:lang w:val="lv-LV"/>
        </w:rPr>
        <w:t xml:space="preserve">terapijas laikā un vēl </w:t>
      </w:r>
      <w:r w:rsidR="00005370">
        <w:rPr>
          <w:lang w:val="lv-LV"/>
        </w:rPr>
        <w:t xml:space="preserve">6 mēnešus </w:t>
      </w:r>
      <w:r w:rsidRPr="004C206B">
        <w:rPr>
          <w:lang w:val="lv-LV"/>
        </w:rPr>
        <w:t>pēc pēdējās Lynparza devas lietošanas jālieto</w:t>
      </w:r>
      <w:r w:rsidR="00A81941" w:rsidRPr="004C206B">
        <w:rPr>
          <w:lang w:val="lv-LV"/>
        </w:rPr>
        <w:t xml:space="preserve"> </w:t>
      </w:r>
      <w:r w:rsidR="004D4819" w:rsidRPr="004C206B">
        <w:rPr>
          <w:lang w:val="lv-LV"/>
        </w:rPr>
        <w:t xml:space="preserve">divas drošas </w:t>
      </w:r>
      <w:r w:rsidR="00113F66">
        <w:rPr>
          <w:lang w:val="lv-LV"/>
        </w:rPr>
        <w:t>kontracepcijas</w:t>
      </w:r>
      <w:r w:rsidR="00113F66" w:rsidRPr="004C206B">
        <w:rPr>
          <w:lang w:val="lv-LV"/>
        </w:rPr>
        <w:t xml:space="preserve"> </w:t>
      </w:r>
      <w:r w:rsidR="004D4819" w:rsidRPr="004C206B">
        <w:rPr>
          <w:lang w:val="lv-LV"/>
        </w:rPr>
        <w:t xml:space="preserve">metodes. Ieteicamas divas savstarpēji papildinošas </w:t>
      </w:r>
      <w:r w:rsidR="00113F66">
        <w:rPr>
          <w:lang w:val="lv-LV"/>
        </w:rPr>
        <w:t>kontracepcijas</w:t>
      </w:r>
      <w:r w:rsidR="00113F66" w:rsidRPr="004C206B">
        <w:rPr>
          <w:lang w:val="lv-LV"/>
        </w:rPr>
        <w:t xml:space="preserve"> </w:t>
      </w:r>
      <w:r w:rsidR="004D4819" w:rsidRPr="004C206B">
        <w:rPr>
          <w:lang w:val="lv-LV"/>
        </w:rPr>
        <w:t xml:space="preserve">metodes ar augstu efektivitāti. </w:t>
      </w:r>
      <w:r w:rsidR="009327F6" w:rsidRPr="00A81941">
        <w:rPr>
          <w:noProof/>
          <w:szCs w:val="22"/>
          <w:lang w:val="lv-LV"/>
        </w:rPr>
        <w:t>Vīriešu dzimuma p</w:t>
      </w:r>
      <w:r w:rsidRPr="004C206B">
        <w:rPr>
          <w:lang w:val="lv-LV"/>
        </w:rPr>
        <w:t xml:space="preserve">acientiem un viņu </w:t>
      </w:r>
      <w:r w:rsidR="009327F6" w:rsidRPr="00A81941">
        <w:rPr>
          <w:lang w:val="lv-LV"/>
        </w:rPr>
        <w:t xml:space="preserve">reproduktīvā vecuma </w:t>
      </w:r>
      <w:r w:rsidRPr="004C206B">
        <w:rPr>
          <w:lang w:val="lv-LV"/>
        </w:rPr>
        <w:t>partnerēm terapijas laikā un vēl 3 mēnešus pēc pēdējās Lynparza devas lietošanas jālieto efektīvi kontracepcijas līdzekļi</w:t>
      </w:r>
      <w:r w:rsidRPr="00A81941">
        <w:rPr>
          <w:noProof/>
          <w:szCs w:val="22"/>
          <w:lang w:val="lv-LV"/>
        </w:rPr>
        <w:t xml:space="preserve"> </w:t>
      </w:r>
      <w:r w:rsidR="002879CB" w:rsidRPr="00A81941">
        <w:rPr>
          <w:noProof/>
          <w:szCs w:val="22"/>
          <w:lang w:val="lv-LV"/>
        </w:rPr>
        <w:t>(skatīt 4.6.</w:t>
      </w:r>
      <w:r w:rsidR="00005370">
        <w:rPr>
          <w:noProof/>
          <w:szCs w:val="22"/>
          <w:lang w:val="lv-LV"/>
        </w:rPr>
        <w:t> </w:t>
      </w:r>
      <w:r w:rsidR="002879CB" w:rsidRPr="00A81941">
        <w:rPr>
          <w:noProof/>
          <w:szCs w:val="22"/>
          <w:lang w:val="lv-LV"/>
        </w:rPr>
        <w:t>apakšpunktu).</w:t>
      </w:r>
    </w:p>
    <w:p w14:paraId="13BDD5E2" w14:textId="77777777" w:rsidR="002879CB" w:rsidRPr="003674C5" w:rsidRDefault="002879CB" w:rsidP="008F2A95">
      <w:pPr>
        <w:rPr>
          <w:noProof/>
          <w:szCs w:val="22"/>
          <w:lang w:val="lv-LV"/>
        </w:rPr>
      </w:pPr>
    </w:p>
    <w:p w14:paraId="74C2FBDE" w14:textId="77777777" w:rsidR="002879CB" w:rsidRPr="003674C5" w:rsidRDefault="002879CB" w:rsidP="008F2A95">
      <w:pPr>
        <w:rPr>
          <w:u w:val="single"/>
          <w:lang w:val="lv-LV"/>
        </w:rPr>
      </w:pPr>
      <w:r w:rsidRPr="003674C5">
        <w:rPr>
          <w:szCs w:val="22"/>
          <w:u w:val="single"/>
          <w:lang w:val="lv-LV"/>
        </w:rPr>
        <w:t>Mijiedarbība</w:t>
      </w:r>
    </w:p>
    <w:p w14:paraId="77455966" w14:textId="77777777" w:rsidR="002879CB" w:rsidRPr="003674C5" w:rsidRDefault="002879CB" w:rsidP="008F2A95">
      <w:pPr>
        <w:rPr>
          <w:noProof/>
          <w:spacing w:val="1"/>
          <w:position w:val="1"/>
          <w:lang w:val="lv-LV" w:eastAsia="lv-LV"/>
        </w:rPr>
      </w:pPr>
      <w:r w:rsidRPr="003674C5">
        <w:rPr>
          <w:noProof/>
          <w:szCs w:val="24"/>
          <w:lang w:val="lv-LV"/>
        </w:rPr>
        <w:t>Lynparza</w:t>
      </w:r>
      <w:r w:rsidRPr="003674C5">
        <w:rPr>
          <w:noProof/>
          <w:szCs w:val="24"/>
          <w:u w:val="single"/>
          <w:lang w:val="lv-LV"/>
        </w:rPr>
        <w:t xml:space="preserve"> </w:t>
      </w:r>
      <w:r w:rsidRPr="003674C5">
        <w:rPr>
          <w:noProof/>
          <w:lang w:val="lv-LV"/>
        </w:rPr>
        <w:t>lietošana vienlaicīgi ar spēcīgiem vai vidēji spēcīgiem CYP3A inhibitoriem nav ieteicama (skatīt 4.5. apakšpunktu).</w:t>
      </w:r>
      <w:r w:rsidRPr="003674C5">
        <w:rPr>
          <w:noProof/>
          <w:spacing w:val="1"/>
          <w:position w:val="1"/>
          <w:lang w:val="lv-LV" w:eastAsia="lv-LV"/>
        </w:rPr>
        <w:t xml:space="preserve"> Ja vienlaicīgi jālieto spēcīgs vai vidēji spēcīgs CYP3A inhibitors, jāsamazina </w:t>
      </w:r>
      <w:r w:rsidRPr="003674C5">
        <w:rPr>
          <w:noProof/>
          <w:szCs w:val="24"/>
          <w:lang w:val="lv-LV"/>
        </w:rPr>
        <w:t>Lynparza</w:t>
      </w:r>
      <w:r w:rsidRPr="002D2BEA">
        <w:rPr>
          <w:noProof/>
          <w:szCs w:val="24"/>
          <w:lang w:val="lv-LV"/>
        </w:rPr>
        <w:t xml:space="preserve"> </w:t>
      </w:r>
      <w:r w:rsidRPr="003674C5">
        <w:rPr>
          <w:noProof/>
          <w:spacing w:val="1"/>
          <w:position w:val="1"/>
          <w:lang w:val="lv-LV" w:eastAsia="lv-LV"/>
        </w:rPr>
        <w:t>deva (skatīt 4.2. un 4.5. apakšpunktu).</w:t>
      </w:r>
    </w:p>
    <w:p w14:paraId="3A8391AB" w14:textId="77777777" w:rsidR="002879CB" w:rsidRPr="003674C5" w:rsidRDefault="002879CB" w:rsidP="008F2A95">
      <w:pPr>
        <w:rPr>
          <w:rFonts w:eastAsia="TimesNewRoman"/>
          <w:szCs w:val="22"/>
          <w:lang w:val="lv-LV" w:eastAsia="lv-LV"/>
        </w:rPr>
      </w:pPr>
    </w:p>
    <w:p w14:paraId="64783173" w14:textId="77777777" w:rsidR="002879CB" w:rsidRDefault="002879CB" w:rsidP="008F2A95">
      <w:pPr>
        <w:rPr>
          <w:spacing w:val="1"/>
          <w:position w:val="1"/>
          <w:szCs w:val="22"/>
          <w:lang w:val="lv-LV" w:eastAsia="lv-LV"/>
        </w:rPr>
      </w:pPr>
      <w:r w:rsidRPr="003674C5">
        <w:rPr>
          <w:szCs w:val="24"/>
          <w:lang w:val="lv-LV"/>
        </w:rPr>
        <w:t>Lynparza</w:t>
      </w:r>
      <w:r w:rsidRPr="003674C5">
        <w:rPr>
          <w:spacing w:val="1"/>
          <w:position w:val="1"/>
          <w:szCs w:val="22"/>
          <w:lang w:val="lv-LV" w:eastAsia="lv-LV"/>
        </w:rPr>
        <w:t xml:space="preserve"> lietošana vienlaicīgi ar spēcīgiem vai vidēji spēcīgiem CYP3A induktoriem nav ieteicama. Ja </w:t>
      </w:r>
      <w:r w:rsidR="00081A63" w:rsidRPr="003674C5">
        <w:rPr>
          <w:spacing w:val="1"/>
          <w:position w:val="1"/>
          <w:szCs w:val="22"/>
          <w:lang w:val="lv-LV" w:eastAsia="lv-LV"/>
        </w:rPr>
        <w:t>pacient</w:t>
      </w:r>
      <w:r w:rsidR="00081A63">
        <w:rPr>
          <w:spacing w:val="1"/>
          <w:position w:val="1"/>
          <w:szCs w:val="22"/>
          <w:lang w:val="lv-LV" w:eastAsia="lv-LV"/>
        </w:rPr>
        <w:t>s</w:t>
      </w:r>
      <w:r w:rsidR="00081A63" w:rsidRPr="003674C5">
        <w:rPr>
          <w:spacing w:val="1"/>
          <w:position w:val="1"/>
          <w:szCs w:val="22"/>
          <w:lang w:val="lv-LV" w:eastAsia="lv-LV"/>
        </w:rPr>
        <w:t xml:space="preserve"> </w:t>
      </w:r>
      <w:r w:rsidRPr="003674C5">
        <w:rPr>
          <w:spacing w:val="1"/>
          <w:position w:val="1"/>
          <w:szCs w:val="22"/>
          <w:lang w:val="lv-LV" w:eastAsia="lv-LV"/>
        </w:rPr>
        <w:t xml:space="preserve">jau saņem </w:t>
      </w:r>
      <w:r w:rsidRPr="003674C5">
        <w:rPr>
          <w:szCs w:val="24"/>
          <w:lang w:val="lv-LV"/>
        </w:rPr>
        <w:t>Lynparza</w:t>
      </w:r>
      <w:r w:rsidR="00936F6C">
        <w:rPr>
          <w:spacing w:val="1"/>
          <w:position w:val="1"/>
          <w:szCs w:val="22"/>
          <w:lang w:val="lv-LV" w:eastAsia="lv-LV"/>
        </w:rPr>
        <w:t xml:space="preserve"> </w:t>
      </w:r>
      <w:r w:rsidRPr="003674C5">
        <w:rPr>
          <w:spacing w:val="1"/>
          <w:position w:val="1"/>
          <w:szCs w:val="22"/>
          <w:lang w:val="lv-LV" w:eastAsia="lv-LV"/>
        </w:rPr>
        <w:t xml:space="preserve">un ir nepieciešama ārstēšana ar spēcīgu vai vidēji spēcīgu CYP3A induktoru, zāļu ordinētājam jāņem vērā, ka var ievērojami samazināties </w:t>
      </w:r>
      <w:r w:rsidRPr="003674C5">
        <w:rPr>
          <w:szCs w:val="24"/>
          <w:lang w:val="lv-LV"/>
        </w:rPr>
        <w:t>Lynparza</w:t>
      </w:r>
      <w:r w:rsidRPr="003674C5">
        <w:rPr>
          <w:spacing w:val="1"/>
          <w:position w:val="1"/>
          <w:szCs w:val="22"/>
          <w:lang w:val="lv-LV" w:eastAsia="lv-LV"/>
        </w:rPr>
        <w:t xml:space="preserve"> efektivitāte (skatīt 4.5. apakšpunktu).</w:t>
      </w:r>
    </w:p>
    <w:p w14:paraId="720DEAEE" w14:textId="77777777" w:rsidR="00EE1C7F" w:rsidRDefault="00EE1C7F" w:rsidP="008F2A95">
      <w:pPr>
        <w:rPr>
          <w:spacing w:val="1"/>
          <w:position w:val="1"/>
          <w:szCs w:val="22"/>
          <w:lang w:val="lv-LV" w:eastAsia="lv-LV"/>
        </w:rPr>
      </w:pPr>
    </w:p>
    <w:p w14:paraId="1AFAAAB8" w14:textId="77777777" w:rsidR="00EE1C7F" w:rsidRPr="000874ED" w:rsidRDefault="00EE1C7F" w:rsidP="00EE1C7F">
      <w:pPr>
        <w:rPr>
          <w:spacing w:val="1"/>
          <w:position w:val="1"/>
          <w:szCs w:val="22"/>
          <w:lang w:val="lv-LV" w:eastAsia="lv-LV"/>
        </w:rPr>
      </w:pPr>
      <w:r w:rsidRPr="000874ED">
        <w:rPr>
          <w:spacing w:val="1"/>
          <w:position w:val="1"/>
          <w:szCs w:val="22"/>
          <w:u w:val="single"/>
          <w:lang w:val="lv-LV" w:eastAsia="lv-LV"/>
        </w:rPr>
        <w:t>Nātrijs</w:t>
      </w:r>
    </w:p>
    <w:p w14:paraId="1D740ADF" w14:textId="77777777" w:rsidR="00EE1C7F" w:rsidRPr="003674C5" w:rsidRDefault="00EE1C7F" w:rsidP="008F2A95">
      <w:pPr>
        <w:rPr>
          <w:spacing w:val="1"/>
          <w:position w:val="1"/>
          <w:szCs w:val="22"/>
          <w:lang w:val="lv-LV" w:eastAsia="lv-LV"/>
        </w:rPr>
      </w:pPr>
      <w:r w:rsidRPr="00DA59F6">
        <w:rPr>
          <w:spacing w:val="1"/>
          <w:position w:val="1"/>
          <w:szCs w:val="22"/>
          <w:lang w:val="lv-LV" w:eastAsia="lv-LV"/>
        </w:rPr>
        <w:t>Š</w:t>
      </w:r>
      <w:r w:rsidR="003C1B78">
        <w:rPr>
          <w:spacing w:val="1"/>
          <w:position w:val="1"/>
          <w:szCs w:val="22"/>
          <w:lang w:val="lv-LV" w:eastAsia="lv-LV"/>
        </w:rPr>
        <w:t>īs</w:t>
      </w:r>
      <w:r w:rsidRPr="000874ED">
        <w:rPr>
          <w:spacing w:val="1"/>
          <w:position w:val="1"/>
          <w:szCs w:val="22"/>
          <w:lang w:val="lv-LV" w:eastAsia="lv-LV"/>
        </w:rPr>
        <w:t xml:space="preserve"> zā</w:t>
      </w:r>
      <w:r w:rsidR="003C1B78">
        <w:rPr>
          <w:spacing w:val="1"/>
          <w:position w:val="1"/>
          <w:szCs w:val="22"/>
          <w:lang w:val="lv-LV" w:eastAsia="lv-LV"/>
        </w:rPr>
        <w:t xml:space="preserve">les </w:t>
      </w:r>
      <w:r w:rsidRPr="000874ED">
        <w:rPr>
          <w:spacing w:val="1"/>
          <w:position w:val="1"/>
          <w:szCs w:val="22"/>
          <w:lang w:val="lv-LV" w:eastAsia="lv-LV"/>
        </w:rPr>
        <w:t xml:space="preserve">satur mazāk </w:t>
      </w:r>
      <w:r w:rsidR="003C1B78">
        <w:rPr>
          <w:spacing w:val="1"/>
          <w:position w:val="1"/>
          <w:szCs w:val="22"/>
          <w:lang w:val="lv-LV" w:eastAsia="lv-LV"/>
        </w:rPr>
        <w:t>par</w:t>
      </w:r>
      <w:r w:rsidRPr="000874ED">
        <w:rPr>
          <w:spacing w:val="1"/>
          <w:position w:val="1"/>
          <w:szCs w:val="22"/>
          <w:lang w:val="lv-LV" w:eastAsia="lv-LV"/>
        </w:rPr>
        <w:t xml:space="preserve"> 1 mmol nātrija (23 mg) </w:t>
      </w:r>
      <w:r w:rsidR="003C1B78">
        <w:rPr>
          <w:spacing w:val="1"/>
          <w:position w:val="1"/>
          <w:szCs w:val="22"/>
          <w:lang w:val="lv-LV" w:eastAsia="lv-LV"/>
        </w:rPr>
        <w:t xml:space="preserve">katrā 100 mg vai 150 mg tabletē </w:t>
      </w:r>
      <w:r w:rsidRPr="00DA59F6">
        <w:rPr>
          <w:spacing w:val="1"/>
          <w:position w:val="1"/>
          <w:szCs w:val="22"/>
          <w:lang w:val="lv-LV" w:eastAsia="lv-LV"/>
        </w:rPr>
        <w:t xml:space="preserve">- būtībā </w:t>
      </w:r>
      <w:r w:rsidRPr="000874ED">
        <w:rPr>
          <w:spacing w:val="1"/>
          <w:position w:val="1"/>
          <w:szCs w:val="22"/>
          <w:lang w:val="lv-LV" w:eastAsia="lv-LV"/>
        </w:rPr>
        <w:t>tā</w:t>
      </w:r>
      <w:r w:rsidR="003C1B78">
        <w:rPr>
          <w:spacing w:val="1"/>
          <w:position w:val="1"/>
          <w:szCs w:val="22"/>
          <w:lang w:val="lv-LV" w:eastAsia="lv-LV"/>
        </w:rPr>
        <w:t>s</w:t>
      </w:r>
      <w:r w:rsidRPr="000874ED">
        <w:rPr>
          <w:spacing w:val="1"/>
          <w:position w:val="1"/>
          <w:szCs w:val="22"/>
          <w:lang w:val="lv-LV" w:eastAsia="lv-LV"/>
        </w:rPr>
        <w:t xml:space="preserve"> </w:t>
      </w:r>
      <w:r w:rsidRPr="00DA59F6">
        <w:rPr>
          <w:spacing w:val="1"/>
          <w:position w:val="1"/>
          <w:szCs w:val="22"/>
          <w:lang w:val="lv-LV" w:eastAsia="lv-LV"/>
        </w:rPr>
        <w:t>ir</w:t>
      </w:r>
      <w:r w:rsidRPr="000874ED">
        <w:rPr>
          <w:spacing w:val="1"/>
          <w:position w:val="1"/>
          <w:szCs w:val="22"/>
          <w:lang w:val="lv-LV" w:eastAsia="lv-LV"/>
        </w:rPr>
        <w:t xml:space="preserve"> “nātriju</w:t>
      </w:r>
      <w:r w:rsidRPr="00DA59F6">
        <w:rPr>
          <w:spacing w:val="1"/>
          <w:position w:val="1"/>
          <w:szCs w:val="22"/>
          <w:lang w:val="lv-LV" w:eastAsia="lv-LV"/>
        </w:rPr>
        <w:t xml:space="preserve"> nesaturoša</w:t>
      </w:r>
      <w:r w:rsidR="003C1B78">
        <w:rPr>
          <w:spacing w:val="1"/>
          <w:position w:val="1"/>
          <w:szCs w:val="22"/>
          <w:lang w:val="lv-LV" w:eastAsia="lv-LV"/>
        </w:rPr>
        <w:t>s</w:t>
      </w:r>
      <w:r w:rsidRPr="000874ED">
        <w:rPr>
          <w:spacing w:val="1"/>
          <w:position w:val="1"/>
          <w:szCs w:val="22"/>
          <w:lang w:val="lv-LV" w:eastAsia="lv-LV"/>
        </w:rPr>
        <w:t>”.</w:t>
      </w:r>
    </w:p>
    <w:p w14:paraId="07D1BF11" w14:textId="77777777" w:rsidR="002879CB" w:rsidRPr="003674C5" w:rsidRDefault="002879CB" w:rsidP="008F2A95">
      <w:pPr>
        <w:rPr>
          <w:noProof/>
          <w:szCs w:val="22"/>
          <w:lang w:val="lv-LV"/>
        </w:rPr>
      </w:pPr>
    </w:p>
    <w:p w14:paraId="149BAF8B" w14:textId="77777777" w:rsidR="002879CB" w:rsidRPr="003674C5" w:rsidRDefault="002879CB" w:rsidP="002C33D5">
      <w:pPr>
        <w:keepNext/>
        <w:rPr>
          <w:b/>
          <w:lang w:val="lv-LV"/>
        </w:rPr>
      </w:pPr>
      <w:r w:rsidRPr="003674C5">
        <w:rPr>
          <w:b/>
          <w:noProof/>
          <w:szCs w:val="22"/>
          <w:lang w:val="lv-LV"/>
        </w:rPr>
        <w:t>4.5.</w:t>
      </w:r>
      <w:r w:rsidRPr="003674C5">
        <w:rPr>
          <w:b/>
          <w:noProof/>
          <w:szCs w:val="22"/>
          <w:lang w:val="lv-LV"/>
        </w:rPr>
        <w:tab/>
      </w:r>
      <w:r w:rsidRPr="003674C5">
        <w:rPr>
          <w:b/>
          <w:lang w:val="lv-LV"/>
        </w:rPr>
        <w:t>Mijiedarbība ar citām zālēm un citi mijiedarbības veidi</w:t>
      </w:r>
    </w:p>
    <w:p w14:paraId="33AA1C19" w14:textId="77777777" w:rsidR="002879CB" w:rsidRPr="003674C5" w:rsidRDefault="002879CB" w:rsidP="002C33D5">
      <w:pPr>
        <w:keepNext/>
        <w:rPr>
          <w:noProof/>
          <w:szCs w:val="22"/>
          <w:lang w:val="lv-LV"/>
        </w:rPr>
      </w:pPr>
    </w:p>
    <w:p w14:paraId="2004B231" w14:textId="77777777" w:rsidR="002879CB" w:rsidRPr="003674C5" w:rsidRDefault="002879CB" w:rsidP="002C33D5">
      <w:pPr>
        <w:keepNext/>
        <w:rPr>
          <w:u w:val="single"/>
          <w:lang w:val="lv-LV"/>
        </w:rPr>
      </w:pPr>
      <w:r w:rsidRPr="003674C5">
        <w:rPr>
          <w:u w:val="single"/>
          <w:lang w:val="lv-LV"/>
        </w:rPr>
        <w:t>Farmakodinamiskā mijiedarbība</w:t>
      </w:r>
    </w:p>
    <w:p w14:paraId="6F34C3BC" w14:textId="77777777" w:rsidR="002879CB" w:rsidRPr="003674C5" w:rsidRDefault="002879CB" w:rsidP="008F2A95">
      <w:pPr>
        <w:rPr>
          <w:lang w:val="lv-LV"/>
        </w:rPr>
      </w:pPr>
      <w:r w:rsidRPr="003674C5">
        <w:rPr>
          <w:lang w:val="lv-LV"/>
        </w:rPr>
        <w:t xml:space="preserve">Klīniskie pētījumi par olapariba lietošanu kombinācijā ar citām pretvēža zālēm, tai skaitā DNS bojājošiem līdzekļiem, liecina par mielosupresīvās toksicitātes pastiprināšanos un paildzināšanos. Ieteicamā Lynparza monoterapijas deva nav piemērota lietošanai kombinācijā ar mielosupresīvām pretvēža zālēm. </w:t>
      </w:r>
    </w:p>
    <w:p w14:paraId="5645FD81" w14:textId="77777777" w:rsidR="002879CB" w:rsidRPr="003674C5" w:rsidRDefault="002879CB" w:rsidP="008F2A95">
      <w:pPr>
        <w:rPr>
          <w:lang w:val="lv-LV"/>
        </w:rPr>
      </w:pPr>
    </w:p>
    <w:p w14:paraId="561B2198" w14:textId="77777777" w:rsidR="002879CB" w:rsidRPr="003674C5" w:rsidRDefault="002879CB" w:rsidP="008F2A95">
      <w:pPr>
        <w:rPr>
          <w:lang w:val="lv-LV"/>
        </w:rPr>
      </w:pPr>
      <w:r w:rsidRPr="003674C5">
        <w:rPr>
          <w:lang w:val="lv-LV"/>
        </w:rPr>
        <w:t xml:space="preserve">Olaparibs kombinācijā ar vakcīnām vai imūnsupresantiem nav pētīts, </w:t>
      </w:r>
      <w:r w:rsidR="002D2BEA">
        <w:rPr>
          <w:lang w:val="lv-LV"/>
        </w:rPr>
        <w:t>t</w:t>
      </w:r>
      <w:r w:rsidRPr="003674C5">
        <w:rPr>
          <w:lang w:val="lv-LV"/>
        </w:rPr>
        <w:t>ādēļ</w:t>
      </w:r>
      <w:r w:rsidR="00936F6C">
        <w:rPr>
          <w:lang w:val="lv-LV"/>
        </w:rPr>
        <w:t>, lietojot šīs zāles vienlaicīgi ar Lynparza,</w:t>
      </w:r>
      <w:r w:rsidR="00936F6C" w:rsidRPr="003674C5">
        <w:rPr>
          <w:lang w:val="lv-LV"/>
        </w:rPr>
        <w:t xml:space="preserve"> </w:t>
      </w:r>
      <w:r w:rsidRPr="003674C5">
        <w:rPr>
          <w:lang w:val="lv-LV"/>
        </w:rPr>
        <w:t>jāievēro piesardzība</w:t>
      </w:r>
      <w:r w:rsidR="00B92787">
        <w:rPr>
          <w:lang w:val="lv-LV"/>
        </w:rPr>
        <w:t xml:space="preserve"> </w:t>
      </w:r>
      <w:r w:rsidRPr="003674C5">
        <w:rPr>
          <w:lang w:val="lv-LV"/>
        </w:rPr>
        <w:t>un pacients rūpīgi jā</w:t>
      </w:r>
      <w:r w:rsidR="00936F6C">
        <w:rPr>
          <w:lang w:val="lv-LV"/>
        </w:rPr>
        <w:t>novēro.</w:t>
      </w:r>
    </w:p>
    <w:p w14:paraId="69E494FD" w14:textId="77777777" w:rsidR="002879CB" w:rsidRPr="003674C5" w:rsidRDefault="002879CB" w:rsidP="008F2A95">
      <w:pPr>
        <w:rPr>
          <w:lang w:val="lv-LV"/>
        </w:rPr>
      </w:pPr>
    </w:p>
    <w:p w14:paraId="0134A6C6" w14:textId="77777777" w:rsidR="002879CB" w:rsidRPr="003674C5" w:rsidRDefault="002879CB" w:rsidP="00D503BC">
      <w:pPr>
        <w:keepNext/>
        <w:rPr>
          <w:u w:val="single"/>
          <w:lang w:val="lv-LV"/>
        </w:rPr>
      </w:pPr>
      <w:r w:rsidRPr="003674C5">
        <w:rPr>
          <w:u w:val="single"/>
          <w:lang w:val="lv-LV"/>
        </w:rPr>
        <w:t>Farmakokinētiskā mijiedarbība</w:t>
      </w:r>
    </w:p>
    <w:p w14:paraId="5BEEACE1" w14:textId="77777777" w:rsidR="002879CB" w:rsidRPr="003674C5" w:rsidRDefault="002879CB" w:rsidP="00D503BC">
      <w:pPr>
        <w:keepNext/>
        <w:rPr>
          <w:szCs w:val="22"/>
          <w:lang w:val="lv-LV" w:eastAsia="lv-LV"/>
        </w:rPr>
      </w:pPr>
      <w:r w:rsidRPr="003674C5">
        <w:rPr>
          <w:i/>
          <w:iCs/>
          <w:spacing w:val="-1"/>
          <w:szCs w:val="22"/>
          <w:lang w:val="lv-LV" w:eastAsia="lv-LV"/>
        </w:rPr>
        <w:t>C</w:t>
      </w:r>
      <w:r w:rsidRPr="003674C5">
        <w:rPr>
          <w:i/>
          <w:iCs/>
          <w:spacing w:val="1"/>
          <w:szCs w:val="22"/>
          <w:lang w:val="lv-LV" w:eastAsia="lv-LV"/>
        </w:rPr>
        <w:t>it</w:t>
      </w:r>
      <w:r w:rsidRPr="003674C5">
        <w:rPr>
          <w:i/>
          <w:iCs/>
          <w:szCs w:val="22"/>
          <w:lang w:val="lv-LV" w:eastAsia="lv-LV"/>
        </w:rPr>
        <w:t>u</w:t>
      </w:r>
      <w:r w:rsidRPr="003674C5">
        <w:rPr>
          <w:i/>
          <w:iCs/>
          <w:spacing w:val="1"/>
          <w:szCs w:val="22"/>
          <w:lang w:val="lv-LV" w:eastAsia="lv-LV"/>
        </w:rPr>
        <w:t xml:space="preserve"> </w:t>
      </w:r>
      <w:r w:rsidRPr="003674C5">
        <w:rPr>
          <w:i/>
          <w:iCs/>
          <w:spacing w:val="-1"/>
          <w:szCs w:val="22"/>
          <w:lang w:val="lv-LV" w:eastAsia="lv-LV"/>
        </w:rPr>
        <w:t>z</w:t>
      </w:r>
      <w:r w:rsidRPr="003674C5">
        <w:rPr>
          <w:i/>
          <w:iCs/>
          <w:szCs w:val="22"/>
          <w:lang w:val="lv-LV" w:eastAsia="lv-LV"/>
        </w:rPr>
        <w:t>ā</w:t>
      </w:r>
      <w:r w:rsidRPr="003674C5">
        <w:rPr>
          <w:i/>
          <w:iCs/>
          <w:spacing w:val="1"/>
          <w:szCs w:val="22"/>
          <w:lang w:val="lv-LV" w:eastAsia="lv-LV"/>
        </w:rPr>
        <w:t>ļ</w:t>
      </w:r>
      <w:r w:rsidRPr="003674C5">
        <w:rPr>
          <w:i/>
          <w:iCs/>
          <w:szCs w:val="22"/>
          <w:lang w:val="lv-LV" w:eastAsia="lv-LV"/>
        </w:rPr>
        <w:t>u</w:t>
      </w:r>
      <w:r w:rsidRPr="003674C5">
        <w:rPr>
          <w:i/>
          <w:iCs/>
          <w:spacing w:val="-2"/>
          <w:szCs w:val="22"/>
          <w:lang w:val="lv-LV" w:eastAsia="lv-LV"/>
        </w:rPr>
        <w:t xml:space="preserve"> </w:t>
      </w:r>
      <w:r w:rsidRPr="003674C5">
        <w:rPr>
          <w:i/>
          <w:iCs/>
          <w:szCs w:val="22"/>
          <w:lang w:val="lv-LV" w:eastAsia="lv-LV"/>
        </w:rPr>
        <w:t>i</w:t>
      </w:r>
      <w:r w:rsidRPr="003674C5">
        <w:rPr>
          <w:i/>
          <w:iCs/>
          <w:spacing w:val="-2"/>
          <w:szCs w:val="22"/>
          <w:lang w:val="lv-LV" w:eastAsia="lv-LV"/>
        </w:rPr>
        <w:t>e</w:t>
      </w:r>
      <w:r w:rsidRPr="003674C5">
        <w:rPr>
          <w:i/>
          <w:iCs/>
          <w:szCs w:val="22"/>
          <w:lang w:val="lv-LV" w:eastAsia="lv-LV"/>
        </w:rPr>
        <w:t>tek</w:t>
      </w:r>
      <w:r w:rsidRPr="003674C5">
        <w:rPr>
          <w:i/>
          <w:iCs/>
          <w:spacing w:val="-3"/>
          <w:szCs w:val="22"/>
          <w:lang w:val="lv-LV" w:eastAsia="lv-LV"/>
        </w:rPr>
        <w:t>m</w:t>
      </w:r>
      <w:r w:rsidRPr="003674C5">
        <w:rPr>
          <w:i/>
          <w:iCs/>
          <w:szCs w:val="22"/>
          <w:lang w:val="lv-LV" w:eastAsia="lv-LV"/>
        </w:rPr>
        <w:t xml:space="preserve">e uz </w:t>
      </w:r>
      <w:r w:rsidRPr="003674C5">
        <w:rPr>
          <w:i/>
          <w:iCs/>
          <w:spacing w:val="-2"/>
          <w:szCs w:val="22"/>
          <w:lang w:val="lv-LV" w:eastAsia="lv-LV"/>
        </w:rPr>
        <w:t>o</w:t>
      </w:r>
      <w:r w:rsidRPr="003674C5">
        <w:rPr>
          <w:i/>
          <w:iCs/>
          <w:spacing w:val="1"/>
          <w:szCs w:val="22"/>
          <w:lang w:val="lv-LV" w:eastAsia="lv-LV"/>
        </w:rPr>
        <w:t>l</w:t>
      </w:r>
      <w:r w:rsidRPr="003674C5">
        <w:rPr>
          <w:i/>
          <w:iCs/>
          <w:szCs w:val="22"/>
          <w:lang w:val="lv-LV" w:eastAsia="lv-LV"/>
        </w:rPr>
        <w:t>ap</w:t>
      </w:r>
      <w:r w:rsidRPr="003674C5">
        <w:rPr>
          <w:i/>
          <w:iCs/>
          <w:spacing w:val="-2"/>
          <w:szCs w:val="22"/>
          <w:lang w:val="lv-LV" w:eastAsia="lv-LV"/>
        </w:rPr>
        <w:t>ar</w:t>
      </w:r>
      <w:r w:rsidRPr="003674C5">
        <w:rPr>
          <w:i/>
          <w:iCs/>
          <w:spacing w:val="1"/>
          <w:szCs w:val="22"/>
          <w:lang w:val="lv-LV" w:eastAsia="lv-LV"/>
        </w:rPr>
        <w:t>i</w:t>
      </w:r>
      <w:r w:rsidRPr="003674C5">
        <w:rPr>
          <w:i/>
          <w:iCs/>
          <w:szCs w:val="22"/>
          <w:lang w:val="lv-LV" w:eastAsia="lv-LV"/>
        </w:rPr>
        <w:t>bu</w:t>
      </w:r>
    </w:p>
    <w:p w14:paraId="6E6B215B" w14:textId="77777777" w:rsidR="002879CB" w:rsidRPr="003674C5" w:rsidRDefault="002879CB" w:rsidP="00D503BC">
      <w:pPr>
        <w:keepNext/>
        <w:rPr>
          <w:szCs w:val="22"/>
          <w:lang w:val="lv-LV" w:eastAsia="lv-LV"/>
        </w:rPr>
      </w:pPr>
      <w:r w:rsidRPr="003674C5">
        <w:rPr>
          <w:spacing w:val="-1"/>
          <w:szCs w:val="22"/>
          <w:lang w:val="lv-LV" w:eastAsia="lv-LV"/>
        </w:rPr>
        <w:t xml:space="preserve">Olapariba metabolisko klīrensu nodrošina </w:t>
      </w:r>
      <w:r w:rsidR="00936F6C" w:rsidRPr="003674C5">
        <w:rPr>
          <w:spacing w:val="-1"/>
          <w:szCs w:val="22"/>
          <w:lang w:val="lv-LV" w:eastAsia="lv-LV"/>
        </w:rPr>
        <w:t xml:space="preserve">galvenokārt </w:t>
      </w:r>
      <w:r w:rsidRPr="003674C5">
        <w:rPr>
          <w:spacing w:val="-1"/>
          <w:szCs w:val="22"/>
          <w:lang w:val="lv-LV" w:eastAsia="lv-LV"/>
        </w:rPr>
        <w:t>CYP3A4/5</w:t>
      </w:r>
      <w:r w:rsidR="00936F6C" w:rsidRPr="00936F6C">
        <w:rPr>
          <w:spacing w:val="-1"/>
          <w:szCs w:val="22"/>
          <w:lang w:val="lv-LV" w:eastAsia="lv-LV"/>
        </w:rPr>
        <w:t xml:space="preserve"> </w:t>
      </w:r>
      <w:r w:rsidR="00936F6C" w:rsidRPr="003674C5">
        <w:rPr>
          <w:spacing w:val="-1"/>
          <w:szCs w:val="22"/>
          <w:lang w:val="lv-LV" w:eastAsia="lv-LV"/>
        </w:rPr>
        <w:t>izoenzīmi</w:t>
      </w:r>
      <w:r w:rsidRPr="003674C5">
        <w:rPr>
          <w:spacing w:val="-1"/>
          <w:szCs w:val="22"/>
          <w:lang w:val="lv-LV" w:eastAsia="lv-LV"/>
        </w:rPr>
        <w:t xml:space="preserve">. </w:t>
      </w:r>
    </w:p>
    <w:p w14:paraId="1EEBA1C3" w14:textId="77777777" w:rsidR="002879CB" w:rsidRPr="003674C5" w:rsidRDefault="002879CB" w:rsidP="008F2A95">
      <w:pPr>
        <w:rPr>
          <w:szCs w:val="22"/>
          <w:lang w:val="lv-LV" w:eastAsia="lv-LV"/>
        </w:rPr>
      </w:pPr>
    </w:p>
    <w:p w14:paraId="50A97980" w14:textId="16833E02" w:rsidR="002879CB" w:rsidRPr="003674C5" w:rsidRDefault="002879CB" w:rsidP="008F2A95">
      <w:pPr>
        <w:rPr>
          <w:szCs w:val="22"/>
          <w:lang w:val="lv-LV" w:eastAsia="lv-LV"/>
        </w:rPr>
      </w:pPr>
      <w:r w:rsidRPr="003674C5">
        <w:rPr>
          <w:spacing w:val="-1"/>
          <w:szCs w:val="22"/>
          <w:lang w:val="lv-LV" w:eastAsia="lv-LV"/>
        </w:rPr>
        <w:t xml:space="preserve">Klīniskajā pētījumā, kura laikā tika vērtēta </w:t>
      </w:r>
      <w:r w:rsidR="00936F6C" w:rsidRPr="003674C5">
        <w:rPr>
          <w:spacing w:val="-1"/>
          <w:szCs w:val="22"/>
          <w:lang w:val="lv-LV" w:eastAsia="lv-LV"/>
        </w:rPr>
        <w:t>zinām</w:t>
      </w:r>
      <w:r w:rsidR="00936F6C">
        <w:rPr>
          <w:spacing w:val="-1"/>
          <w:szCs w:val="22"/>
          <w:lang w:val="lv-LV" w:eastAsia="lv-LV"/>
        </w:rPr>
        <w:t>a</w:t>
      </w:r>
      <w:r w:rsidR="00936F6C" w:rsidRPr="003674C5">
        <w:rPr>
          <w:spacing w:val="-1"/>
          <w:szCs w:val="22"/>
          <w:lang w:val="lv-LV" w:eastAsia="lv-LV"/>
        </w:rPr>
        <w:t xml:space="preserve"> </w:t>
      </w:r>
      <w:r w:rsidRPr="003674C5">
        <w:rPr>
          <w:spacing w:val="-1"/>
          <w:szCs w:val="22"/>
          <w:lang w:val="lv-LV" w:eastAsia="lv-LV"/>
        </w:rPr>
        <w:t>CYP3A inhibitora itrakonazola ietekme, tika pierādīts, ka tā lietošana vienlaicīgi ar olaparibu par 42% palielināja olapariba vidējo C</w:t>
      </w:r>
      <w:r w:rsidRPr="003674C5">
        <w:rPr>
          <w:spacing w:val="-1"/>
          <w:szCs w:val="22"/>
          <w:vertAlign w:val="subscript"/>
          <w:lang w:val="lv-LV" w:eastAsia="lv-LV"/>
        </w:rPr>
        <w:t>max</w:t>
      </w:r>
      <w:r w:rsidRPr="003674C5">
        <w:rPr>
          <w:spacing w:val="-1"/>
          <w:szCs w:val="22"/>
          <w:lang w:val="lv-LV" w:eastAsia="lv-LV"/>
        </w:rPr>
        <w:t xml:space="preserve"> (90% TI 33–52%) un par 170</w:t>
      </w:r>
      <w:r w:rsidR="00BA772F">
        <w:rPr>
          <w:spacing w:val="-1"/>
          <w:szCs w:val="22"/>
          <w:lang w:val="lv-LV" w:eastAsia="lv-LV"/>
        </w:rPr>
        <w:t xml:space="preserve"> </w:t>
      </w:r>
      <w:r w:rsidRPr="003674C5">
        <w:rPr>
          <w:spacing w:val="-1"/>
          <w:szCs w:val="22"/>
          <w:lang w:val="lv-LV" w:eastAsia="lv-LV"/>
        </w:rPr>
        <w:t>% palielināja olapariba vidējo AUC (90% TI 144–197%)</w:t>
      </w:r>
      <w:r w:rsidR="00936F6C">
        <w:rPr>
          <w:spacing w:val="-1"/>
          <w:szCs w:val="22"/>
          <w:lang w:val="lv-LV" w:eastAsia="lv-LV"/>
        </w:rPr>
        <w:t>.</w:t>
      </w:r>
      <w:r w:rsidRPr="003674C5">
        <w:rPr>
          <w:spacing w:val="-1"/>
          <w:szCs w:val="22"/>
          <w:lang w:val="lv-LV" w:eastAsia="lv-LV"/>
        </w:rPr>
        <w:t xml:space="preserve"> </w:t>
      </w:r>
      <w:r w:rsidR="00936F6C">
        <w:rPr>
          <w:spacing w:val="-1"/>
          <w:szCs w:val="22"/>
          <w:lang w:val="lv-LV" w:eastAsia="lv-LV"/>
        </w:rPr>
        <w:t>T</w:t>
      </w:r>
      <w:r w:rsidRPr="003674C5">
        <w:rPr>
          <w:spacing w:val="-1"/>
          <w:szCs w:val="22"/>
          <w:lang w:val="lv-LV" w:eastAsia="lv-LV"/>
        </w:rPr>
        <w:t>ādēļ</w:t>
      </w:r>
      <w:r w:rsidR="00936F6C">
        <w:rPr>
          <w:spacing w:val="-1"/>
          <w:szCs w:val="22"/>
          <w:lang w:val="lv-LV" w:eastAsia="lv-LV"/>
        </w:rPr>
        <w:t xml:space="preserve"> </w:t>
      </w:r>
      <w:r w:rsidR="00C04060" w:rsidRPr="003674C5">
        <w:rPr>
          <w:spacing w:val="-1"/>
          <w:szCs w:val="22"/>
          <w:lang w:val="lv-LV" w:eastAsia="lv-LV"/>
        </w:rPr>
        <w:t>zinām</w:t>
      </w:r>
      <w:r w:rsidR="00C04060">
        <w:rPr>
          <w:spacing w:val="-1"/>
          <w:szCs w:val="22"/>
          <w:lang w:val="lv-LV" w:eastAsia="lv-LV"/>
        </w:rPr>
        <w:t>us</w:t>
      </w:r>
      <w:r w:rsidR="00C04060" w:rsidRPr="003674C5">
        <w:rPr>
          <w:spacing w:val="-1"/>
          <w:szCs w:val="22"/>
          <w:lang w:val="lv-LV" w:eastAsia="lv-LV"/>
        </w:rPr>
        <w:t xml:space="preserve"> </w:t>
      </w:r>
      <w:r w:rsidR="00127CFA" w:rsidRPr="003674C5">
        <w:rPr>
          <w:spacing w:val="-1"/>
          <w:szCs w:val="22"/>
          <w:lang w:val="lv-LV" w:eastAsia="lv-LV"/>
        </w:rPr>
        <w:t>spēcīg</w:t>
      </w:r>
      <w:r w:rsidR="00127CFA">
        <w:rPr>
          <w:spacing w:val="-1"/>
          <w:szCs w:val="22"/>
          <w:lang w:val="lv-LV" w:eastAsia="lv-LV"/>
        </w:rPr>
        <w:t>us</w:t>
      </w:r>
      <w:r w:rsidR="00127CFA" w:rsidRPr="003674C5">
        <w:rPr>
          <w:spacing w:val="-1"/>
          <w:szCs w:val="22"/>
          <w:lang w:val="lv-LV" w:eastAsia="lv-LV"/>
        </w:rPr>
        <w:t xml:space="preserve"> </w:t>
      </w:r>
      <w:r w:rsidRPr="003674C5">
        <w:rPr>
          <w:spacing w:val="-1"/>
          <w:szCs w:val="22"/>
          <w:lang w:val="lv-LV" w:eastAsia="lv-LV"/>
        </w:rPr>
        <w:t xml:space="preserve">šī izoenzīma </w:t>
      </w:r>
      <w:r w:rsidR="00127CFA" w:rsidRPr="003674C5">
        <w:rPr>
          <w:spacing w:val="-1"/>
          <w:szCs w:val="22"/>
          <w:lang w:val="lv-LV" w:eastAsia="lv-LV"/>
        </w:rPr>
        <w:t>inhibitor</w:t>
      </w:r>
      <w:r w:rsidR="00127CFA">
        <w:rPr>
          <w:spacing w:val="-1"/>
          <w:szCs w:val="22"/>
          <w:lang w:val="lv-LV" w:eastAsia="lv-LV"/>
        </w:rPr>
        <w:t>us</w:t>
      </w:r>
      <w:r w:rsidR="00127CFA" w:rsidRPr="003674C5">
        <w:rPr>
          <w:spacing w:val="-1"/>
          <w:szCs w:val="22"/>
          <w:lang w:val="lv-LV" w:eastAsia="lv-LV"/>
        </w:rPr>
        <w:t xml:space="preserve"> </w:t>
      </w:r>
      <w:r w:rsidRPr="003674C5">
        <w:rPr>
          <w:spacing w:val="-1"/>
          <w:szCs w:val="22"/>
          <w:lang w:val="lv-LV" w:eastAsia="lv-LV"/>
        </w:rPr>
        <w:t xml:space="preserve">(piemēram, itrakonazolu, telitromicīnu, klaritromicīnu, proteāzes </w:t>
      </w:r>
      <w:r w:rsidR="00ED1E21" w:rsidRPr="003674C5">
        <w:rPr>
          <w:spacing w:val="-1"/>
          <w:szCs w:val="22"/>
          <w:lang w:val="lv-LV" w:eastAsia="lv-LV"/>
        </w:rPr>
        <w:t>inhibitor</w:t>
      </w:r>
      <w:r w:rsidR="00ED1E21">
        <w:rPr>
          <w:spacing w:val="-1"/>
          <w:szCs w:val="22"/>
          <w:lang w:val="lv-LV" w:eastAsia="lv-LV"/>
        </w:rPr>
        <w:t>us</w:t>
      </w:r>
      <w:r w:rsidR="00ED1E21" w:rsidRPr="003674C5">
        <w:rPr>
          <w:spacing w:val="-1"/>
          <w:szCs w:val="22"/>
          <w:lang w:val="lv-LV" w:eastAsia="lv-LV"/>
        </w:rPr>
        <w:t xml:space="preserve"> </w:t>
      </w:r>
      <w:r w:rsidR="00936F6C" w:rsidRPr="003674C5">
        <w:rPr>
          <w:spacing w:val="-1"/>
          <w:szCs w:val="22"/>
          <w:lang w:val="lv-LV" w:eastAsia="lv-LV"/>
        </w:rPr>
        <w:t>kombin</w:t>
      </w:r>
      <w:r w:rsidR="00936F6C">
        <w:rPr>
          <w:spacing w:val="-1"/>
          <w:szCs w:val="22"/>
          <w:lang w:val="lv-LV" w:eastAsia="lv-LV"/>
        </w:rPr>
        <w:t>ācijā</w:t>
      </w:r>
      <w:r w:rsidR="00936F6C" w:rsidRPr="003674C5">
        <w:rPr>
          <w:spacing w:val="-1"/>
          <w:szCs w:val="22"/>
          <w:lang w:val="lv-LV" w:eastAsia="lv-LV"/>
        </w:rPr>
        <w:t xml:space="preserve"> </w:t>
      </w:r>
      <w:r w:rsidRPr="003674C5">
        <w:rPr>
          <w:spacing w:val="-1"/>
          <w:szCs w:val="22"/>
          <w:lang w:val="lv-LV" w:eastAsia="lv-LV"/>
        </w:rPr>
        <w:t xml:space="preserve">ar ritonavīru vai kobicistatu, boceprevīru, telaprevīru), kā arī vidēji </w:t>
      </w:r>
      <w:r w:rsidR="00ED1E21" w:rsidRPr="003674C5">
        <w:rPr>
          <w:spacing w:val="-1"/>
          <w:szCs w:val="22"/>
          <w:lang w:val="lv-LV" w:eastAsia="lv-LV"/>
        </w:rPr>
        <w:t>spēcīg</w:t>
      </w:r>
      <w:r w:rsidR="00ED1E21">
        <w:rPr>
          <w:spacing w:val="-1"/>
          <w:szCs w:val="22"/>
          <w:lang w:val="lv-LV" w:eastAsia="lv-LV"/>
        </w:rPr>
        <w:t>us</w:t>
      </w:r>
      <w:r w:rsidR="00ED1E21" w:rsidRPr="003674C5">
        <w:rPr>
          <w:spacing w:val="-1"/>
          <w:szCs w:val="22"/>
          <w:lang w:val="lv-LV" w:eastAsia="lv-LV"/>
        </w:rPr>
        <w:t xml:space="preserve"> </w:t>
      </w:r>
      <w:r w:rsidRPr="003674C5">
        <w:rPr>
          <w:spacing w:val="-1"/>
          <w:szCs w:val="22"/>
          <w:lang w:val="lv-LV" w:eastAsia="lv-LV"/>
        </w:rPr>
        <w:t xml:space="preserve">šī izoenzīma </w:t>
      </w:r>
      <w:r w:rsidR="00ED1E21" w:rsidRPr="003674C5">
        <w:rPr>
          <w:spacing w:val="-1"/>
          <w:szCs w:val="22"/>
          <w:lang w:val="lv-LV" w:eastAsia="lv-LV"/>
        </w:rPr>
        <w:t>inhibitor</w:t>
      </w:r>
      <w:r w:rsidR="00ED1E21">
        <w:rPr>
          <w:spacing w:val="-1"/>
          <w:szCs w:val="22"/>
          <w:lang w:val="lv-LV" w:eastAsia="lv-LV"/>
        </w:rPr>
        <w:t>us</w:t>
      </w:r>
      <w:r w:rsidR="00ED1E21" w:rsidRPr="003674C5">
        <w:rPr>
          <w:spacing w:val="-1"/>
          <w:szCs w:val="22"/>
          <w:lang w:val="lv-LV" w:eastAsia="lv-LV"/>
        </w:rPr>
        <w:t xml:space="preserve"> </w:t>
      </w:r>
      <w:r w:rsidRPr="003674C5">
        <w:rPr>
          <w:spacing w:val="-1"/>
          <w:szCs w:val="22"/>
          <w:lang w:val="lv-LV" w:eastAsia="lv-LV"/>
        </w:rPr>
        <w:t>(piemēram, eritromicīnu, diltiazemu, flukonazolu, verapamilu)</w:t>
      </w:r>
      <w:r w:rsidR="00127CFA">
        <w:rPr>
          <w:spacing w:val="-1"/>
          <w:szCs w:val="22"/>
          <w:lang w:val="lv-LV" w:eastAsia="lv-LV"/>
        </w:rPr>
        <w:t xml:space="preserve"> nav ieteicam lietot vienlaicīgi ar Lynparza</w:t>
      </w:r>
      <w:r w:rsidRPr="003674C5">
        <w:rPr>
          <w:spacing w:val="-1"/>
          <w:szCs w:val="22"/>
          <w:lang w:val="lv-LV" w:eastAsia="lv-LV"/>
        </w:rPr>
        <w:t xml:space="preserve"> (skatīt 4.4. apakšpunktu). Ja vienlaicīgi jālieto spēcīgi vai vidēji spēcīgi CYP3A inhibitori, jāsamazina </w:t>
      </w:r>
      <w:r w:rsidRPr="003674C5">
        <w:rPr>
          <w:szCs w:val="24"/>
          <w:lang w:val="lv-LV"/>
        </w:rPr>
        <w:t>Lynparza</w:t>
      </w:r>
      <w:r w:rsidRPr="003674C5">
        <w:rPr>
          <w:spacing w:val="-1"/>
          <w:szCs w:val="22"/>
          <w:lang w:val="lv-LV" w:eastAsia="lv-LV"/>
        </w:rPr>
        <w:t xml:space="preserve"> deva. </w:t>
      </w:r>
      <w:r w:rsidRPr="003674C5">
        <w:rPr>
          <w:szCs w:val="24"/>
          <w:lang w:val="lv-LV"/>
        </w:rPr>
        <w:t xml:space="preserve">Lynparza devu ieteicams samazināt </w:t>
      </w:r>
      <w:r w:rsidRPr="003674C5">
        <w:rPr>
          <w:spacing w:val="-1"/>
          <w:szCs w:val="22"/>
          <w:lang w:val="lv-LV" w:eastAsia="lv-LV"/>
        </w:rPr>
        <w:t>līdz 100 mg div</w:t>
      </w:r>
      <w:r w:rsidR="00113F66">
        <w:rPr>
          <w:spacing w:val="-1"/>
          <w:szCs w:val="22"/>
          <w:lang w:val="lv-LV" w:eastAsia="lv-LV"/>
        </w:rPr>
        <w:t xml:space="preserve">as </w:t>
      </w:r>
      <w:r w:rsidRPr="003674C5">
        <w:rPr>
          <w:spacing w:val="-1"/>
          <w:szCs w:val="22"/>
          <w:lang w:val="lv-LV" w:eastAsia="lv-LV"/>
        </w:rPr>
        <w:t>reiz</w:t>
      </w:r>
      <w:r w:rsidR="00113F66">
        <w:rPr>
          <w:spacing w:val="-1"/>
          <w:szCs w:val="22"/>
          <w:lang w:val="lv-LV" w:eastAsia="lv-LV"/>
        </w:rPr>
        <w:t>es</w:t>
      </w:r>
      <w:r w:rsidRPr="003674C5">
        <w:rPr>
          <w:spacing w:val="-1"/>
          <w:szCs w:val="22"/>
          <w:lang w:val="lv-LV" w:eastAsia="lv-LV"/>
        </w:rPr>
        <w:t xml:space="preserve"> dienā (atbilst kopējai dienas devai 200 mg) ar spēcīgiem CYP3A inhibitoriem vai līdz 150 mg div</w:t>
      </w:r>
      <w:r w:rsidR="00113F66">
        <w:rPr>
          <w:spacing w:val="-1"/>
          <w:szCs w:val="22"/>
          <w:lang w:val="lv-LV" w:eastAsia="lv-LV"/>
        </w:rPr>
        <w:t xml:space="preserve">as </w:t>
      </w:r>
      <w:r w:rsidRPr="003674C5">
        <w:rPr>
          <w:spacing w:val="-1"/>
          <w:szCs w:val="22"/>
          <w:lang w:val="lv-LV" w:eastAsia="lv-LV"/>
        </w:rPr>
        <w:t>reiz</w:t>
      </w:r>
      <w:r w:rsidR="00113F66">
        <w:rPr>
          <w:spacing w:val="-1"/>
          <w:szCs w:val="22"/>
          <w:lang w:val="lv-LV" w:eastAsia="lv-LV"/>
        </w:rPr>
        <w:t>es</w:t>
      </w:r>
      <w:r w:rsidRPr="003674C5">
        <w:rPr>
          <w:spacing w:val="-1"/>
          <w:szCs w:val="22"/>
          <w:lang w:val="lv-LV" w:eastAsia="lv-LV"/>
        </w:rPr>
        <w:t xml:space="preserve"> dienā (atbilst kopējai dienas devai 300 mg) ar vidēji spēcīgiem CYP3A inhibitoriem (skatīt 4.2. un 4.4. apakšpunktu). Lynparza terapijas laikā nav ieteicama arī greipfrūtu sulas lietošana, jo tā ir CYP3A inhibitors.</w:t>
      </w:r>
    </w:p>
    <w:p w14:paraId="10A6FE2B" w14:textId="77777777" w:rsidR="002879CB" w:rsidRPr="003674C5" w:rsidRDefault="002879CB" w:rsidP="008F2A95">
      <w:pPr>
        <w:rPr>
          <w:szCs w:val="22"/>
          <w:lang w:val="lv-LV" w:eastAsia="lv-LV"/>
        </w:rPr>
      </w:pPr>
    </w:p>
    <w:p w14:paraId="717162DA" w14:textId="77777777" w:rsidR="002879CB" w:rsidRPr="003674C5" w:rsidRDefault="002879CB" w:rsidP="008F2A95">
      <w:pPr>
        <w:rPr>
          <w:spacing w:val="-1"/>
          <w:szCs w:val="22"/>
          <w:lang w:val="lv-LV" w:eastAsia="lv-LV"/>
        </w:rPr>
      </w:pPr>
      <w:r w:rsidRPr="003674C5">
        <w:rPr>
          <w:spacing w:val="-1"/>
          <w:szCs w:val="22"/>
          <w:lang w:val="lv-LV" w:eastAsia="lv-LV"/>
        </w:rPr>
        <w:t>Klīniskajā pētījumā, kura laikā tika vērtēta zināma CYP3A induktora rifampicīna ietekme, tika pierādīts, ka tā lietošana vienlaicīgi ar olaparibu par 71% pazemināja olapariba vidējo C</w:t>
      </w:r>
      <w:r w:rsidRPr="003674C5">
        <w:rPr>
          <w:spacing w:val="-1"/>
          <w:szCs w:val="22"/>
          <w:vertAlign w:val="subscript"/>
          <w:lang w:val="lv-LV" w:eastAsia="lv-LV"/>
        </w:rPr>
        <w:t>max</w:t>
      </w:r>
      <w:r w:rsidRPr="003674C5">
        <w:rPr>
          <w:spacing w:val="-1"/>
          <w:szCs w:val="22"/>
          <w:lang w:val="lv-LV" w:eastAsia="lv-LV"/>
        </w:rPr>
        <w:t xml:space="preserve"> (90% TI: 76–67%) un par 87% samazināja olapariba vidējo AUC (90% TI: 89–84%). Tādēļ </w:t>
      </w:r>
      <w:r w:rsidR="00127CFA">
        <w:rPr>
          <w:spacing w:val="-1"/>
          <w:szCs w:val="22"/>
          <w:lang w:val="lv-LV" w:eastAsia="lv-LV"/>
        </w:rPr>
        <w:t xml:space="preserve">zināmus </w:t>
      </w:r>
      <w:r w:rsidRPr="003674C5">
        <w:rPr>
          <w:spacing w:val="-1"/>
          <w:szCs w:val="22"/>
          <w:lang w:val="lv-LV" w:eastAsia="lv-LV"/>
        </w:rPr>
        <w:t>spēcīgus šī izoenzīma induktorus (piemēram, fenitoīnu, rifampicīnu, rifapentīnu, karbamazepīnu, nevirapīnu, fenobarbitālu un divšķautņu asinszāles preparātus)</w:t>
      </w:r>
      <w:r w:rsidR="00127CFA">
        <w:rPr>
          <w:spacing w:val="-1"/>
          <w:szCs w:val="22"/>
          <w:lang w:val="lv-LV" w:eastAsia="lv-LV"/>
        </w:rPr>
        <w:t xml:space="preserve"> nav ieteicams lietot vienlaicīgi ar Lynparza</w:t>
      </w:r>
      <w:r w:rsidRPr="003674C5">
        <w:rPr>
          <w:spacing w:val="-1"/>
          <w:szCs w:val="22"/>
          <w:lang w:val="lv-LV" w:eastAsia="lv-LV"/>
        </w:rPr>
        <w:t>, jo tādā gadījumā varētu būt ievērojami samazināta Lynparza efektivitāte. Spēcīgu vai vidēji spēcīgu induktoru (piemēram, efavirenza, rifabutīna) ietekme uz olapariba</w:t>
      </w:r>
      <w:r w:rsidR="008F1518">
        <w:rPr>
          <w:spacing w:val="-1"/>
          <w:szCs w:val="22"/>
          <w:lang w:val="lv-LV" w:eastAsia="lv-LV"/>
        </w:rPr>
        <w:t xml:space="preserve"> </w:t>
      </w:r>
      <w:r w:rsidRPr="003674C5">
        <w:rPr>
          <w:spacing w:val="-1"/>
          <w:szCs w:val="22"/>
          <w:lang w:val="lv-LV" w:eastAsia="lv-LV"/>
        </w:rPr>
        <w:t>iedarbību nav noteikta, tādēļ Lynparza nav ieteicams lietot vienlaicīgi ar šādām zālēm (skatīt 4.4. apakšpunktu).</w:t>
      </w:r>
    </w:p>
    <w:p w14:paraId="25EA3DFB" w14:textId="77777777" w:rsidR="002879CB" w:rsidRPr="003674C5" w:rsidRDefault="002879CB" w:rsidP="008F2A95">
      <w:pPr>
        <w:rPr>
          <w:i/>
          <w:iCs/>
          <w:szCs w:val="22"/>
          <w:lang w:val="lv-LV" w:eastAsia="lv-LV"/>
        </w:rPr>
      </w:pPr>
    </w:p>
    <w:p w14:paraId="26589888" w14:textId="77777777" w:rsidR="002879CB" w:rsidRPr="003674C5" w:rsidRDefault="002879CB" w:rsidP="008F2A95">
      <w:pPr>
        <w:rPr>
          <w:szCs w:val="22"/>
          <w:lang w:val="lv-LV" w:eastAsia="lv-LV"/>
        </w:rPr>
      </w:pPr>
      <w:r w:rsidRPr="003674C5">
        <w:rPr>
          <w:i/>
          <w:iCs/>
          <w:szCs w:val="22"/>
          <w:lang w:val="lv-LV" w:eastAsia="lv-LV"/>
        </w:rPr>
        <w:t>Olapa</w:t>
      </w:r>
      <w:r w:rsidRPr="003674C5">
        <w:rPr>
          <w:i/>
          <w:iCs/>
          <w:spacing w:val="-2"/>
          <w:szCs w:val="22"/>
          <w:lang w:val="lv-LV" w:eastAsia="lv-LV"/>
        </w:rPr>
        <w:t>r</w:t>
      </w:r>
      <w:r w:rsidRPr="003674C5">
        <w:rPr>
          <w:i/>
          <w:iCs/>
          <w:szCs w:val="22"/>
          <w:lang w:val="lv-LV" w:eastAsia="lv-LV"/>
        </w:rPr>
        <w:t>iba</w:t>
      </w:r>
      <w:r w:rsidRPr="003674C5">
        <w:rPr>
          <w:i/>
          <w:iCs/>
          <w:spacing w:val="-2"/>
          <w:szCs w:val="22"/>
          <w:lang w:val="lv-LV" w:eastAsia="lv-LV"/>
        </w:rPr>
        <w:t xml:space="preserve"> </w:t>
      </w:r>
      <w:r w:rsidRPr="003674C5">
        <w:rPr>
          <w:i/>
          <w:iCs/>
          <w:szCs w:val="22"/>
          <w:lang w:val="lv-LV" w:eastAsia="lv-LV"/>
        </w:rPr>
        <w:t>ie</w:t>
      </w:r>
      <w:r w:rsidRPr="003674C5">
        <w:rPr>
          <w:i/>
          <w:iCs/>
          <w:spacing w:val="-1"/>
          <w:szCs w:val="22"/>
          <w:lang w:val="lv-LV" w:eastAsia="lv-LV"/>
        </w:rPr>
        <w:t>t</w:t>
      </w:r>
      <w:r w:rsidRPr="003674C5">
        <w:rPr>
          <w:i/>
          <w:iCs/>
          <w:szCs w:val="22"/>
          <w:lang w:val="lv-LV" w:eastAsia="lv-LV"/>
        </w:rPr>
        <w:t xml:space="preserve">ekme </w:t>
      </w:r>
      <w:r w:rsidRPr="003674C5">
        <w:rPr>
          <w:i/>
          <w:iCs/>
          <w:spacing w:val="-2"/>
          <w:szCs w:val="22"/>
          <w:lang w:val="lv-LV" w:eastAsia="lv-LV"/>
        </w:rPr>
        <w:t>u</w:t>
      </w:r>
      <w:r w:rsidRPr="003674C5">
        <w:rPr>
          <w:i/>
          <w:iCs/>
          <w:szCs w:val="22"/>
          <w:lang w:val="lv-LV" w:eastAsia="lv-LV"/>
        </w:rPr>
        <w:t>z</w:t>
      </w:r>
      <w:r w:rsidRPr="003674C5">
        <w:rPr>
          <w:i/>
          <w:iCs/>
          <w:spacing w:val="1"/>
          <w:szCs w:val="22"/>
          <w:lang w:val="lv-LV" w:eastAsia="lv-LV"/>
        </w:rPr>
        <w:t xml:space="preserve"> </w:t>
      </w:r>
      <w:r w:rsidRPr="003674C5">
        <w:rPr>
          <w:i/>
          <w:iCs/>
          <w:spacing w:val="-2"/>
          <w:szCs w:val="22"/>
          <w:lang w:val="lv-LV" w:eastAsia="lv-LV"/>
        </w:rPr>
        <w:t>c</w:t>
      </w:r>
      <w:r w:rsidRPr="003674C5">
        <w:rPr>
          <w:i/>
          <w:iCs/>
          <w:spacing w:val="1"/>
          <w:szCs w:val="22"/>
          <w:lang w:val="lv-LV" w:eastAsia="lv-LV"/>
        </w:rPr>
        <w:t>it</w:t>
      </w:r>
      <w:r w:rsidRPr="003674C5">
        <w:rPr>
          <w:i/>
          <w:iCs/>
          <w:szCs w:val="22"/>
          <w:lang w:val="lv-LV" w:eastAsia="lv-LV"/>
        </w:rPr>
        <w:t>ām</w:t>
      </w:r>
      <w:r w:rsidRPr="003674C5">
        <w:rPr>
          <w:i/>
          <w:iCs/>
          <w:spacing w:val="-3"/>
          <w:szCs w:val="22"/>
          <w:lang w:val="lv-LV" w:eastAsia="lv-LV"/>
        </w:rPr>
        <w:t xml:space="preserve"> </w:t>
      </w:r>
      <w:r w:rsidRPr="003674C5">
        <w:rPr>
          <w:i/>
          <w:iCs/>
          <w:szCs w:val="22"/>
          <w:lang w:val="lv-LV" w:eastAsia="lv-LV"/>
        </w:rPr>
        <w:t>zā</w:t>
      </w:r>
      <w:r w:rsidRPr="003674C5">
        <w:rPr>
          <w:i/>
          <w:iCs/>
          <w:spacing w:val="1"/>
          <w:szCs w:val="22"/>
          <w:lang w:val="lv-LV" w:eastAsia="lv-LV"/>
        </w:rPr>
        <w:t>lē</w:t>
      </w:r>
      <w:r w:rsidRPr="003674C5">
        <w:rPr>
          <w:i/>
          <w:iCs/>
          <w:szCs w:val="22"/>
          <w:lang w:val="lv-LV" w:eastAsia="lv-LV"/>
        </w:rPr>
        <w:t>m</w:t>
      </w:r>
    </w:p>
    <w:p w14:paraId="2FE064C9" w14:textId="77777777" w:rsidR="002879CB" w:rsidRPr="003674C5" w:rsidRDefault="002879CB" w:rsidP="008F2A95">
      <w:pPr>
        <w:rPr>
          <w:szCs w:val="22"/>
          <w:lang w:val="lv-LV" w:eastAsia="lv-LV"/>
        </w:rPr>
      </w:pPr>
      <w:r w:rsidRPr="003674C5">
        <w:rPr>
          <w:szCs w:val="22"/>
          <w:lang w:val="lv-LV" w:eastAsia="lv-LV"/>
        </w:rPr>
        <w:t xml:space="preserve">Olaparibs </w:t>
      </w:r>
      <w:r w:rsidRPr="003674C5">
        <w:rPr>
          <w:i/>
          <w:szCs w:val="22"/>
          <w:lang w:val="lv-LV" w:eastAsia="lv-LV"/>
        </w:rPr>
        <w:t xml:space="preserve">in vitro </w:t>
      </w:r>
      <w:r w:rsidRPr="003674C5">
        <w:rPr>
          <w:szCs w:val="22"/>
          <w:lang w:val="lv-LV" w:eastAsia="lv-LV"/>
        </w:rPr>
        <w:t xml:space="preserve">inhibē CYP3A4, un ir paredzams, ka </w:t>
      </w:r>
      <w:r w:rsidRPr="003674C5">
        <w:rPr>
          <w:i/>
          <w:szCs w:val="22"/>
          <w:lang w:val="lv-LV" w:eastAsia="lv-LV"/>
        </w:rPr>
        <w:t>in vivo</w:t>
      </w:r>
      <w:r w:rsidRPr="003674C5">
        <w:rPr>
          <w:szCs w:val="22"/>
          <w:lang w:val="lv-LV" w:eastAsia="lv-LV"/>
        </w:rPr>
        <w:t xml:space="preserve"> tas </w:t>
      </w:r>
      <w:r w:rsidR="00936F6C">
        <w:rPr>
          <w:szCs w:val="22"/>
          <w:lang w:val="lv-LV" w:eastAsia="lv-LV"/>
        </w:rPr>
        <w:t>ir</w:t>
      </w:r>
      <w:r w:rsidR="00936F6C" w:rsidRPr="003674C5">
        <w:rPr>
          <w:szCs w:val="22"/>
          <w:lang w:val="lv-LV" w:eastAsia="lv-LV"/>
        </w:rPr>
        <w:t xml:space="preserve"> </w:t>
      </w:r>
      <w:r w:rsidRPr="003674C5">
        <w:rPr>
          <w:szCs w:val="22"/>
          <w:lang w:val="lv-LV" w:eastAsia="lv-LV"/>
        </w:rPr>
        <w:t>vājš CYP3A inhibitors.</w:t>
      </w:r>
      <w:r w:rsidRPr="003674C5">
        <w:rPr>
          <w:spacing w:val="-2"/>
          <w:szCs w:val="22"/>
          <w:lang w:val="lv-LV" w:eastAsia="lv-LV"/>
        </w:rPr>
        <w:t xml:space="preserve"> </w:t>
      </w:r>
      <w:r w:rsidRPr="003674C5">
        <w:rPr>
          <w:spacing w:val="2"/>
          <w:szCs w:val="22"/>
          <w:lang w:val="lv-LV" w:eastAsia="lv-LV"/>
        </w:rPr>
        <w:t>T</w:t>
      </w:r>
      <w:r w:rsidRPr="003674C5">
        <w:rPr>
          <w:spacing w:val="-2"/>
          <w:szCs w:val="22"/>
          <w:lang w:val="lv-LV" w:eastAsia="lv-LV"/>
        </w:rPr>
        <w:t>ā</w:t>
      </w:r>
      <w:r w:rsidRPr="003674C5">
        <w:rPr>
          <w:szCs w:val="22"/>
          <w:lang w:val="lv-LV" w:eastAsia="lv-LV"/>
        </w:rPr>
        <w:t>dē</w:t>
      </w:r>
      <w:r w:rsidRPr="003674C5">
        <w:rPr>
          <w:spacing w:val="-1"/>
          <w:szCs w:val="22"/>
          <w:lang w:val="lv-LV" w:eastAsia="lv-LV"/>
        </w:rPr>
        <w:t>ļ</w:t>
      </w:r>
      <w:r w:rsidRPr="003674C5">
        <w:rPr>
          <w:szCs w:val="22"/>
          <w:lang w:val="lv-LV" w:eastAsia="lv-LV"/>
        </w:rPr>
        <w:t>,</w:t>
      </w:r>
      <w:r w:rsidRPr="003674C5">
        <w:rPr>
          <w:spacing w:val="1"/>
          <w:szCs w:val="22"/>
          <w:lang w:val="lv-LV" w:eastAsia="lv-LV"/>
        </w:rPr>
        <w:t xml:space="preserve"> jutīgus </w:t>
      </w:r>
      <w:r w:rsidRPr="003674C5">
        <w:rPr>
          <w:spacing w:val="-1"/>
          <w:szCs w:val="22"/>
          <w:lang w:val="lv-LV" w:eastAsia="lv-LV"/>
        </w:rPr>
        <w:t>CY</w:t>
      </w:r>
      <w:r w:rsidRPr="003674C5">
        <w:rPr>
          <w:szCs w:val="22"/>
          <w:lang w:val="lv-LV" w:eastAsia="lv-LV"/>
        </w:rPr>
        <w:t>P3</w:t>
      </w:r>
      <w:r w:rsidRPr="003674C5">
        <w:rPr>
          <w:spacing w:val="-1"/>
          <w:szCs w:val="22"/>
          <w:lang w:val="lv-LV" w:eastAsia="lv-LV"/>
        </w:rPr>
        <w:t>A</w:t>
      </w:r>
      <w:r w:rsidRPr="003674C5">
        <w:rPr>
          <w:szCs w:val="22"/>
          <w:lang w:val="lv-LV" w:eastAsia="lv-LV"/>
        </w:rPr>
        <w:t xml:space="preserve">4 </w:t>
      </w:r>
      <w:r w:rsidRPr="003674C5">
        <w:rPr>
          <w:spacing w:val="-2"/>
          <w:szCs w:val="22"/>
          <w:lang w:val="lv-LV" w:eastAsia="lv-LV"/>
        </w:rPr>
        <w:t>s</w:t>
      </w:r>
      <w:r w:rsidRPr="003674C5">
        <w:rPr>
          <w:spacing w:val="1"/>
          <w:szCs w:val="22"/>
          <w:lang w:val="lv-LV" w:eastAsia="lv-LV"/>
        </w:rPr>
        <w:t>ub</w:t>
      </w:r>
      <w:r w:rsidRPr="003674C5">
        <w:rPr>
          <w:spacing w:val="-2"/>
          <w:szCs w:val="22"/>
          <w:lang w:val="lv-LV" w:eastAsia="lv-LV"/>
        </w:rPr>
        <w:t>s</w:t>
      </w:r>
      <w:r w:rsidRPr="003674C5">
        <w:rPr>
          <w:spacing w:val="1"/>
          <w:szCs w:val="22"/>
          <w:lang w:val="lv-LV" w:eastAsia="lv-LV"/>
        </w:rPr>
        <w:t>tr</w:t>
      </w:r>
      <w:r w:rsidRPr="003674C5">
        <w:rPr>
          <w:spacing w:val="-2"/>
          <w:szCs w:val="22"/>
          <w:lang w:val="lv-LV" w:eastAsia="lv-LV"/>
        </w:rPr>
        <w:t>ā</w:t>
      </w:r>
      <w:r w:rsidRPr="003674C5">
        <w:rPr>
          <w:spacing w:val="-1"/>
          <w:szCs w:val="22"/>
          <w:lang w:val="lv-LV" w:eastAsia="lv-LV"/>
        </w:rPr>
        <w:t>t</w:t>
      </w:r>
      <w:r w:rsidRPr="003674C5">
        <w:rPr>
          <w:szCs w:val="22"/>
          <w:lang w:val="lv-LV" w:eastAsia="lv-LV"/>
        </w:rPr>
        <w:t>us</w:t>
      </w:r>
      <w:r w:rsidRPr="003674C5">
        <w:rPr>
          <w:spacing w:val="1"/>
          <w:szCs w:val="22"/>
          <w:lang w:val="lv-LV" w:eastAsia="lv-LV"/>
        </w:rPr>
        <w:t xml:space="preserve"> </w:t>
      </w:r>
      <w:r w:rsidRPr="003674C5">
        <w:rPr>
          <w:szCs w:val="22"/>
          <w:lang w:val="lv-LV" w:eastAsia="lv-LV"/>
        </w:rPr>
        <w:t>vai substrātus</w:t>
      </w:r>
      <w:r w:rsidR="00936F6C">
        <w:rPr>
          <w:szCs w:val="22"/>
          <w:lang w:val="lv-LV" w:eastAsia="lv-LV"/>
        </w:rPr>
        <w:t xml:space="preserve"> ar</w:t>
      </w:r>
      <w:r w:rsidRPr="003674C5">
        <w:rPr>
          <w:spacing w:val="1"/>
          <w:szCs w:val="22"/>
          <w:lang w:val="lv-LV" w:eastAsia="lv-LV"/>
        </w:rPr>
        <w:t xml:space="preserve"> </w:t>
      </w:r>
      <w:r w:rsidR="00936F6C" w:rsidRPr="003674C5">
        <w:rPr>
          <w:spacing w:val="-4"/>
          <w:szCs w:val="22"/>
          <w:lang w:val="lv-LV" w:eastAsia="lv-LV"/>
        </w:rPr>
        <w:t>šaur</w:t>
      </w:r>
      <w:r w:rsidR="00936F6C">
        <w:rPr>
          <w:szCs w:val="22"/>
          <w:lang w:val="lv-LV" w:eastAsia="lv-LV"/>
        </w:rPr>
        <w:t>u</w:t>
      </w:r>
      <w:r w:rsidR="00936F6C" w:rsidRPr="003674C5">
        <w:rPr>
          <w:spacing w:val="1"/>
          <w:szCs w:val="22"/>
          <w:lang w:val="lv-LV" w:eastAsia="lv-LV"/>
        </w:rPr>
        <w:t xml:space="preserve"> </w:t>
      </w:r>
      <w:r w:rsidRPr="003674C5">
        <w:rPr>
          <w:spacing w:val="1"/>
          <w:szCs w:val="22"/>
          <w:lang w:val="lv-LV" w:eastAsia="lv-LV"/>
        </w:rPr>
        <w:t>te</w:t>
      </w:r>
      <w:r w:rsidRPr="003674C5">
        <w:rPr>
          <w:spacing w:val="-1"/>
          <w:szCs w:val="22"/>
          <w:lang w:val="lv-LV" w:eastAsia="lv-LV"/>
        </w:rPr>
        <w:t>r</w:t>
      </w:r>
      <w:r w:rsidRPr="003674C5">
        <w:rPr>
          <w:szCs w:val="22"/>
          <w:lang w:val="lv-LV" w:eastAsia="lv-LV"/>
        </w:rPr>
        <w:t>a</w:t>
      </w:r>
      <w:r w:rsidRPr="003674C5">
        <w:rPr>
          <w:spacing w:val="1"/>
          <w:szCs w:val="22"/>
          <w:lang w:val="lv-LV" w:eastAsia="lv-LV"/>
        </w:rPr>
        <w:t>p</w:t>
      </w:r>
      <w:r w:rsidRPr="003674C5">
        <w:rPr>
          <w:spacing w:val="-2"/>
          <w:szCs w:val="22"/>
          <w:lang w:val="lv-LV" w:eastAsia="lv-LV"/>
        </w:rPr>
        <w:t>e</w:t>
      </w:r>
      <w:r w:rsidRPr="003674C5">
        <w:rPr>
          <w:spacing w:val="1"/>
          <w:szCs w:val="22"/>
          <w:lang w:val="lv-LV" w:eastAsia="lv-LV"/>
        </w:rPr>
        <w:t>i</w:t>
      </w:r>
      <w:r w:rsidRPr="003674C5">
        <w:rPr>
          <w:spacing w:val="-1"/>
          <w:szCs w:val="22"/>
          <w:lang w:val="lv-LV" w:eastAsia="lv-LV"/>
        </w:rPr>
        <w:t>t</w:t>
      </w:r>
      <w:r w:rsidRPr="003674C5">
        <w:rPr>
          <w:spacing w:val="1"/>
          <w:szCs w:val="22"/>
          <w:lang w:val="lv-LV" w:eastAsia="lv-LV"/>
        </w:rPr>
        <w:t>is</w:t>
      </w:r>
      <w:r w:rsidRPr="003674C5">
        <w:rPr>
          <w:spacing w:val="-2"/>
          <w:szCs w:val="22"/>
          <w:lang w:val="lv-LV" w:eastAsia="lv-LV"/>
        </w:rPr>
        <w:t>k</w:t>
      </w:r>
      <w:r w:rsidRPr="003674C5">
        <w:rPr>
          <w:spacing w:val="1"/>
          <w:szCs w:val="22"/>
          <w:lang w:val="lv-LV" w:eastAsia="lv-LV"/>
        </w:rPr>
        <w:t>ā</w:t>
      </w:r>
      <w:r w:rsidRPr="003674C5">
        <w:rPr>
          <w:szCs w:val="22"/>
          <w:lang w:val="lv-LV" w:eastAsia="lv-LV"/>
        </w:rPr>
        <w:t>s</w:t>
      </w:r>
      <w:r w:rsidRPr="003674C5">
        <w:rPr>
          <w:spacing w:val="1"/>
          <w:szCs w:val="22"/>
          <w:lang w:val="lv-LV" w:eastAsia="lv-LV"/>
        </w:rPr>
        <w:t xml:space="preserve"> </w:t>
      </w:r>
      <w:r w:rsidRPr="003674C5">
        <w:rPr>
          <w:szCs w:val="22"/>
          <w:lang w:val="lv-LV" w:eastAsia="lv-LV"/>
        </w:rPr>
        <w:t>d</w:t>
      </w:r>
      <w:r w:rsidRPr="003674C5">
        <w:rPr>
          <w:spacing w:val="-2"/>
          <w:szCs w:val="22"/>
          <w:lang w:val="lv-LV" w:eastAsia="lv-LV"/>
        </w:rPr>
        <w:t>a</w:t>
      </w:r>
      <w:r w:rsidRPr="003674C5">
        <w:rPr>
          <w:szCs w:val="22"/>
          <w:lang w:val="lv-LV" w:eastAsia="lv-LV"/>
        </w:rPr>
        <w:t>r</w:t>
      </w:r>
      <w:r w:rsidRPr="003674C5">
        <w:rPr>
          <w:spacing w:val="-2"/>
          <w:szCs w:val="22"/>
          <w:lang w:val="lv-LV" w:eastAsia="lv-LV"/>
        </w:rPr>
        <w:t>b</w:t>
      </w:r>
      <w:r w:rsidRPr="003674C5">
        <w:rPr>
          <w:spacing w:val="1"/>
          <w:szCs w:val="22"/>
          <w:lang w:val="lv-LV" w:eastAsia="lv-LV"/>
        </w:rPr>
        <w:t>ība</w:t>
      </w:r>
      <w:r w:rsidRPr="003674C5">
        <w:rPr>
          <w:szCs w:val="22"/>
          <w:lang w:val="lv-LV" w:eastAsia="lv-LV"/>
        </w:rPr>
        <w:t>s</w:t>
      </w:r>
      <w:r w:rsidRPr="003674C5">
        <w:rPr>
          <w:spacing w:val="-2"/>
          <w:szCs w:val="22"/>
          <w:lang w:val="lv-LV" w:eastAsia="lv-LV"/>
        </w:rPr>
        <w:t xml:space="preserve"> </w:t>
      </w:r>
      <w:r w:rsidR="00936F6C" w:rsidRPr="003674C5">
        <w:rPr>
          <w:spacing w:val="1"/>
          <w:szCs w:val="22"/>
          <w:lang w:val="lv-LV" w:eastAsia="lv-LV"/>
        </w:rPr>
        <w:t>platum</w:t>
      </w:r>
      <w:r w:rsidR="00936F6C">
        <w:rPr>
          <w:spacing w:val="1"/>
          <w:szCs w:val="22"/>
          <w:lang w:val="lv-LV" w:eastAsia="lv-LV"/>
        </w:rPr>
        <w:t>u</w:t>
      </w:r>
      <w:r w:rsidR="00936F6C" w:rsidRPr="003674C5">
        <w:rPr>
          <w:spacing w:val="1"/>
          <w:szCs w:val="22"/>
          <w:lang w:val="lv-LV" w:eastAsia="lv-LV"/>
        </w:rPr>
        <w:t xml:space="preserve"> </w:t>
      </w:r>
      <w:r w:rsidRPr="003674C5">
        <w:rPr>
          <w:spacing w:val="1"/>
          <w:szCs w:val="22"/>
          <w:lang w:val="lv-LV" w:eastAsia="lv-LV"/>
        </w:rPr>
        <w:t>(</w:t>
      </w:r>
      <w:r w:rsidRPr="003674C5">
        <w:rPr>
          <w:spacing w:val="-2"/>
          <w:szCs w:val="22"/>
          <w:lang w:val="lv-LV" w:eastAsia="lv-LV"/>
        </w:rPr>
        <w:t>p</w:t>
      </w:r>
      <w:r w:rsidRPr="003674C5">
        <w:rPr>
          <w:spacing w:val="1"/>
          <w:szCs w:val="22"/>
          <w:lang w:val="lv-LV" w:eastAsia="lv-LV"/>
        </w:rPr>
        <w:t>ie</w:t>
      </w:r>
      <w:r w:rsidRPr="003674C5">
        <w:rPr>
          <w:spacing w:val="-4"/>
          <w:szCs w:val="22"/>
          <w:lang w:val="lv-LV" w:eastAsia="lv-LV"/>
        </w:rPr>
        <w:t>m</w:t>
      </w:r>
      <w:r w:rsidRPr="003674C5">
        <w:rPr>
          <w:spacing w:val="1"/>
          <w:szCs w:val="22"/>
          <w:lang w:val="lv-LV" w:eastAsia="lv-LV"/>
        </w:rPr>
        <w:t>ē</w:t>
      </w:r>
      <w:r w:rsidRPr="003674C5">
        <w:rPr>
          <w:szCs w:val="22"/>
          <w:lang w:val="lv-LV" w:eastAsia="lv-LV"/>
        </w:rPr>
        <w:t>ra</w:t>
      </w:r>
      <w:r w:rsidRPr="003674C5">
        <w:rPr>
          <w:spacing w:val="-4"/>
          <w:szCs w:val="22"/>
          <w:lang w:val="lv-LV" w:eastAsia="lv-LV"/>
        </w:rPr>
        <w:t>m</w:t>
      </w:r>
      <w:r w:rsidRPr="003674C5">
        <w:rPr>
          <w:szCs w:val="22"/>
          <w:lang w:val="lv-LV" w:eastAsia="lv-LV"/>
        </w:rPr>
        <w:t xml:space="preserve">, </w:t>
      </w:r>
      <w:r w:rsidRPr="003674C5">
        <w:rPr>
          <w:spacing w:val="-2"/>
          <w:szCs w:val="22"/>
          <w:lang w:val="lv-LV" w:eastAsia="lv-LV"/>
        </w:rPr>
        <w:t>s</w:t>
      </w:r>
      <w:r w:rsidRPr="003674C5">
        <w:rPr>
          <w:spacing w:val="1"/>
          <w:szCs w:val="22"/>
          <w:lang w:val="lv-LV" w:eastAsia="lv-LV"/>
        </w:rPr>
        <w:t>i</w:t>
      </w:r>
      <w:r w:rsidRPr="003674C5">
        <w:rPr>
          <w:spacing w:val="-1"/>
          <w:szCs w:val="22"/>
          <w:lang w:val="lv-LV" w:eastAsia="lv-LV"/>
        </w:rPr>
        <w:t>m</w:t>
      </w:r>
      <w:r w:rsidRPr="003674C5">
        <w:rPr>
          <w:spacing w:val="-2"/>
          <w:szCs w:val="22"/>
          <w:lang w:val="lv-LV" w:eastAsia="lv-LV"/>
        </w:rPr>
        <w:t>v</w:t>
      </w:r>
      <w:r w:rsidRPr="003674C5">
        <w:rPr>
          <w:szCs w:val="22"/>
          <w:lang w:val="lv-LV" w:eastAsia="lv-LV"/>
        </w:rPr>
        <w:t>astat</w:t>
      </w:r>
      <w:r w:rsidRPr="003674C5">
        <w:rPr>
          <w:spacing w:val="-1"/>
          <w:szCs w:val="22"/>
          <w:lang w:val="lv-LV" w:eastAsia="lv-LV"/>
        </w:rPr>
        <w:t>ī</w:t>
      </w:r>
      <w:r w:rsidRPr="003674C5">
        <w:rPr>
          <w:szCs w:val="22"/>
          <w:lang w:val="lv-LV" w:eastAsia="lv-LV"/>
        </w:rPr>
        <w:t>nu, c</w:t>
      </w:r>
      <w:r w:rsidRPr="003674C5">
        <w:rPr>
          <w:spacing w:val="-1"/>
          <w:szCs w:val="22"/>
          <w:lang w:val="lv-LV" w:eastAsia="lv-LV"/>
        </w:rPr>
        <w:t>i</w:t>
      </w:r>
      <w:r w:rsidRPr="003674C5">
        <w:rPr>
          <w:szCs w:val="22"/>
          <w:lang w:val="lv-LV" w:eastAsia="lv-LV"/>
        </w:rPr>
        <w:t>sa</w:t>
      </w:r>
      <w:r w:rsidRPr="003674C5">
        <w:rPr>
          <w:spacing w:val="-2"/>
          <w:szCs w:val="22"/>
          <w:lang w:val="lv-LV" w:eastAsia="lv-LV"/>
        </w:rPr>
        <w:t>p</w:t>
      </w:r>
      <w:r w:rsidRPr="003674C5">
        <w:rPr>
          <w:spacing w:val="1"/>
          <w:szCs w:val="22"/>
          <w:lang w:val="lv-LV" w:eastAsia="lv-LV"/>
        </w:rPr>
        <w:t>rī</w:t>
      </w:r>
      <w:r w:rsidRPr="003674C5">
        <w:rPr>
          <w:szCs w:val="22"/>
          <w:lang w:val="lv-LV" w:eastAsia="lv-LV"/>
        </w:rPr>
        <w:t>d</w:t>
      </w:r>
      <w:r w:rsidRPr="003674C5">
        <w:rPr>
          <w:spacing w:val="-2"/>
          <w:szCs w:val="22"/>
          <w:lang w:val="lv-LV" w:eastAsia="lv-LV"/>
        </w:rPr>
        <w:t>u</w:t>
      </w:r>
      <w:r w:rsidRPr="003674C5">
        <w:rPr>
          <w:szCs w:val="22"/>
          <w:lang w:val="lv-LV" w:eastAsia="lv-LV"/>
        </w:rPr>
        <w:t>, ci</w:t>
      </w:r>
      <w:r w:rsidRPr="003674C5">
        <w:rPr>
          <w:spacing w:val="-2"/>
          <w:szCs w:val="22"/>
          <w:lang w:val="lv-LV" w:eastAsia="lv-LV"/>
        </w:rPr>
        <w:t>k</w:t>
      </w:r>
      <w:r w:rsidRPr="003674C5">
        <w:rPr>
          <w:spacing w:val="1"/>
          <w:szCs w:val="22"/>
          <w:lang w:val="lv-LV" w:eastAsia="lv-LV"/>
        </w:rPr>
        <w:t>l</w:t>
      </w:r>
      <w:r w:rsidRPr="003674C5">
        <w:rPr>
          <w:spacing w:val="-2"/>
          <w:szCs w:val="22"/>
          <w:lang w:val="lv-LV" w:eastAsia="lv-LV"/>
        </w:rPr>
        <w:t>o</w:t>
      </w:r>
      <w:r w:rsidRPr="003674C5">
        <w:rPr>
          <w:szCs w:val="22"/>
          <w:lang w:val="lv-LV" w:eastAsia="lv-LV"/>
        </w:rPr>
        <w:t>spo</w:t>
      </w:r>
      <w:r w:rsidRPr="003674C5">
        <w:rPr>
          <w:spacing w:val="-1"/>
          <w:szCs w:val="22"/>
          <w:lang w:val="lv-LV" w:eastAsia="lv-LV"/>
        </w:rPr>
        <w:t>r</w:t>
      </w:r>
      <w:r w:rsidRPr="003674C5">
        <w:rPr>
          <w:spacing w:val="1"/>
          <w:szCs w:val="22"/>
          <w:lang w:val="lv-LV" w:eastAsia="lv-LV"/>
        </w:rPr>
        <w:t>ī</w:t>
      </w:r>
      <w:r w:rsidRPr="003674C5">
        <w:rPr>
          <w:szCs w:val="22"/>
          <w:lang w:val="lv-LV" w:eastAsia="lv-LV"/>
        </w:rPr>
        <w:t>nu,</w:t>
      </w:r>
      <w:r w:rsidRPr="003674C5">
        <w:rPr>
          <w:spacing w:val="-2"/>
          <w:szCs w:val="22"/>
          <w:lang w:val="lv-LV" w:eastAsia="lv-LV"/>
        </w:rPr>
        <w:t xml:space="preserve"> </w:t>
      </w:r>
      <w:r w:rsidRPr="003674C5">
        <w:rPr>
          <w:spacing w:val="-4"/>
          <w:szCs w:val="22"/>
          <w:lang w:val="lv-LV" w:eastAsia="lv-LV"/>
        </w:rPr>
        <w:t>m</w:t>
      </w:r>
      <w:r w:rsidRPr="003674C5">
        <w:rPr>
          <w:szCs w:val="22"/>
          <w:lang w:val="lv-LV" w:eastAsia="lv-LV"/>
        </w:rPr>
        <w:t>elnā</w:t>
      </w:r>
      <w:r w:rsidRPr="003674C5">
        <w:rPr>
          <w:spacing w:val="1"/>
          <w:szCs w:val="22"/>
          <w:lang w:val="lv-LV" w:eastAsia="lv-LV"/>
        </w:rPr>
        <w:t xml:space="preserve"> rudzu </w:t>
      </w:r>
      <w:r w:rsidRPr="003674C5">
        <w:rPr>
          <w:spacing w:val="-2"/>
          <w:szCs w:val="22"/>
          <w:lang w:val="lv-LV" w:eastAsia="lv-LV"/>
        </w:rPr>
        <w:t>g</w:t>
      </w:r>
      <w:r w:rsidRPr="003674C5">
        <w:rPr>
          <w:spacing w:val="1"/>
          <w:szCs w:val="22"/>
          <w:lang w:val="lv-LV" w:eastAsia="lv-LV"/>
        </w:rPr>
        <w:t>r</w:t>
      </w:r>
      <w:r w:rsidRPr="003674C5">
        <w:rPr>
          <w:szCs w:val="22"/>
          <w:lang w:val="lv-LV" w:eastAsia="lv-LV"/>
        </w:rPr>
        <w:t>auda</w:t>
      </w:r>
      <w:r w:rsidRPr="003674C5">
        <w:rPr>
          <w:spacing w:val="1"/>
          <w:szCs w:val="22"/>
          <w:lang w:val="lv-LV" w:eastAsia="lv-LV"/>
        </w:rPr>
        <w:t xml:space="preserve"> al</w:t>
      </w:r>
      <w:r w:rsidRPr="003674C5">
        <w:rPr>
          <w:spacing w:val="-2"/>
          <w:szCs w:val="22"/>
          <w:lang w:val="lv-LV" w:eastAsia="lv-LV"/>
        </w:rPr>
        <w:t>k</w:t>
      </w:r>
      <w:r w:rsidRPr="003674C5">
        <w:rPr>
          <w:szCs w:val="22"/>
          <w:lang w:val="lv-LV" w:eastAsia="lv-LV"/>
        </w:rPr>
        <w:t>a</w:t>
      </w:r>
      <w:r w:rsidRPr="003674C5">
        <w:rPr>
          <w:spacing w:val="1"/>
          <w:szCs w:val="22"/>
          <w:lang w:val="lv-LV" w:eastAsia="lv-LV"/>
        </w:rPr>
        <w:t>l</w:t>
      </w:r>
      <w:r w:rsidRPr="003674C5">
        <w:rPr>
          <w:spacing w:val="-3"/>
          <w:szCs w:val="22"/>
          <w:lang w:val="lv-LV" w:eastAsia="lv-LV"/>
        </w:rPr>
        <w:t>o</w:t>
      </w:r>
      <w:r w:rsidRPr="003674C5">
        <w:rPr>
          <w:spacing w:val="1"/>
          <w:szCs w:val="22"/>
          <w:lang w:val="lv-LV" w:eastAsia="lv-LV"/>
        </w:rPr>
        <w:t>ī</w:t>
      </w:r>
      <w:r w:rsidRPr="003674C5">
        <w:rPr>
          <w:szCs w:val="22"/>
          <w:lang w:val="lv-LV" w:eastAsia="lv-LV"/>
        </w:rPr>
        <w:t>d</w:t>
      </w:r>
      <w:r w:rsidRPr="003674C5">
        <w:rPr>
          <w:spacing w:val="-1"/>
          <w:szCs w:val="22"/>
          <w:lang w:val="lv-LV" w:eastAsia="lv-LV"/>
        </w:rPr>
        <w:t>us</w:t>
      </w:r>
      <w:r w:rsidRPr="003674C5">
        <w:rPr>
          <w:szCs w:val="22"/>
          <w:lang w:val="lv-LV" w:eastAsia="lv-LV"/>
        </w:rPr>
        <w:t>,</w:t>
      </w:r>
      <w:r w:rsidRPr="003674C5">
        <w:rPr>
          <w:spacing w:val="1"/>
          <w:szCs w:val="22"/>
          <w:lang w:val="lv-LV" w:eastAsia="lv-LV"/>
        </w:rPr>
        <w:t xml:space="preserve"> </w:t>
      </w:r>
      <w:r w:rsidRPr="003674C5">
        <w:rPr>
          <w:szCs w:val="22"/>
          <w:lang w:val="lv-LV" w:eastAsia="lv-LV"/>
        </w:rPr>
        <w:t>fenta</w:t>
      </w:r>
      <w:r w:rsidRPr="003674C5">
        <w:rPr>
          <w:spacing w:val="-2"/>
          <w:szCs w:val="22"/>
          <w:lang w:val="lv-LV" w:eastAsia="lv-LV"/>
        </w:rPr>
        <w:t>n</w:t>
      </w:r>
      <w:r w:rsidRPr="003674C5">
        <w:rPr>
          <w:szCs w:val="22"/>
          <w:lang w:val="lv-LV" w:eastAsia="lv-LV"/>
        </w:rPr>
        <w:t>i</w:t>
      </w:r>
      <w:r w:rsidRPr="003674C5">
        <w:rPr>
          <w:spacing w:val="-1"/>
          <w:szCs w:val="22"/>
          <w:lang w:val="lv-LV" w:eastAsia="lv-LV"/>
        </w:rPr>
        <w:t>l</w:t>
      </w:r>
      <w:r w:rsidRPr="003674C5">
        <w:rPr>
          <w:szCs w:val="22"/>
          <w:lang w:val="lv-LV" w:eastAsia="lv-LV"/>
        </w:rPr>
        <w:t>u,</w:t>
      </w:r>
      <w:r w:rsidRPr="003674C5">
        <w:rPr>
          <w:spacing w:val="1"/>
          <w:szCs w:val="22"/>
          <w:lang w:val="lv-LV" w:eastAsia="lv-LV"/>
        </w:rPr>
        <w:t xml:space="preserve"> </w:t>
      </w:r>
      <w:r w:rsidRPr="003674C5">
        <w:rPr>
          <w:szCs w:val="22"/>
          <w:lang w:val="lv-LV" w:eastAsia="lv-LV"/>
        </w:rPr>
        <w:t>pi</w:t>
      </w:r>
      <w:r w:rsidRPr="003674C5">
        <w:rPr>
          <w:spacing w:val="-4"/>
          <w:szCs w:val="22"/>
          <w:lang w:val="lv-LV" w:eastAsia="lv-LV"/>
        </w:rPr>
        <w:t>m</w:t>
      </w:r>
      <w:r w:rsidRPr="003674C5">
        <w:rPr>
          <w:szCs w:val="22"/>
          <w:lang w:val="lv-LV" w:eastAsia="lv-LV"/>
        </w:rPr>
        <w:t>o</w:t>
      </w:r>
      <w:r w:rsidRPr="003674C5">
        <w:rPr>
          <w:spacing w:val="-2"/>
          <w:szCs w:val="22"/>
          <w:lang w:val="lv-LV" w:eastAsia="lv-LV"/>
        </w:rPr>
        <w:t>z</w:t>
      </w:r>
      <w:r w:rsidRPr="003674C5">
        <w:rPr>
          <w:spacing w:val="1"/>
          <w:szCs w:val="22"/>
          <w:lang w:val="lv-LV" w:eastAsia="lv-LV"/>
        </w:rPr>
        <w:t>ī</w:t>
      </w:r>
      <w:r w:rsidRPr="003674C5">
        <w:rPr>
          <w:szCs w:val="22"/>
          <w:lang w:val="lv-LV" w:eastAsia="lv-LV"/>
        </w:rPr>
        <w:t>du,</w:t>
      </w:r>
      <w:r w:rsidRPr="003674C5">
        <w:rPr>
          <w:spacing w:val="1"/>
          <w:szCs w:val="22"/>
          <w:lang w:val="lv-LV" w:eastAsia="lv-LV"/>
        </w:rPr>
        <w:t xml:space="preserve"> </w:t>
      </w:r>
      <w:r w:rsidRPr="003674C5">
        <w:rPr>
          <w:szCs w:val="22"/>
          <w:lang w:val="lv-LV" w:eastAsia="lv-LV"/>
        </w:rPr>
        <w:t>s</w:t>
      </w:r>
      <w:r w:rsidRPr="003674C5">
        <w:rPr>
          <w:spacing w:val="-1"/>
          <w:szCs w:val="22"/>
          <w:lang w:val="lv-LV" w:eastAsia="lv-LV"/>
        </w:rPr>
        <w:t>i</w:t>
      </w:r>
      <w:r w:rsidRPr="003674C5">
        <w:rPr>
          <w:szCs w:val="22"/>
          <w:lang w:val="lv-LV" w:eastAsia="lv-LV"/>
        </w:rPr>
        <w:t>r</w:t>
      </w:r>
      <w:r w:rsidRPr="003674C5">
        <w:rPr>
          <w:spacing w:val="-2"/>
          <w:szCs w:val="22"/>
          <w:lang w:val="lv-LV" w:eastAsia="lv-LV"/>
        </w:rPr>
        <w:t>o</w:t>
      </w:r>
      <w:r w:rsidRPr="003674C5">
        <w:rPr>
          <w:szCs w:val="22"/>
          <w:lang w:val="lv-LV" w:eastAsia="lv-LV"/>
        </w:rPr>
        <w:t>li</w:t>
      </w:r>
      <w:r w:rsidRPr="003674C5">
        <w:rPr>
          <w:spacing w:val="-4"/>
          <w:szCs w:val="22"/>
          <w:lang w:val="lv-LV" w:eastAsia="lv-LV"/>
        </w:rPr>
        <w:t>m</w:t>
      </w:r>
      <w:r w:rsidRPr="003674C5">
        <w:rPr>
          <w:szCs w:val="22"/>
          <w:lang w:val="lv-LV" w:eastAsia="lv-LV"/>
        </w:rPr>
        <w:t>u,</w:t>
      </w:r>
      <w:r w:rsidRPr="003674C5">
        <w:rPr>
          <w:spacing w:val="1"/>
          <w:szCs w:val="22"/>
          <w:lang w:val="lv-LV" w:eastAsia="lv-LV"/>
        </w:rPr>
        <w:t xml:space="preserve"> </w:t>
      </w:r>
      <w:r w:rsidRPr="003674C5">
        <w:rPr>
          <w:szCs w:val="22"/>
          <w:lang w:val="lv-LV" w:eastAsia="lv-LV"/>
        </w:rPr>
        <w:t>ta</w:t>
      </w:r>
      <w:r w:rsidRPr="003674C5">
        <w:rPr>
          <w:spacing w:val="-2"/>
          <w:szCs w:val="22"/>
          <w:lang w:val="lv-LV" w:eastAsia="lv-LV"/>
        </w:rPr>
        <w:t>k</w:t>
      </w:r>
      <w:r w:rsidRPr="003674C5">
        <w:rPr>
          <w:spacing w:val="1"/>
          <w:szCs w:val="22"/>
          <w:lang w:val="lv-LV" w:eastAsia="lv-LV"/>
        </w:rPr>
        <w:t>r</w:t>
      </w:r>
      <w:r w:rsidRPr="003674C5">
        <w:rPr>
          <w:szCs w:val="22"/>
          <w:lang w:val="lv-LV" w:eastAsia="lv-LV"/>
        </w:rPr>
        <w:t>o</w:t>
      </w:r>
      <w:r w:rsidRPr="003674C5">
        <w:rPr>
          <w:spacing w:val="-1"/>
          <w:szCs w:val="22"/>
          <w:lang w:val="lv-LV" w:eastAsia="lv-LV"/>
        </w:rPr>
        <w:t>l</w:t>
      </w:r>
      <w:r w:rsidRPr="003674C5">
        <w:rPr>
          <w:szCs w:val="22"/>
          <w:lang w:val="lv-LV" w:eastAsia="lv-LV"/>
        </w:rPr>
        <w:t>i</w:t>
      </w:r>
      <w:r w:rsidRPr="003674C5">
        <w:rPr>
          <w:spacing w:val="-4"/>
          <w:szCs w:val="22"/>
          <w:lang w:val="lv-LV" w:eastAsia="lv-LV"/>
        </w:rPr>
        <w:t>m</w:t>
      </w:r>
      <w:r w:rsidRPr="003674C5">
        <w:rPr>
          <w:szCs w:val="22"/>
          <w:lang w:val="lv-LV" w:eastAsia="lv-LV"/>
        </w:rPr>
        <w:t>u</w:t>
      </w:r>
      <w:r w:rsidRPr="003674C5">
        <w:rPr>
          <w:spacing w:val="1"/>
          <w:szCs w:val="22"/>
          <w:lang w:val="lv-LV" w:eastAsia="lv-LV"/>
        </w:rPr>
        <w:t xml:space="preserve"> </w:t>
      </w:r>
      <w:r w:rsidRPr="003674C5">
        <w:rPr>
          <w:szCs w:val="22"/>
          <w:lang w:val="lv-LV" w:eastAsia="lv-LV"/>
        </w:rPr>
        <w:t>un</w:t>
      </w:r>
      <w:r w:rsidRPr="003674C5">
        <w:rPr>
          <w:spacing w:val="1"/>
          <w:szCs w:val="22"/>
          <w:lang w:val="lv-LV" w:eastAsia="lv-LV"/>
        </w:rPr>
        <w:t xml:space="preserve"> </w:t>
      </w:r>
      <w:r w:rsidRPr="003674C5">
        <w:rPr>
          <w:spacing w:val="-2"/>
          <w:szCs w:val="22"/>
          <w:lang w:val="lv-LV" w:eastAsia="lv-LV"/>
        </w:rPr>
        <w:t>kv</w:t>
      </w:r>
      <w:r w:rsidRPr="003674C5">
        <w:rPr>
          <w:szCs w:val="22"/>
          <w:lang w:val="lv-LV" w:eastAsia="lv-LV"/>
        </w:rPr>
        <w:t>etiap</w:t>
      </w:r>
      <w:r w:rsidRPr="003674C5">
        <w:rPr>
          <w:spacing w:val="1"/>
          <w:szCs w:val="22"/>
          <w:lang w:val="lv-LV" w:eastAsia="lv-LV"/>
        </w:rPr>
        <w:t>ī</w:t>
      </w:r>
      <w:r w:rsidRPr="003674C5">
        <w:rPr>
          <w:szCs w:val="22"/>
          <w:lang w:val="lv-LV" w:eastAsia="lv-LV"/>
        </w:rPr>
        <w:t>n</w:t>
      </w:r>
      <w:r w:rsidRPr="003674C5">
        <w:rPr>
          <w:spacing w:val="-2"/>
          <w:szCs w:val="22"/>
          <w:lang w:val="lv-LV" w:eastAsia="lv-LV"/>
        </w:rPr>
        <w:t>u</w:t>
      </w:r>
      <w:r w:rsidRPr="003674C5">
        <w:rPr>
          <w:szCs w:val="22"/>
          <w:lang w:val="lv-LV" w:eastAsia="lv-LV"/>
        </w:rPr>
        <w:t>)</w:t>
      </w:r>
      <w:r w:rsidRPr="003674C5">
        <w:rPr>
          <w:spacing w:val="-2"/>
          <w:szCs w:val="22"/>
          <w:lang w:val="lv-LV" w:eastAsia="lv-LV"/>
        </w:rPr>
        <w:t xml:space="preserve"> </w:t>
      </w:r>
      <w:r w:rsidR="00936F6C" w:rsidRPr="003674C5">
        <w:rPr>
          <w:spacing w:val="-2"/>
          <w:szCs w:val="22"/>
          <w:lang w:val="lv-LV" w:eastAsia="lv-LV"/>
        </w:rPr>
        <w:t>k</w:t>
      </w:r>
      <w:r w:rsidR="00936F6C" w:rsidRPr="003674C5">
        <w:rPr>
          <w:szCs w:val="22"/>
          <w:lang w:val="lv-LV" w:eastAsia="lv-LV"/>
        </w:rPr>
        <w:t>o</w:t>
      </w:r>
      <w:r w:rsidR="00936F6C" w:rsidRPr="003674C5">
        <w:rPr>
          <w:spacing w:val="-4"/>
          <w:szCs w:val="22"/>
          <w:lang w:val="lv-LV" w:eastAsia="lv-LV"/>
        </w:rPr>
        <w:t>m</w:t>
      </w:r>
      <w:r w:rsidR="00936F6C" w:rsidRPr="003674C5">
        <w:rPr>
          <w:szCs w:val="22"/>
          <w:lang w:val="lv-LV" w:eastAsia="lv-LV"/>
        </w:rPr>
        <w:t>b</w:t>
      </w:r>
      <w:r w:rsidR="00936F6C" w:rsidRPr="003674C5">
        <w:rPr>
          <w:spacing w:val="1"/>
          <w:szCs w:val="22"/>
          <w:lang w:val="lv-LV" w:eastAsia="lv-LV"/>
        </w:rPr>
        <w:t>i</w:t>
      </w:r>
      <w:r w:rsidR="00936F6C" w:rsidRPr="003674C5">
        <w:rPr>
          <w:szCs w:val="22"/>
          <w:lang w:val="lv-LV" w:eastAsia="lv-LV"/>
        </w:rPr>
        <w:t>n</w:t>
      </w:r>
      <w:r w:rsidR="00936F6C" w:rsidRPr="003674C5">
        <w:rPr>
          <w:spacing w:val="1"/>
          <w:szCs w:val="22"/>
          <w:lang w:val="lv-LV" w:eastAsia="lv-LV"/>
        </w:rPr>
        <w:t>ējo</w:t>
      </w:r>
      <w:r w:rsidR="00936F6C" w:rsidRPr="003674C5">
        <w:rPr>
          <w:szCs w:val="22"/>
          <w:lang w:val="lv-LV" w:eastAsia="lv-LV"/>
        </w:rPr>
        <w:t>t</w:t>
      </w:r>
      <w:r w:rsidR="00936F6C" w:rsidRPr="003674C5">
        <w:rPr>
          <w:spacing w:val="1"/>
          <w:szCs w:val="22"/>
          <w:lang w:val="lv-LV" w:eastAsia="lv-LV"/>
        </w:rPr>
        <w:t xml:space="preserve"> ar olaparibu</w:t>
      </w:r>
      <w:r w:rsidR="00936F6C">
        <w:rPr>
          <w:spacing w:val="1"/>
          <w:szCs w:val="22"/>
          <w:lang w:val="lv-LV" w:eastAsia="lv-LV"/>
        </w:rPr>
        <w:t>,</w:t>
      </w:r>
      <w:r w:rsidR="00936F6C" w:rsidRPr="003674C5">
        <w:rPr>
          <w:spacing w:val="1"/>
          <w:szCs w:val="22"/>
          <w:lang w:val="lv-LV" w:eastAsia="lv-LV"/>
        </w:rPr>
        <w:t xml:space="preserve"> </w:t>
      </w:r>
      <w:r w:rsidRPr="003674C5">
        <w:rPr>
          <w:spacing w:val="1"/>
          <w:szCs w:val="22"/>
          <w:lang w:val="lv-LV" w:eastAsia="lv-LV"/>
        </w:rPr>
        <w:t>jā</w:t>
      </w:r>
      <w:r w:rsidRPr="003674C5">
        <w:rPr>
          <w:spacing w:val="-1"/>
          <w:szCs w:val="22"/>
          <w:lang w:val="lv-LV" w:eastAsia="lv-LV"/>
        </w:rPr>
        <w:t>i</w:t>
      </w:r>
      <w:r w:rsidRPr="003674C5">
        <w:rPr>
          <w:szCs w:val="22"/>
          <w:lang w:val="lv-LV" w:eastAsia="lv-LV"/>
        </w:rPr>
        <w:t>e</w:t>
      </w:r>
      <w:r w:rsidRPr="003674C5">
        <w:rPr>
          <w:spacing w:val="-2"/>
          <w:szCs w:val="22"/>
          <w:lang w:val="lv-LV" w:eastAsia="lv-LV"/>
        </w:rPr>
        <w:t>v</w:t>
      </w:r>
      <w:r w:rsidRPr="003674C5">
        <w:rPr>
          <w:spacing w:val="1"/>
          <w:szCs w:val="22"/>
          <w:lang w:val="lv-LV" w:eastAsia="lv-LV"/>
        </w:rPr>
        <w:t>ē</w:t>
      </w:r>
      <w:r w:rsidRPr="003674C5">
        <w:rPr>
          <w:szCs w:val="22"/>
          <w:lang w:val="lv-LV" w:eastAsia="lv-LV"/>
        </w:rPr>
        <w:t xml:space="preserve">ro </w:t>
      </w:r>
      <w:r w:rsidRPr="003674C5">
        <w:rPr>
          <w:spacing w:val="-2"/>
          <w:szCs w:val="22"/>
          <w:lang w:val="lv-LV" w:eastAsia="lv-LV"/>
        </w:rPr>
        <w:t>p</w:t>
      </w:r>
      <w:r w:rsidRPr="003674C5">
        <w:rPr>
          <w:spacing w:val="1"/>
          <w:szCs w:val="22"/>
          <w:lang w:val="lv-LV" w:eastAsia="lv-LV"/>
        </w:rPr>
        <w:t>i</w:t>
      </w:r>
      <w:r w:rsidRPr="003674C5">
        <w:rPr>
          <w:spacing w:val="-2"/>
          <w:szCs w:val="22"/>
          <w:lang w:val="lv-LV" w:eastAsia="lv-LV"/>
        </w:rPr>
        <w:t>e</w:t>
      </w:r>
      <w:r w:rsidRPr="003674C5">
        <w:rPr>
          <w:szCs w:val="22"/>
          <w:lang w:val="lv-LV" w:eastAsia="lv-LV"/>
        </w:rPr>
        <w:t>sard</w:t>
      </w:r>
      <w:r w:rsidRPr="003674C5">
        <w:rPr>
          <w:spacing w:val="-1"/>
          <w:szCs w:val="22"/>
          <w:lang w:val="lv-LV" w:eastAsia="lv-LV"/>
        </w:rPr>
        <w:t>z</w:t>
      </w:r>
      <w:r w:rsidRPr="003674C5">
        <w:rPr>
          <w:spacing w:val="1"/>
          <w:szCs w:val="22"/>
          <w:lang w:val="lv-LV" w:eastAsia="lv-LV"/>
        </w:rPr>
        <w:t>ī</w:t>
      </w:r>
      <w:r w:rsidRPr="003674C5">
        <w:rPr>
          <w:spacing w:val="-2"/>
          <w:szCs w:val="22"/>
          <w:lang w:val="lv-LV" w:eastAsia="lv-LV"/>
        </w:rPr>
        <w:t>b</w:t>
      </w:r>
      <w:r w:rsidRPr="003674C5">
        <w:rPr>
          <w:szCs w:val="22"/>
          <w:lang w:val="lv-LV" w:eastAsia="lv-LV"/>
        </w:rPr>
        <w:t xml:space="preserve">a. </w:t>
      </w:r>
      <w:r w:rsidR="00081A63" w:rsidRPr="003674C5">
        <w:rPr>
          <w:szCs w:val="22"/>
          <w:lang w:val="lv-LV" w:eastAsia="lv-LV"/>
        </w:rPr>
        <w:t>Pacient</w:t>
      </w:r>
      <w:r w:rsidR="00081A63">
        <w:rPr>
          <w:szCs w:val="22"/>
          <w:lang w:val="lv-LV" w:eastAsia="lv-LV"/>
        </w:rPr>
        <w:t>ie</w:t>
      </w:r>
      <w:r w:rsidR="00081A63" w:rsidRPr="003674C5">
        <w:rPr>
          <w:szCs w:val="22"/>
          <w:lang w:val="lv-LV" w:eastAsia="lv-LV"/>
        </w:rPr>
        <w:t>m</w:t>
      </w:r>
      <w:r w:rsidRPr="003674C5">
        <w:rPr>
          <w:szCs w:val="22"/>
          <w:lang w:val="lv-LV" w:eastAsia="lv-LV"/>
        </w:rPr>
        <w:t xml:space="preserve">, </w:t>
      </w:r>
      <w:r w:rsidR="00081A63" w:rsidRPr="003674C5">
        <w:rPr>
          <w:szCs w:val="22"/>
          <w:lang w:val="lv-LV" w:eastAsia="lv-LV"/>
        </w:rPr>
        <w:t>kur</w:t>
      </w:r>
      <w:r w:rsidR="00081A63">
        <w:rPr>
          <w:szCs w:val="22"/>
          <w:lang w:val="lv-LV" w:eastAsia="lv-LV"/>
        </w:rPr>
        <w:t>i</w:t>
      </w:r>
      <w:r w:rsidR="00081A63" w:rsidRPr="003674C5">
        <w:rPr>
          <w:szCs w:val="22"/>
          <w:lang w:val="lv-LV" w:eastAsia="lv-LV"/>
        </w:rPr>
        <w:t xml:space="preserve"> </w:t>
      </w:r>
      <w:r w:rsidRPr="003674C5">
        <w:rPr>
          <w:szCs w:val="22"/>
          <w:lang w:val="lv-LV" w:eastAsia="lv-LV"/>
        </w:rPr>
        <w:t>vienlaicīgi ar olaparibu saņem CYP3A substrātus ar šauru terapeitiskās darbības platumu, ieteicama atbilstoša klīniska uzraudzība.</w:t>
      </w:r>
    </w:p>
    <w:p w14:paraId="4E874285" w14:textId="77777777" w:rsidR="002879CB" w:rsidRPr="003674C5" w:rsidRDefault="002879CB" w:rsidP="008F2A95">
      <w:pPr>
        <w:rPr>
          <w:szCs w:val="22"/>
          <w:lang w:val="lv-LV" w:eastAsia="lv-LV"/>
        </w:rPr>
      </w:pPr>
    </w:p>
    <w:p w14:paraId="360FB771" w14:textId="77777777" w:rsidR="002879CB" w:rsidRPr="003674C5" w:rsidRDefault="002879CB" w:rsidP="008F2A95">
      <w:pPr>
        <w:rPr>
          <w:szCs w:val="22"/>
          <w:lang w:val="lv-LV" w:eastAsia="lv-LV"/>
        </w:rPr>
      </w:pPr>
      <w:r w:rsidRPr="003674C5">
        <w:rPr>
          <w:i/>
          <w:szCs w:val="22"/>
          <w:lang w:val="lv-LV" w:eastAsia="lv-LV"/>
        </w:rPr>
        <w:t xml:space="preserve">In vitro </w:t>
      </w:r>
      <w:r w:rsidRPr="003674C5">
        <w:rPr>
          <w:szCs w:val="22"/>
          <w:lang w:val="lv-LV" w:eastAsia="lv-LV"/>
        </w:rPr>
        <w:t>ir novērota CYP1A2, 2B6 un 3A4 </w:t>
      </w:r>
      <w:r w:rsidR="00936F6C" w:rsidRPr="003674C5">
        <w:rPr>
          <w:szCs w:val="22"/>
          <w:lang w:val="lv-LV" w:eastAsia="lv-LV"/>
        </w:rPr>
        <w:t>indu</w:t>
      </w:r>
      <w:r w:rsidR="00936F6C">
        <w:rPr>
          <w:szCs w:val="22"/>
          <w:lang w:val="lv-LV" w:eastAsia="lv-LV"/>
        </w:rPr>
        <w:t>cēšana</w:t>
      </w:r>
      <w:r w:rsidRPr="003674C5">
        <w:rPr>
          <w:szCs w:val="22"/>
          <w:lang w:val="lv-LV" w:eastAsia="lv-LV"/>
        </w:rPr>
        <w:t>, un visvairāk ir iespējama klīniski nozīmīga CYP2B6 </w:t>
      </w:r>
      <w:r w:rsidR="00D55B16" w:rsidRPr="003674C5">
        <w:rPr>
          <w:szCs w:val="22"/>
          <w:lang w:val="lv-LV" w:eastAsia="lv-LV"/>
        </w:rPr>
        <w:t>induc</w:t>
      </w:r>
      <w:r w:rsidR="00D55B16">
        <w:rPr>
          <w:szCs w:val="22"/>
          <w:lang w:val="lv-LV" w:eastAsia="lv-LV"/>
        </w:rPr>
        <w:t>ēšana</w:t>
      </w:r>
      <w:r w:rsidRPr="003674C5">
        <w:rPr>
          <w:szCs w:val="22"/>
          <w:lang w:val="lv-LV" w:eastAsia="lv-LV"/>
        </w:rPr>
        <w:t xml:space="preserve">. Nevar izslēgt iespēju, ka olaparibs var inducēt arī CYP2C9, CYP2C19 un P-gp. Tādēļ pēc vienlaicīgas lietošanas olaparibs var samazināt šo metabolisma enzīmu un transportproteīna substrātu iedarbību. </w:t>
      </w:r>
      <w:r w:rsidRPr="003674C5">
        <w:rPr>
          <w:spacing w:val="-3"/>
          <w:szCs w:val="22"/>
          <w:lang w:val="lv-LV" w:eastAsia="lv-LV"/>
        </w:rPr>
        <w:t>L</w:t>
      </w:r>
      <w:r w:rsidRPr="003674C5">
        <w:rPr>
          <w:spacing w:val="1"/>
          <w:szCs w:val="22"/>
          <w:lang w:val="lv-LV" w:eastAsia="lv-LV"/>
        </w:rPr>
        <w:t>i</w:t>
      </w:r>
      <w:r w:rsidRPr="003674C5">
        <w:rPr>
          <w:szCs w:val="22"/>
          <w:lang w:val="lv-LV" w:eastAsia="lv-LV"/>
        </w:rPr>
        <w:t>e</w:t>
      </w:r>
      <w:r w:rsidRPr="003674C5">
        <w:rPr>
          <w:spacing w:val="-1"/>
          <w:szCs w:val="22"/>
          <w:lang w:val="lv-LV" w:eastAsia="lv-LV"/>
        </w:rPr>
        <w:t>t</w:t>
      </w:r>
      <w:r w:rsidRPr="003674C5">
        <w:rPr>
          <w:spacing w:val="-2"/>
          <w:szCs w:val="22"/>
          <w:lang w:val="lv-LV" w:eastAsia="lv-LV"/>
        </w:rPr>
        <w:t>o</w:t>
      </w:r>
      <w:r w:rsidRPr="003674C5">
        <w:rPr>
          <w:spacing w:val="3"/>
          <w:szCs w:val="22"/>
          <w:lang w:val="lv-LV" w:eastAsia="lv-LV"/>
        </w:rPr>
        <w:t>j</w:t>
      </w:r>
      <w:r w:rsidRPr="003674C5">
        <w:rPr>
          <w:spacing w:val="-2"/>
          <w:szCs w:val="22"/>
          <w:lang w:val="lv-LV" w:eastAsia="lv-LV"/>
        </w:rPr>
        <w:t>o</w:t>
      </w:r>
      <w:r w:rsidRPr="003674C5">
        <w:rPr>
          <w:szCs w:val="22"/>
          <w:lang w:val="lv-LV" w:eastAsia="lv-LV"/>
        </w:rPr>
        <w:t>t</w:t>
      </w:r>
      <w:r w:rsidRPr="003674C5">
        <w:rPr>
          <w:spacing w:val="1"/>
          <w:szCs w:val="22"/>
          <w:lang w:val="lv-LV" w:eastAsia="lv-LV"/>
        </w:rPr>
        <w:t xml:space="preserve"> </w:t>
      </w:r>
      <w:r w:rsidRPr="003674C5">
        <w:rPr>
          <w:spacing w:val="-2"/>
          <w:szCs w:val="22"/>
          <w:lang w:val="lv-LV" w:eastAsia="lv-LV"/>
        </w:rPr>
        <w:t>v</w:t>
      </w:r>
      <w:r w:rsidRPr="003674C5">
        <w:rPr>
          <w:spacing w:val="1"/>
          <w:szCs w:val="22"/>
          <w:lang w:val="lv-LV" w:eastAsia="lv-LV"/>
        </w:rPr>
        <w:t>i</w:t>
      </w:r>
      <w:r w:rsidRPr="003674C5">
        <w:rPr>
          <w:szCs w:val="22"/>
          <w:lang w:val="lv-LV" w:eastAsia="lv-LV"/>
        </w:rPr>
        <w:t>e</w:t>
      </w:r>
      <w:r w:rsidRPr="003674C5">
        <w:rPr>
          <w:spacing w:val="-2"/>
          <w:szCs w:val="22"/>
          <w:lang w:val="lv-LV" w:eastAsia="lv-LV"/>
        </w:rPr>
        <w:t>n</w:t>
      </w:r>
      <w:r w:rsidRPr="003674C5">
        <w:rPr>
          <w:szCs w:val="22"/>
          <w:lang w:val="lv-LV" w:eastAsia="lv-LV"/>
        </w:rPr>
        <w:t>la</w:t>
      </w:r>
      <w:r w:rsidRPr="003674C5">
        <w:rPr>
          <w:spacing w:val="-1"/>
          <w:szCs w:val="22"/>
          <w:lang w:val="lv-LV" w:eastAsia="lv-LV"/>
        </w:rPr>
        <w:t>i</w:t>
      </w:r>
      <w:r w:rsidRPr="003674C5">
        <w:rPr>
          <w:szCs w:val="22"/>
          <w:lang w:val="lv-LV" w:eastAsia="lv-LV"/>
        </w:rPr>
        <w:t>c</w:t>
      </w:r>
      <w:r w:rsidRPr="003674C5">
        <w:rPr>
          <w:spacing w:val="-1"/>
          <w:szCs w:val="22"/>
          <w:lang w:val="lv-LV" w:eastAsia="lv-LV"/>
        </w:rPr>
        <w:t>ī</w:t>
      </w:r>
      <w:r w:rsidRPr="003674C5">
        <w:rPr>
          <w:spacing w:val="-2"/>
          <w:szCs w:val="22"/>
          <w:lang w:val="lv-LV" w:eastAsia="lv-LV"/>
        </w:rPr>
        <w:t>g</w:t>
      </w:r>
      <w:r w:rsidRPr="003674C5">
        <w:rPr>
          <w:szCs w:val="22"/>
          <w:lang w:val="lv-LV" w:eastAsia="lv-LV"/>
        </w:rPr>
        <w:t>i</w:t>
      </w:r>
      <w:r w:rsidRPr="003674C5">
        <w:rPr>
          <w:spacing w:val="1"/>
          <w:szCs w:val="22"/>
          <w:lang w:val="lv-LV" w:eastAsia="lv-LV"/>
        </w:rPr>
        <w:t xml:space="preserve"> </w:t>
      </w:r>
      <w:r w:rsidRPr="003674C5">
        <w:rPr>
          <w:szCs w:val="22"/>
          <w:lang w:val="lv-LV" w:eastAsia="lv-LV"/>
        </w:rPr>
        <w:t>ar</w:t>
      </w:r>
      <w:r w:rsidRPr="003674C5">
        <w:rPr>
          <w:spacing w:val="1"/>
          <w:szCs w:val="22"/>
          <w:lang w:val="lv-LV" w:eastAsia="lv-LV"/>
        </w:rPr>
        <w:t xml:space="preserve"> </w:t>
      </w:r>
      <w:r w:rsidRPr="003674C5">
        <w:rPr>
          <w:szCs w:val="22"/>
          <w:lang w:val="lv-LV" w:eastAsia="lv-LV"/>
        </w:rPr>
        <w:t>o</w:t>
      </w:r>
      <w:r w:rsidRPr="003674C5">
        <w:rPr>
          <w:spacing w:val="-1"/>
          <w:szCs w:val="22"/>
          <w:lang w:val="lv-LV" w:eastAsia="lv-LV"/>
        </w:rPr>
        <w:t>l</w:t>
      </w:r>
      <w:r w:rsidRPr="003674C5">
        <w:rPr>
          <w:szCs w:val="22"/>
          <w:lang w:val="lv-LV" w:eastAsia="lv-LV"/>
        </w:rPr>
        <w:t>ap</w:t>
      </w:r>
      <w:r w:rsidRPr="003674C5">
        <w:rPr>
          <w:spacing w:val="-2"/>
          <w:szCs w:val="22"/>
          <w:lang w:val="lv-LV" w:eastAsia="lv-LV"/>
        </w:rPr>
        <w:t>a</w:t>
      </w:r>
      <w:r w:rsidRPr="003674C5">
        <w:rPr>
          <w:spacing w:val="1"/>
          <w:szCs w:val="22"/>
          <w:lang w:val="lv-LV" w:eastAsia="lv-LV"/>
        </w:rPr>
        <w:t>ri</w:t>
      </w:r>
      <w:r w:rsidRPr="003674C5">
        <w:rPr>
          <w:szCs w:val="22"/>
          <w:lang w:val="lv-LV" w:eastAsia="lv-LV"/>
        </w:rPr>
        <w:t>b</w:t>
      </w:r>
      <w:r w:rsidRPr="003674C5">
        <w:rPr>
          <w:spacing w:val="-2"/>
          <w:szCs w:val="22"/>
          <w:lang w:val="lv-LV" w:eastAsia="lv-LV"/>
        </w:rPr>
        <w:t>u</w:t>
      </w:r>
      <w:r w:rsidRPr="003674C5">
        <w:rPr>
          <w:szCs w:val="22"/>
          <w:lang w:val="lv-LV" w:eastAsia="lv-LV"/>
        </w:rPr>
        <w:t xml:space="preserve">, </w:t>
      </w:r>
      <w:r w:rsidRPr="003674C5">
        <w:rPr>
          <w:spacing w:val="-2"/>
          <w:szCs w:val="22"/>
          <w:lang w:val="lv-LV" w:eastAsia="lv-LV"/>
        </w:rPr>
        <w:t>v</w:t>
      </w:r>
      <w:r w:rsidRPr="003674C5">
        <w:rPr>
          <w:szCs w:val="22"/>
          <w:lang w:val="lv-LV" w:eastAsia="lv-LV"/>
        </w:rPr>
        <w:t>ar</w:t>
      </w:r>
      <w:r w:rsidRPr="003674C5">
        <w:rPr>
          <w:spacing w:val="1"/>
          <w:szCs w:val="22"/>
          <w:lang w:val="lv-LV" w:eastAsia="lv-LV"/>
        </w:rPr>
        <w:t xml:space="preserve"> </w:t>
      </w:r>
      <w:r w:rsidRPr="003674C5">
        <w:rPr>
          <w:szCs w:val="22"/>
          <w:lang w:val="lv-LV" w:eastAsia="lv-LV"/>
        </w:rPr>
        <w:t>sa</w:t>
      </w:r>
      <w:r w:rsidRPr="003674C5">
        <w:rPr>
          <w:spacing w:val="-4"/>
          <w:szCs w:val="22"/>
          <w:lang w:val="lv-LV" w:eastAsia="lv-LV"/>
        </w:rPr>
        <w:t>m</w:t>
      </w:r>
      <w:r w:rsidRPr="003674C5">
        <w:rPr>
          <w:szCs w:val="22"/>
          <w:lang w:val="lv-LV" w:eastAsia="lv-LV"/>
        </w:rPr>
        <w:t>a</w:t>
      </w:r>
      <w:r w:rsidRPr="003674C5">
        <w:rPr>
          <w:spacing w:val="-2"/>
          <w:szCs w:val="22"/>
          <w:lang w:val="lv-LV" w:eastAsia="lv-LV"/>
        </w:rPr>
        <w:t>z</w:t>
      </w:r>
      <w:r w:rsidRPr="003674C5">
        <w:rPr>
          <w:spacing w:val="1"/>
          <w:szCs w:val="22"/>
          <w:lang w:val="lv-LV" w:eastAsia="lv-LV"/>
        </w:rPr>
        <w:t>i</w:t>
      </w:r>
      <w:r w:rsidRPr="003674C5">
        <w:rPr>
          <w:szCs w:val="22"/>
          <w:lang w:val="lv-LV" w:eastAsia="lv-LV"/>
        </w:rPr>
        <w:t>n</w:t>
      </w:r>
      <w:r w:rsidRPr="003674C5">
        <w:rPr>
          <w:spacing w:val="1"/>
          <w:szCs w:val="22"/>
          <w:lang w:val="lv-LV" w:eastAsia="lv-LV"/>
        </w:rPr>
        <w:t>ā</w:t>
      </w:r>
      <w:r w:rsidRPr="003674C5">
        <w:rPr>
          <w:szCs w:val="22"/>
          <w:lang w:val="lv-LV" w:eastAsia="lv-LV"/>
        </w:rPr>
        <w:t>t</w:t>
      </w:r>
      <w:r w:rsidRPr="003674C5">
        <w:rPr>
          <w:spacing w:val="-1"/>
          <w:szCs w:val="22"/>
          <w:lang w:val="lv-LV" w:eastAsia="lv-LV"/>
        </w:rPr>
        <w:t>i</w:t>
      </w:r>
      <w:r w:rsidRPr="003674C5">
        <w:rPr>
          <w:szCs w:val="22"/>
          <w:lang w:val="lv-LV" w:eastAsia="lv-LV"/>
        </w:rPr>
        <w:t>es</w:t>
      </w:r>
      <w:r w:rsidRPr="003674C5">
        <w:rPr>
          <w:spacing w:val="1"/>
          <w:szCs w:val="22"/>
          <w:lang w:val="lv-LV" w:eastAsia="lv-LV"/>
        </w:rPr>
        <w:t xml:space="preserve"> </w:t>
      </w:r>
      <w:r w:rsidRPr="003674C5">
        <w:rPr>
          <w:szCs w:val="22"/>
          <w:lang w:val="lv-LV" w:eastAsia="lv-LV"/>
        </w:rPr>
        <w:t>h</w:t>
      </w:r>
      <w:r w:rsidRPr="003674C5">
        <w:rPr>
          <w:spacing w:val="-2"/>
          <w:szCs w:val="22"/>
          <w:lang w:val="lv-LV" w:eastAsia="lv-LV"/>
        </w:rPr>
        <w:t>o</w:t>
      </w:r>
      <w:r w:rsidRPr="003674C5">
        <w:rPr>
          <w:szCs w:val="22"/>
          <w:lang w:val="lv-LV" w:eastAsia="lv-LV"/>
        </w:rPr>
        <w:t>r</w:t>
      </w:r>
      <w:r w:rsidRPr="003674C5">
        <w:rPr>
          <w:spacing w:val="-4"/>
          <w:szCs w:val="22"/>
          <w:lang w:val="lv-LV" w:eastAsia="lv-LV"/>
        </w:rPr>
        <w:t>m</w:t>
      </w:r>
      <w:r w:rsidRPr="003674C5">
        <w:rPr>
          <w:szCs w:val="22"/>
          <w:lang w:val="lv-LV" w:eastAsia="lv-LV"/>
        </w:rPr>
        <w:t>on</w:t>
      </w:r>
      <w:r w:rsidRPr="003674C5">
        <w:rPr>
          <w:spacing w:val="1"/>
          <w:szCs w:val="22"/>
          <w:lang w:val="lv-LV" w:eastAsia="lv-LV"/>
        </w:rPr>
        <w:t xml:space="preserve">ālo </w:t>
      </w:r>
      <w:r w:rsidR="00D55B16" w:rsidRPr="003674C5">
        <w:rPr>
          <w:spacing w:val="-2"/>
          <w:szCs w:val="22"/>
          <w:lang w:val="lv-LV" w:eastAsia="lv-LV"/>
        </w:rPr>
        <w:t>k</w:t>
      </w:r>
      <w:r w:rsidR="00D55B16" w:rsidRPr="003674C5">
        <w:rPr>
          <w:szCs w:val="22"/>
          <w:lang w:val="lv-LV" w:eastAsia="lv-LV"/>
        </w:rPr>
        <w:t>ontrac</w:t>
      </w:r>
      <w:r w:rsidR="00D55B16" w:rsidRPr="003674C5">
        <w:rPr>
          <w:spacing w:val="-2"/>
          <w:szCs w:val="22"/>
          <w:lang w:val="lv-LV" w:eastAsia="lv-LV"/>
        </w:rPr>
        <w:t>e</w:t>
      </w:r>
      <w:r w:rsidR="00D55B16" w:rsidRPr="003674C5">
        <w:rPr>
          <w:szCs w:val="22"/>
          <w:lang w:val="lv-LV" w:eastAsia="lv-LV"/>
        </w:rPr>
        <w:t>p</w:t>
      </w:r>
      <w:r w:rsidR="00D55B16">
        <w:rPr>
          <w:szCs w:val="22"/>
          <w:lang w:val="lv-LV" w:eastAsia="lv-LV"/>
        </w:rPr>
        <w:t>tīvo</w:t>
      </w:r>
      <w:r w:rsidR="00D55B16" w:rsidRPr="003674C5">
        <w:rPr>
          <w:spacing w:val="1"/>
          <w:szCs w:val="22"/>
          <w:lang w:val="lv-LV" w:eastAsia="lv-LV"/>
        </w:rPr>
        <w:t xml:space="preserve"> </w:t>
      </w:r>
      <w:r w:rsidRPr="003674C5">
        <w:rPr>
          <w:spacing w:val="-1"/>
          <w:szCs w:val="22"/>
          <w:lang w:val="lv-LV" w:eastAsia="lv-LV"/>
        </w:rPr>
        <w:t>l</w:t>
      </w:r>
      <w:r w:rsidRPr="003674C5">
        <w:rPr>
          <w:spacing w:val="1"/>
          <w:szCs w:val="22"/>
          <w:lang w:val="lv-LV" w:eastAsia="lv-LV"/>
        </w:rPr>
        <w:t>ī</w:t>
      </w:r>
      <w:r w:rsidRPr="003674C5">
        <w:rPr>
          <w:szCs w:val="22"/>
          <w:lang w:val="lv-LV" w:eastAsia="lv-LV"/>
        </w:rPr>
        <w:t>d</w:t>
      </w:r>
      <w:r w:rsidRPr="003674C5">
        <w:rPr>
          <w:spacing w:val="-2"/>
          <w:szCs w:val="22"/>
          <w:lang w:val="lv-LV" w:eastAsia="lv-LV"/>
        </w:rPr>
        <w:t>z</w:t>
      </w:r>
      <w:r w:rsidRPr="003674C5">
        <w:rPr>
          <w:szCs w:val="22"/>
          <w:lang w:val="lv-LV" w:eastAsia="lv-LV"/>
        </w:rPr>
        <w:t>e</w:t>
      </w:r>
      <w:r w:rsidRPr="003674C5">
        <w:rPr>
          <w:spacing w:val="-2"/>
          <w:szCs w:val="22"/>
          <w:lang w:val="lv-LV" w:eastAsia="lv-LV"/>
        </w:rPr>
        <w:t>k</w:t>
      </w:r>
      <w:r w:rsidRPr="003674C5">
        <w:rPr>
          <w:spacing w:val="1"/>
          <w:szCs w:val="22"/>
          <w:lang w:val="lv-LV" w:eastAsia="lv-LV"/>
        </w:rPr>
        <w:t>ļ</w:t>
      </w:r>
      <w:r w:rsidRPr="003674C5">
        <w:rPr>
          <w:szCs w:val="22"/>
          <w:lang w:val="lv-LV" w:eastAsia="lv-LV"/>
        </w:rPr>
        <w:t>u</w:t>
      </w:r>
      <w:r w:rsidRPr="003674C5">
        <w:rPr>
          <w:spacing w:val="1"/>
          <w:szCs w:val="22"/>
          <w:lang w:val="lv-LV" w:eastAsia="lv-LV"/>
        </w:rPr>
        <w:t xml:space="preserve"> e</w:t>
      </w:r>
      <w:r w:rsidRPr="003674C5">
        <w:rPr>
          <w:spacing w:val="-1"/>
          <w:szCs w:val="22"/>
          <w:lang w:val="lv-LV" w:eastAsia="lv-LV"/>
        </w:rPr>
        <w:t>f</w:t>
      </w:r>
      <w:r w:rsidRPr="003674C5">
        <w:rPr>
          <w:spacing w:val="-2"/>
          <w:szCs w:val="22"/>
          <w:lang w:val="lv-LV" w:eastAsia="lv-LV"/>
        </w:rPr>
        <w:t>ek</w:t>
      </w:r>
      <w:r w:rsidRPr="003674C5">
        <w:rPr>
          <w:spacing w:val="1"/>
          <w:szCs w:val="22"/>
          <w:lang w:val="lv-LV" w:eastAsia="lv-LV"/>
        </w:rPr>
        <w:t>ti</w:t>
      </w:r>
      <w:r w:rsidRPr="003674C5">
        <w:rPr>
          <w:spacing w:val="-2"/>
          <w:szCs w:val="22"/>
          <w:lang w:val="lv-LV" w:eastAsia="lv-LV"/>
        </w:rPr>
        <w:t>v</w:t>
      </w:r>
      <w:r w:rsidRPr="003674C5">
        <w:rPr>
          <w:spacing w:val="1"/>
          <w:szCs w:val="22"/>
          <w:lang w:val="lv-LV" w:eastAsia="lv-LV"/>
        </w:rPr>
        <w:t>itā</w:t>
      </w:r>
      <w:r w:rsidRPr="003674C5">
        <w:rPr>
          <w:spacing w:val="-2"/>
          <w:szCs w:val="22"/>
          <w:lang w:val="lv-LV" w:eastAsia="lv-LV"/>
        </w:rPr>
        <w:t>t</w:t>
      </w:r>
      <w:r w:rsidRPr="003674C5">
        <w:rPr>
          <w:szCs w:val="22"/>
          <w:lang w:val="lv-LV" w:eastAsia="lv-LV"/>
        </w:rPr>
        <w:t>e</w:t>
      </w:r>
      <w:r w:rsidRPr="003674C5">
        <w:rPr>
          <w:spacing w:val="1"/>
          <w:szCs w:val="22"/>
          <w:lang w:val="lv-LV" w:eastAsia="lv-LV"/>
        </w:rPr>
        <w:t xml:space="preserve"> (</w:t>
      </w:r>
      <w:r w:rsidRPr="003674C5">
        <w:rPr>
          <w:szCs w:val="22"/>
          <w:lang w:val="lv-LV" w:eastAsia="lv-LV"/>
        </w:rPr>
        <w:t>s</w:t>
      </w:r>
      <w:r w:rsidRPr="003674C5">
        <w:rPr>
          <w:spacing w:val="-2"/>
          <w:szCs w:val="22"/>
          <w:lang w:val="lv-LV" w:eastAsia="lv-LV"/>
        </w:rPr>
        <w:t>k</w:t>
      </w:r>
      <w:r w:rsidRPr="003674C5">
        <w:rPr>
          <w:szCs w:val="22"/>
          <w:lang w:val="lv-LV" w:eastAsia="lv-LV"/>
        </w:rPr>
        <w:t>a</w:t>
      </w:r>
      <w:r w:rsidRPr="003674C5">
        <w:rPr>
          <w:spacing w:val="-1"/>
          <w:szCs w:val="22"/>
          <w:lang w:val="lv-LV" w:eastAsia="lv-LV"/>
        </w:rPr>
        <w:t>tī</w:t>
      </w:r>
      <w:r w:rsidRPr="003674C5">
        <w:rPr>
          <w:szCs w:val="22"/>
          <w:lang w:val="lv-LV" w:eastAsia="lv-LV"/>
        </w:rPr>
        <w:t xml:space="preserve">t 4.4. </w:t>
      </w:r>
      <w:r w:rsidRPr="003674C5">
        <w:rPr>
          <w:spacing w:val="-2"/>
          <w:szCs w:val="22"/>
          <w:lang w:val="lv-LV" w:eastAsia="lv-LV"/>
        </w:rPr>
        <w:t>u</w:t>
      </w:r>
      <w:r w:rsidRPr="003674C5">
        <w:rPr>
          <w:szCs w:val="22"/>
          <w:lang w:val="lv-LV" w:eastAsia="lv-LV"/>
        </w:rPr>
        <w:t>n 4.6.</w:t>
      </w:r>
      <w:r w:rsidRPr="003674C5">
        <w:rPr>
          <w:spacing w:val="-2"/>
          <w:szCs w:val="22"/>
          <w:lang w:val="lv-LV" w:eastAsia="lv-LV"/>
        </w:rPr>
        <w:t xml:space="preserve"> </w:t>
      </w:r>
      <w:r w:rsidRPr="003674C5">
        <w:rPr>
          <w:szCs w:val="22"/>
          <w:lang w:val="lv-LV" w:eastAsia="lv-LV"/>
        </w:rPr>
        <w:t>apa</w:t>
      </w:r>
      <w:r w:rsidRPr="003674C5">
        <w:rPr>
          <w:spacing w:val="-2"/>
          <w:szCs w:val="22"/>
          <w:lang w:val="lv-LV" w:eastAsia="lv-LV"/>
        </w:rPr>
        <w:t>k</w:t>
      </w:r>
      <w:r w:rsidRPr="003674C5">
        <w:rPr>
          <w:szCs w:val="22"/>
          <w:lang w:val="lv-LV" w:eastAsia="lv-LV"/>
        </w:rPr>
        <w:t>špun</w:t>
      </w:r>
      <w:r w:rsidRPr="003674C5">
        <w:rPr>
          <w:spacing w:val="-2"/>
          <w:szCs w:val="22"/>
          <w:lang w:val="lv-LV" w:eastAsia="lv-LV"/>
        </w:rPr>
        <w:t>k</w:t>
      </w:r>
      <w:r w:rsidRPr="003674C5">
        <w:rPr>
          <w:szCs w:val="22"/>
          <w:lang w:val="lv-LV" w:eastAsia="lv-LV"/>
        </w:rPr>
        <w:t>tu).</w:t>
      </w:r>
    </w:p>
    <w:p w14:paraId="13FD3CB3" w14:textId="77777777" w:rsidR="002879CB" w:rsidRPr="003674C5" w:rsidRDefault="002879CB" w:rsidP="008F2A95">
      <w:pPr>
        <w:rPr>
          <w:szCs w:val="22"/>
          <w:lang w:val="lv-LV" w:eastAsia="lv-LV"/>
        </w:rPr>
      </w:pPr>
    </w:p>
    <w:p w14:paraId="750E5FEA" w14:textId="77777777" w:rsidR="002879CB" w:rsidRPr="003674C5" w:rsidRDefault="002879CB" w:rsidP="008F2A95">
      <w:pPr>
        <w:rPr>
          <w:szCs w:val="22"/>
          <w:lang w:val="lv-LV" w:eastAsia="lv-LV"/>
        </w:rPr>
      </w:pPr>
      <w:r w:rsidRPr="003674C5">
        <w:rPr>
          <w:i/>
          <w:szCs w:val="22"/>
          <w:lang w:val="lv-LV" w:eastAsia="lv-LV"/>
        </w:rPr>
        <w:t xml:space="preserve">In vitro </w:t>
      </w:r>
      <w:r w:rsidRPr="003674C5">
        <w:rPr>
          <w:szCs w:val="22"/>
          <w:lang w:val="lv-LV" w:eastAsia="lv-LV"/>
        </w:rPr>
        <w:t xml:space="preserve">olaparibs inhibē izplūdes </w:t>
      </w:r>
      <w:r w:rsidR="00D55B16" w:rsidRPr="003674C5">
        <w:rPr>
          <w:szCs w:val="22"/>
          <w:lang w:val="lv-LV" w:eastAsia="lv-LV"/>
        </w:rPr>
        <w:t>transport</w:t>
      </w:r>
      <w:r w:rsidR="00D55B16">
        <w:rPr>
          <w:szCs w:val="22"/>
          <w:lang w:val="lv-LV" w:eastAsia="lv-LV"/>
        </w:rPr>
        <w:t xml:space="preserve">proteīnu </w:t>
      </w:r>
      <w:r w:rsidRPr="003674C5">
        <w:rPr>
          <w:szCs w:val="22"/>
          <w:lang w:val="lv-LV" w:eastAsia="lv-LV"/>
        </w:rPr>
        <w:t xml:space="preserve">P-gp (IK50 = 76 μM), tādēļ nevar izslēgt iespēju, ka olaparibs var izraisīt klīniski nozīmīgu mijiedarbību ar P-gp substrātiem (piemēram, simvastatīnu, pravastatīnu, dabigatrānu, digoksīnu vai kolhicīnu). </w:t>
      </w:r>
      <w:r w:rsidR="00081A63" w:rsidRPr="003674C5">
        <w:rPr>
          <w:szCs w:val="22"/>
          <w:lang w:val="lv-LV" w:eastAsia="lv-LV"/>
        </w:rPr>
        <w:t>Pacient</w:t>
      </w:r>
      <w:r w:rsidR="00081A63">
        <w:rPr>
          <w:szCs w:val="22"/>
          <w:lang w:val="lv-LV" w:eastAsia="lv-LV"/>
        </w:rPr>
        <w:t>ie</w:t>
      </w:r>
      <w:r w:rsidR="00081A63" w:rsidRPr="003674C5">
        <w:rPr>
          <w:szCs w:val="22"/>
          <w:lang w:val="lv-LV" w:eastAsia="lv-LV"/>
        </w:rPr>
        <w:t>m</w:t>
      </w:r>
      <w:r w:rsidRPr="003674C5">
        <w:rPr>
          <w:szCs w:val="22"/>
          <w:lang w:val="lv-LV" w:eastAsia="lv-LV"/>
        </w:rPr>
        <w:t xml:space="preserve">, </w:t>
      </w:r>
      <w:r w:rsidR="00081A63" w:rsidRPr="003674C5">
        <w:rPr>
          <w:szCs w:val="22"/>
          <w:lang w:val="lv-LV" w:eastAsia="lv-LV"/>
        </w:rPr>
        <w:t>kur</w:t>
      </w:r>
      <w:r w:rsidR="00081A63">
        <w:rPr>
          <w:szCs w:val="22"/>
          <w:lang w:val="lv-LV" w:eastAsia="lv-LV"/>
        </w:rPr>
        <w:t>i</w:t>
      </w:r>
      <w:r w:rsidR="00081A63" w:rsidRPr="003674C5">
        <w:rPr>
          <w:szCs w:val="22"/>
          <w:lang w:val="lv-LV" w:eastAsia="lv-LV"/>
        </w:rPr>
        <w:t xml:space="preserve"> </w:t>
      </w:r>
      <w:r w:rsidRPr="003674C5">
        <w:rPr>
          <w:szCs w:val="22"/>
          <w:lang w:val="lv-LV" w:eastAsia="lv-LV"/>
        </w:rPr>
        <w:t>vienlaicīgi saņem šā</w:t>
      </w:r>
      <w:r w:rsidR="00D55B16">
        <w:rPr>
          <w:szCs w:val="22"/>
          <w:lang w:val="lv-LV" w:eastAsia="lv-LV"/>
        </w:rPr>
        <w:t>das</w:t>
      </w:r>
      <w:r w:rsidRPr="003674C5">
        <w:rPr>
          <w:szCs w:val="22"/>
          <w:lang w:val="lv-LV" w:eastAsia="lv-LV"/>
        </w:rPr>
        <w:t xml:space="preserve"> zāles, ieteicama atbilstoša klīniska uzraudzība.</w:t>
      </w:r>
    </w:p>
    <w:p w14:paraId="43827963" w14:textId="77777777" w:rsidR="002879CB" w:rsidRPr="003674C5" w:rsidRDefault="002879CB" w:rsidP="008F2A95">
      <w:pPr>
        <w:rPr>
          <w:szCs w:val="22"/>
          <w:lang w:val="lv-LV" w:eastAsia="lv-LV"/>
        </w:rPr>
      </w:pPr>
    </w:p>
    <w:p w14:paraId="7F779BA9" w14:textId="77777777" w:rsidR="002879CB" w:rsidRPr="003674C5" w:rsidRDefault="002879CB" w:rsidP="008F2A95">
      <w:pPr>
        <w:rPr>
          <w:szCs w:val="22"/>
          <w:lang w:val="lv-LV" w:eastAsia="lv-LV"/>
        </w:rPr>
      </w:pPr>
      <w:r w:rsidRPr="003674C5">
        <w:rPr>
          <w:i/>
          <w:szCs w:val="22"/>
          <w:lang w:val="lv-LV" w:eastAsia="lv-LV"/>
        </w:rPr>
        <w:lastRenderedPageBreak/>
        <w:t>In vitro</w:t>
      </w:r>
      <w:r w:rsidRPr="003674C5">
        <w:rPr>
          <w:szCs w:val="22"/>
          <w:lang w:val="lv-LV" w:eastAsia="lv-LV"/>
        </w:rPr>
        <w:t xml:space="preserve"> ir novērots, ka olaparibs inhibē BCRP, OATP1B1, OCT1, OCT2, OAT3, MATE1 un MATE2K. Nevar izslēgt iespēju, ka olaparibs var palielināt BCRP substrātu (piemēram, metotreksāta, rosuvastatīna), OATP1B1 substrātu (piemēram, bosentāna, glibenklamīda, repaglinīda, statīnu un valsartāna), OCT1 substrātu (piemēram, metformīna) un OCT2 substrātu (piemēram, seruma kreatinīna), kā arī OAT3</w:t>
      </w:r>
      <w:r w:rsidR="00D55B16">
        <w:rPr>
          <w:szCs w:val="22"/>
          <w:lang w:val="lv-LV" w:eastAsia="lv-LV"/>
        </w:rPr>
        <w:t xml:space="preserve"> substrātu</w:t>
      </w:r>
      <w:r w:rsidRPr="003674C5">
        <w:rPr>
          <w:szCs w:val="22"/>
          <w:lang w:val="lv-LV" w:eastAsia="lv-LV"/>
        </w:rPr>
        <w:t xml:space="preserve"> (piemēram, furosemīda un metotreksāta), MATE1 </w:t>
      </w:r>
      <w:r w:rsidR="00D55B16">
        <w:rPr>
          <w:szCs w:val="22"/>
          <w:lang w:val="lv-LV" w:eastAsia="lv-LV"/>
        </w:rPr>
        <w:t>substrātu</w:t>
      </w:r>
      <w:r w:rsidR="00D55B16" w:rsidRPr="003674C5">
        <w:rPr>
          <w:szCs w:val="22"/>
          <w:lang w:val="lv-LV" w:eastAsia="lv-LV"/>
        </w:rPr>
        <w:t xml:space="preserve"> </w:t>
      </w:r>
      <w:r w:rsidRPr="003674C5">
        <w:rPr>
          <w:szCs w:val="22"/>
          <w:lang w:val="lv-LV" w:eastAsia="lv-LV"/>
        </w:rPr>
        <w:t>(piemēram, metformīna) un MATE2K</w:t>
      </w:r>
      <w:r w:rsidR="00D55B16">
        <w:rPr>
          <w:szCs w:val="22"/>
          <w:lang w:val="lv-LV" w:eastAsia="lv-LV"/>
        </w:rPr>
        <w:t xml:space="preserve"> substrātu</w:t>
      </w:r>
      <w:r w:rsidRPr="003674C5">
        <w:rPr>
          <w:szCs w:val="22"/>
          <w:lang w:val="lv-LV" w:eastAsia="lv-LV"/>
        </w:rPr>
        <w:t xml:space="preserve"> (piemēram, metformīna) iedarbību. </w:t>
      </w:r>
      <w:r w:rsidRPr="003674C5">
        <w:rPr>
          <w:spacing w:val="-4"/>
          <w:szCs w:val="22"/>
          <w:lang w:val="lv-LV" w:eastAsia="lv-LV"/>
        </w:rPr>
        <w:t>Ī</w:t>
      </w:r>
      <w:r w:rsidRPr="003674C5">
        <w:rPr>
          <w:szCs w:val="22"/>
          <w:lang w:val="lv-LV" w:eastAsia="lv-LV"/>
        </w:rPr>
        <w:t>paša</w:t>
      </w:r>
      <w:r w:rsidRPr="003674C5">
        <w:rPr>
          <w:spacing w:val="1"/>
          <w:szCs w:val="22"/>
          <w:lang w:val="lv-LV" w:eastAsia="lv-LV"/>
        </w:rPr>
        <w:t xml:space="preserve"> </w:t>
      </w:r>
      <w:r w:rsidRPr="003674C5">
        <w:rPr>
          <w:spacing w:val="-2"/>
          <w:szCs w:val="22"/>
          <w:lang w:val="lv-LV" w:eastAsia="lv-LV"/>
        </w:rPr>
        <w:t>p</w:t>
      </w:r>
      <w:r w:rsidRPr="003674C5">
        <w:rPr>
          <w:spacing w:val="1"/>
          <w:szCs w:val="22"/>
          <w:lang w:val="lv-LV" w:eastAsia="lv-LV"/>
        </w:rPr>
        <w:t>i</w:t>
      </w:r>
      <w:r w:rsidRPr="003674C5">
        <w:rPr>
          <w:szCs w:val="22"/>
          <w:lang w:val="lv-LV" w:eastAsia="lv-LV"/>
        </w:rPr>
        <w:t>e</w:t>
      </w:r>
      <w:r w:rsidRPr="003674C5">
        <w:rPr>
          <w:spacing w:val="-2"/>
          <w:szCs w:val="22"/>
          <w:lang w:val="lv-LV" w:eastAsia="lv-LV"/>
        </w:rPr>
        <w:t>s</w:t>
      </w:r>
      <w:r w:rsidRPr="003674C5">
        <w:rPr>
          <w:szCs w:val="22"/>
          <w:lang w:val="lv-LV" w:eastAsia="lv-LV"/>
        </w:rPr>
        <w:t>ard</w:t>
      </w:r>
      <w:r w:rsidRPr="003674C5">
        <w:rPr>
          <w:spacing w:val="-1"/>
          <w:szCs w:val="22"/>
          <w:lang w:val="lv-LV" w:eastAsia="lv-LV"/>
        </w:rPr>
        <w:t>z</w:t>
      </w:r>
      <w:r w:rsidRPr="003674C5">
        <w:rPr>
          <w:spacing w:val="1"/>
          <w:szCs w:val="22"/>
          <w:lang w:val="lv-LV" w:eastAsia="lv-LV"/>
        </w:rPr>
        <w:t>ī</w:t>
      </w:r>
      <w:r w:rsidRPr="003674C5">
        <w:rPr>
          <w:spacing w:val="-2"/>
          <w:szCs w:val="22"/>
          <w:lang w:val="lv-LV" w:eastAsia="lv-LV"/>
        </w:rPr>
        <w:t>b</w:t>
      </w:r>
      <w:r w:rsidRPr="003674C5">
        <w:rPr>
          <w:szCs w:val="22"/>
          <w:lang w:val="lv-LV" w:eastAsia="lv-LV"/>
        </w:rPr>
        <w:t>a</w:t>
      </w:r>
      <w:r w:rsidRPr="003674C5">
        <w:rPr>
          <w:spacing w:val="-2"/>
          <w:szCs w:val="22"/>
          <w:lang w:val="lv-LV" w:eastAsia="lv-LV"/>
        </w:rPr>
        <w:t xml:space="preserve"> </w:t>
      </w:r>
      <w:r w:rsidRPr="003674C5">
        <w:rPr>
          <w:spacing w:val="3"/>
          <w:szCs w:val="22"/>
          <w:lang w:val="lv-LV" w:eastAsia="lv-LV"/>
        </w:rPr>
        <w:t>j</w:t>
      </w:r>
      <w:r w:rsidRPr="003674C5">
        <w:rPr>
          <w:spacing w:val="-2"/>
          <w:szCs w:val="22"/>
          <w:lang w:val="lv-LV" w:eastAsia="lv-LV"/>
        </w:rPr>
        <w:t>ā</w:t>
      </w:r>
      <w:r w:rsidRPr="003674C5">
        <w:rPr>
          <w:spacing w:val="1"/>
          <w:szCs w:val="22"/>
          <w:lang w:val="lv-LV" w:eastAsia="lv-LV"/>
        </w:rPr>
        <w:t>ie</w:t>
      </w:r>
      <w:r w:rsidRPr="003674C5">
        <w:rPr>
          <w:spacing w:val="-2"/>
          <w:szCs w:val="22"/>
          <w:lang w:val="lv-LV" w:eastAsia="lv-LV"/>
        </w:rPr>
        <w:t>v</w:t>
      </w:r>
      <w:r w:rsidRPr="003674C5">
        <w:rPr>
          <w:spacing w:val="1"/>
          <w:szCs w:val="22"/>
          <w:lang w:val="lv-LV" w:eastAsia="lv-LV"/>
        </w:rPr>
        <w:t>ēr</w:t>
      </w:r>
      <w:r w:rsidRPr="003674C5">
        <w:rPr>
          <w:szCs w:val="22"/>
          <w:lang w:val="lv-LV" w:eastAsia="lv-LV"/>
        </w:rPr>
        <w:t>o,</w:t>
      </w:r>
      <w:r w:rsidRPr="003674C5">
        <w:rPr>
          <w:spacing w:val="-4"/>
          <w:szCs w:val="22"/>
          <w:lang w:val="lv-LV" w:eastAsia="lv-LV"/>
        </w:rPr>
        <w:t xml:space="preserve"> </w:t>
      </w:r>
      <w:r w:rsidRPr="003674C5">
        <w:rPr>
          <w:spacing w:val="3"/>
          <w:szCs w:val="22"/>
          <w:lang w:val="lv-LV" w:eastAsia="lv-LV"/>
        </w:rPr>
        <w:t>j</w:t>
      </w:r>
      <w:r w:rsidRPr="003674C5">
        <w:rPr>
          <w:szCs w:val="22"/>
          <w:lang w:val="lv-LV" w:eastAsia="lv-LV"/>
        </w:rPr>
        <w:t>a</w:t>
      </w:r>
      <w:r w:rsidRPr="003674C5">
        <w:rPr>
          <w:spacing w:val="-2"/>
          <w:szCs w:val="22"/>
          <w:lang w:val="lv-LV" w:eastAsia="lv-LV"/>
        </w:rPr>
        <w:t xml:space="preserve"> o</w:t>
      </w:r>
      <w:r w:rsidRPr="003674C5">
        <w:rPr>
          <w:spacing w:val="1"/>
          <w:szCs w:val="22"/>
          <w:lang w:val="lv-LV" w:eastAsia="lv-LV"/>
        </w:rPr>
        <w:t>l</w:t>
      </w:r>
      <w:r w:rsidRPr="003674C5">
        <w:rPr>
          <w:szCs w:val="22"/>
          <w:lang w:val="lv-LV" w:eastAsia="lv-LV"/>
        </w:rPr>
        <w:t>ap</w:t>
      </w:r>
      <w:r w:rsidRPr="003674C5">
        <w:rPr>
          <w:spacing w:val="-2"/>
          <w:szCs w:val="22"/>
          <w:lang w:val="lv-LV" w:eastAsia="lv-LV"/>
        </w:rPr>
        <w:t>a</w:t>
      </w:r>
      <w:r w:rsidRPr="003674C5">
        <w:rPr>
          <w:spacing w:val="1"/>
          <w:szCs w:val="22"/>
          <w:lang w:val="lv-LV" w:eastAsia="lv-LV"/>
        </w:rPr>
        <w:t>ri</w:t>
      </w:r>
      <w:r w:rsidRPr="003674C5">
        <w:rPr>
          <w:spacing w:val="-2"/>
          <w:szCs w:val="22"/>
          <w:lang w:val="lv-LV" w:eastAsia="lv-LV"/>
        </w:rPr>
        <w:t>b</w:t>
      </w:r>
      <w:r w:rsidRPr="003674C5">
        <w:rPr>
          <w:szCs w:val="22"/>
          <w:lang w:val="lv-LV" w:eastAsia="lv-LV"/>
        </w:rPr>
        <w:t xml:space="preserve">u </w:t>
      </w:r>
      <w:r w:rsidRPr="003674C5">
        <w:rPr>
          <w:spacing w:val="-2"/>
          <w:szCs w:val="22"/>
          <w:lang w:val="lv-LV" w:eastAsia="lv-LV"/>
        </w:rPr>
        <w:t>l</w:t>
      </w:r>
      <w:r w:rsidRPr="003674C5">
        <w:rPr>
          <w:spacing w:val="1"/>
          <w:szCs w:val="22"/>
          <w:lang w:val="lv-LV" w:eastAsia="lv-LV"/>
        </w:rPr>
        <w:t>i</w:t>
      </w:r>
      <w:r w:rsidRPr="003674C5">
        <w:rPr>
          <w:spacing w:val="-2"/>
          <w:szCs w:val="22"/>
          <w:lang w:val="lv-LV" w:eastAsia="lv-LV"/>
        </w:rPr>
        <w:t>e</w:t>
      </w:r>
      <w:r w:rsidRPr="003674C5">
        <w:rPr>
          <w:spacing w:val="1"/>
          <w:szCs w:val="22"/>
          <w:lang w:val="lv-LV" w:eastAsia="lv-LV"/>
        </w:rPr>
        <w:t>t</w:t>
      </w:r>
      <w:r w:rsidRPr="003674C5">
        <w:rPr>
          <w:szCs w:val="22"/>
          <w:lang w:val="lv-LV" w:eastAsia="lv-LV"/>
        </w:rPr>
        <w:t xml:space="preserve">o </w:t>
      </w:r>
      <w:r w:rsidRPr="003674C5">
        <w:rPr>
          <w:spacing w:val="-2"/>
          <w:szCs w:val="22"/>
          <w:lang w:val="lv-LV" w:eastAsia="lv-LV"/>
        </w:rPr>
        <w:t>k</w:t>
      </w:r>
      <w:r w:rsidRPr="003674C5">
        <w:rPr>
          <w:spacing w:val="2"/>
          <w:szCs w:val="22"/>
          <w:lang w:val="lv-LV" w:eastAsia="lv-LV"/>
        </w:rPr>
        <w:t>o</w:t>
      </w:r>
      <w:r w:rsidRPr="003674C5">
        <w:rPr>
          <w:spacing w:val="-4"/>
          <w:szCs w:val="22"/>
          <w:lang w:val="lv-LV" w:eastAsia="lv-LV"/>
        </w:rPr>
        <w:t>m</w:t>
      </w:r>
      <w:r w:rsidRPr="003674C5">
        <w:rPr>
          <w:szCs w:val="22"/>
          <w:lang w:val="lv-LV" w:eastAsia="lv-LV"/>
        </w:rPr>
        <w:t>b</w:t>
      </w:r>
      <w:r w:rsidRPr="003674C5">
        <w:rPr>
          <w:spacing w:val="1"/>
          <w:szCs w:val="22"/>
          <w:lang w:val="lv-LV" w:eastAsia="lv-LV"/>
        </w:rPr>
        <w:t>i</w:t>
      </w:r>
      <w:r w:rsidRPr="003674C5">
        <w:rPr>
          <w:szCs w:val="22"/>
          <w:lang w:val="lv-LV" w:eastAsia="lv-LV"/>
        </w:rPr>
        <w:t>n</w:t>
      </w:r>
      <w:r w:rsidRPr="003674C5">
        <w:rPr>
          <w:spacing w:val="1"/>
          <w:szCs w:val="22"/>
          <w:lang w:val="lv-LV" w:eastAsia="lv-LV"/>
        </w:rPr>
        <w:t>ā</w:t>
      </w:r>
      <w:r w:rsidRPr="003674C5">
        <w:rPr>
          <w:szCs w:val="22"/>
          <w:lang w:val="lv-LV" w:eastAsia="lv-LV"/>
        </w:rPr>
        <w:t>c</w:t>
      </w:r>
      <w:r w:rsidRPr="003674C5">
        <w:rPr>
          <w:spacing w:val="-1"/>
          <w:szCs w:val="22"/>
          <w:lang w:val="lv-LV" w:eastAsia="lv-LV"/>
        </w:rPr>
        <w:t>i</w:t>
      </w:r>
      <w:r w:rsidRPr="003674C5">
        <w:rPr>
          <w:spacing w:val="1"/>
          <w:szCs w:val="22"/>
          <w:lang w:val="lv-LV" w:eastAsia="lv-LV"/>
        </w:rPr>
        <w:t>j</w:t>
      </w:r>
      <w:r w:rsidRPr="003674C5">
        <w:rPr>
          <w:szCs w:val="22"/>
          <w:lang w:val="lv-LV" w:eastAsia="lv-LV"/>
        </w:rPr>
        <w:t>ā</w:t>
      </w:r>
      <w:r w:rsidRPr="003674C5">
        <w:rPr>
          <w:spacing w:val="1"/>
          <w:szCs w:val="22"/>
          <w:lang w:val="lv-LV" w:eastAsia="lv-LV"/>
        </w:rPr>
        <w:t xml:space="preserve"> </w:t>
      </w:r>
      <w:r w:rsidRPr="003674C5">
        <w:rPr>
          <w:spacing w:val="-2"/>
          <w:szCs w:val="22"/>
          <w:lang w:val="lv-LV" w:eastAsia="lv-LV"/>
        </w:rPr>
        <w:t>a</w:t>
      </w:r>
      <w:r w:rsidRPr="003674C5">
        <w:rPr>
          <w:szCs w:val="22"/>
          <w:lang w:val="lv-LV" w:eastAsia="lv-LV"/>
        </w:rPr>
        <w:t>r</w:t>
      </w:r>
      <w:r w:rsidRPr="003674C5">
        <w:rPr>
          <w:spacing w:val="1"/>
          <w:szCs w:val="22"/>
          <w:lang w:val="lv-LV" w:eastAsia="lv-LV"/>
        </w:rPr>
        <w:t xml:space="preserve"> </w:t>
      </w:r>
      <w:r w:rsidR="00127CFA">
        <w:rPr>
          <w:spacing w:val="-2"/>
          <w:szCs w:val="22"/>
          <w:lang w:val="lv-LV" w:eastAsia="lv-LV"/>
        </w:rPr>
        <w:t>jebkuru</w:t>
      </w:r>
      <w:r w:rsidR="00127CFA" w:rsidRPr="003674C5">
        <w:rPr>
          <w:szCs w:val="22"/>
          <w:lang w:val="lv-LV" w:eastAsia="lv-LV"/>
        </w:rPr>
        <w:t xml:space="preserve"> </w:t>
      </w:r>
      <w:r w:rsidRPr="003674C5">
        <w:rPr>
          <w:spacing w:val="-2"/>
          <w:szCs w:val="22"/>
          <w:lang w:val="lv-LV" w:eastAsia="lv-LV"/>
        </w:rPr>
        <w:t>s</w:t>
      </w:r>
      <w:r w:rsidRPr="003674C5">
        <w:rPr>
          <w:spacing w:val="1"/>
          <w:szCs w:val="22"/>
          <w:lang w:val="lv-LV" w:eastAsia="lv-LV"/>
        </w:rPr>
        <w:t>t</w:t>
      </w:r>
      <w:r w:rsidRPr="003674C5">
        <w:rPr>
          <w:szCs w:val="22"/>
          <w:lang w:val="lv-LV" w:eastAsia="lv-LV"/>
        </w:rPr>
        <w:t>a</w:t>
      </w:r>
      <w:r w:rsidRPr="003674C5">
        <w:rPr>
          <w:spacing w:val="-1"/>
          <w:szCs w:val="22"/>
          <w:lang w:val="lv-LV" w:eastAsia="lv-LV"/>
        </w:rPr>
        <w:t>t</w:t>
      </w:r>
      <w:r w:rsidRPr="003674C5">
        <w:rPr>
          <w:spacing w:val="1"/>
          <w:szCs w:val="22"/>
          <w:lang w:val="lv-LV" w:eastAsia="lv-LV"/>
        </w:rPr>
        <w:t>ī</w:t>
      </w:r>
      <w:r w:rsidRPr="003674C5">
        <w:rPr>
          <w:szCs w:val="22"/>
          <w:lang w:val="lv-LV" w:eastAsia="lv-LV"/>
        </w:rPr>
        <w:t>n</w:t>
      </w:r>
      <w:r w:rsidRPr="003674C5">
        <w:rPr>
          <w:spacing w:val="-2"/>
          <w:szCs w:val="22"/>
          <w:lang w:val="lv-LV" w:eastAsia="lv-LV"/>
        </w:rPr>
        <w:t>u</w:t>
      </w:r>
      <w:r w:rsidRPr="003674C5">
        <w:rPr>
          <w:szCs w:val="22"/>
          <w:lang w:val="lv-LV" w:eastAsia="lv-LV"/>
        </w:rPr>
        <w:t>.</w:t>
      </w:r>
    </w:p>
    <w:p w14:paraId="2A9B944A" w14:textId="77777777" w:rsidR="002879CB" w:rsidRPr="003674C5" w:rsidRDefault="002879CB" w:rsidP="008F2A95">
      <w:pPr>
        <w:rPr>
          <w:b/>
          <w:noProof/>
          <w:szCs w:val="22"/>
          <w:lang w:val="lv-LV"/>
        </w:rPr>
      </w:pPr>
    </w:p>
    <w:p w14:paraId="2D9491F5" w14:textId="77777777" w:rsidR="002879CB" w:rsidRPr="003674C5" w:rsidRDefault="002879CB" w:rsidP="008F2A95">
      <w:pPr>
        <w:rPr>
          <w:i/>
          <w:szCs w:val="22"/>
          <w:lang w:val="lv-LV"/>
        </w:rPr>
      </w:pPr>
      <w:r w:rsidRPr="003674C5">
        <w:rPr>
          <w:i/>
          <w:szCs w:val="22"/>
          <w:lang w:val="lv-LV"/>
        </w:rPr>
        <w:t>Kombinācija ar anastrozolu, letrozolu vai tamoksifēnu</w:t>
      </w:r>
    </w:p>
    <w:p w14:paraId="37B02AE3" w14:textId="3B3FE4F1" w:rsidR="002879CB" w:rsidRPr="003674C5" w:rsidRDefault="00DB00AE" w:rsidP="008F2A95">
      <w:pPr>
        <w:rPr>
          <w:szCs w:val="22"/>
          <w:lang w:val="lv-LV"/>
        </w:rPr>
      </w:pPr>
      <w:r>
        <w:rPr>
          <w:bCs/>
          <w:szCs w:val="22"/>
          <w:lang w:val="lv-LV"/>
        </w:rPr>
        <w:t>K</w:t>
      </w:r>
      <w:r w:rsidR="002879CB" w:rsidRPr="003674C5">
        <w:rPr>
          <w:bCs/>
          <w:szCs w:val="22"/>
          <w:lang w:val="lv-LV"/>
        </w:rPr>
        <w:t>līniskais pētījums</w:t>
      </w:r>
      <w:r>
        <w:rPr>
          <w:bCs/>
          <w:szCs w:val="22"/>
          <w:lang w:val="lv-LV"/>
        </w:rPr>
        <w:t xml:space="preserve"> tika veikts</w:t>
      </w:r>
      <w:r w:rsidR="002879CB" w:rsidRPr="003674C5">
        <w:rPr>
          <w:bCs/>
          <w:szCs w:val="22"/>
          <w:lang w:val="lv-LV"/>
        </w:rPr>
        <w:t xml:space="preserve">, lai novērtētu olapariba kombināciju ar anastrozolu, letrozolu vai tamsoksifēnu. </w:t>
      </w:r>
      <w:r w:rsidR="00005370">
        <w:rPr>
          <w:bCs/>
          <w:szCs w:val="22"/>
          <w:lang w:val="lv-LV"/>
        </w:rPr>
        <w:t>Klīniski nozīmīg</w:t>
      </w:r>
      <w:r w:rsidR="006D579A">
        <w:rPr>
          <w:bCs/>
          <w:szCs w:val="22"/>
          <w:lang w:val="lv-LV"/>
        </w:rPr>
        <w:t>u</w:t>
      </w:r>
      <w:r w:rsidR="00005370">
        <w:rPr>
          <w:bCs/>
          <w:szCs w:val="22"/>
          <w:lang w:val="lv-LV"/>
        </w:rPr>
        <w:t xml:space="preserve"> mijiedarbīb</w:t>
      </w:r>
      <w:r w:rsidR="006D579A">
        <w:rPr>
          <w:bCs/>
          <w:szCs w:val="22"/>
          <w:lang w:val="lv-LV"/>
        </w:rPr>
        <w:t>u</w:t>
      </w:r>
      <w:r w:rsidR="00005370">
        <w:rPr>
          <w:bCs/>
          <w:szCs w:val="22"/>
          <w:lang w:val="lv-LV"/>
        </w:rPr>
        <w:t xml:space="preserve"> </w:t>
      </w:r>
      <w:r w:rsidR="006D579A">
        <w:rPr>
          <w:bCs/>
          <w:szCs w:val="22"/>
          <w:lang w:val="lv-LV"/>
        </w:rPr>
        <w:t>nenovēroja</w:t>
      </w:r>
      <w:r w:rsidR="00005370">
        <w:rPr>
          <w:bCs/>
          <w:szCs w:val="22"/>
          <w:lang w:val="lv-LV"/>
        </w:rPr>
        <w:t xml:space="preserve">. </w:t>
      </w:r>
    </w:p>
    <w:p w14:paraId="7C6A19DB" w14:textId="77777777" w:rsidR="002879CB" w:rsidRPr="003674C5" w:rsidRDefault="002879CB" w:rsidP="008F2A95">
      <w:pPr>
        <w:rPr>
          <w:b/>
          <w:noProof/>
          <w:szCs w:val="22"/>
          <w:lang w:val="lv-LV"/>
        </w:rPr>
      </w:pPr>
    </w:p>
    <w:p w14:paraId="0D6EED22" w14:textId="77777777" w:rsidR="002879CB" w:rsidRPr="003674C5" w:rsidRDefault="002879CB" w:rsidP="00D57517">
      <w:pPr>
        <w:keepNext/>
        <w:rPr>
          <w:noProof/>
          <w:szCs w:val="22"/>
          <w:lang w:val="lv-LV"/>
        </w:rPr>
      </w:pPr>
      <w:r w:rsidRPr="003674C5">
        <w:rPr>
          <w:b/>
          <w:noProof/>
          <w:szCs w:val="22"/>
          <w:lang w:val="lv-LV"/>
        </w:rPr>
        <w:t>4.6.</w:t>
      </w:r>
      <w:r w:rsidRPr="003674C5">
        <w:rPr>
          <w:b/>
          <w:noProof/>
          <w:szCs w:val="22"/>
          <w:lang w:val="lv-LV"/>
        </w:rPr>
        <w:tab/>
        <w:t>Fertilitāte, grūtniecība un barošana ar krūti</w:t>
      </w:r>
    </w:p>
    <w:p w14:paraId="738BED84" w14:textId="77777777" w:rsidR="002879CB" w:rsidRPr="003674C5" w:rsidRDefault="002879CB" w:rsidP="00D57517">
      <w:pPr>
        <w:keepNext/>
        <w:rPr>
          <w:noProof/>
          <w:szCs w:val="22"/>
          <w:lang w:val="lv-LV"/>
        </w:rPr>
      </w:pPr>
    </w:p>
    <w:p w14:paraId="5A23DBAF" w14:textId="77777777" w:rsidR="002879CB" w:rsidRPr="003674C5" w:rsidRDefault="002879CB" w:rsidP="00D57517">
      <w:pPr>
        <w:keepNext/>
        <w:rPr>
          <w:noProof/>
          <w:szCs w:val="22"/>
          <w:u w:val="single"/>
          <w:lang w:val="lv-LV"/>
        </w:rPr>
      </w:pPr>
      <w:r w:rsidRPr="003674C5">
        <w:rPr>
          <w:noProof/>
          <w:szCs w:val="22"/>
          <w:u w:val="single"/>
          <w:lang w:val="lv-LV"/>
        </w:rPr>
        <w:t xml:space="preserve">Reproduktīvā vecuma sievietes/kontracepcija </w:t>
      </w:r>
      <w:r w:rsidR="00D55B16">
        <w:rPr>
          <w:noProof/>
          <w:szCs w:val="22"/>
          <w:u w:val="single"/>
          <w:lang w:val="lv-LV"/>
        </w:rPr>
        <w:t>sievietēm</w:t>
      </w:r>
    </w:p>
    <w:p w14:paraId="2CAFB6CC" w14:textId="77777777" w:rsidR="00BD100C" w:rsidRDefault="002879CB" w:rsidP="001038FE">
      <w:pPr>
        <w:keepNext/>
        <w:keepLines/>
        <w:rPr>
          <w:lang w:val="lv-LV"/>
        </w:rPr>
      </w:pPr>
      <w:r w:rsidRPr="00644314">
        <w:rPr>
          <w:lang w:val="lv-LV"/>
        </w:rPr>
        <w:t xml:space="preserve">Reproduktīvā vecuma sievietēm nedrīkst iestāties grūtniecība Lynparza lietošanas laikā un nedrīkst būt </w:t>
      </w:r>
      <w:r w:rsidR="00D55B16" w:rsidRPr="00644314">
        <w:rPr>
          <w:lang w:val="lv-LV"/>
        </w:rPr>
        <w:t>grūtniecība</w:t>
      </w:r>
      <w:r w:rsidR="00EC1213" w:rsidRPr="00644314">
        <w:rPr>
          <w:lang w:val="lv-LV"/>
        </w:rPr>
        <w:t xml:space="preserve"> </w:t>
      </w:r>
      <w:r w:rsidRPr="00644314">
        <w:rPr>
          <w:lang w:val="lv-LV"/>
        </w:rPr>
        <w:t>ārstēšanās sākumā. Grūtniecības tests jāveic visām reproduktīvā vecuma sievietēm</w:t>
      </w:r>
      <w:r w:rsidR="00897853" w:rsidRPr="004C206B">
        <w:rPr>
          <w:bCs/>
          <w:szCs w:val="22"/>
          <w:lang w:val="lv-LV"/>
        </w:rPr>
        <w:t xml:space="preserve"> </w:t>
      </w:r>
      <w:r w:rsidR="00D55B16" w:rsidRPr="00644314">
        <w:rPr>
          <w:lang w:val="lv-LV"/>
        </w:rPr>
        <w:t xml:space="preserve">pirms ārstēšanas </w:t>
      </w:r>
      <w:r w:rsidR="00893FE5" w:rsidRPr="004C206B">
        <w:rPr>
          <w:lang w:val="lv-LV"/>
        </w:rPr>
        <w:t>un jāapsver nepieciešamība to veikt regulāri ārstēšanas laikā</w:t>
      </w:r>
      <w:r w:rsidR="00893FE5" w:rsidRPr="00644314">
        <w:rPr>
          <w:lang w:val="lv-LV"/>
        </w:rPr>
        <w:t xml:space="preserve">. </w:t>
      </w:r>
    </w:p>
    <w:p w14:paraId="6C046B00" w14:textId="77777777" w:rsidR="00BD100C" w:rsidRDefault="00BD100C" w:rsidP="00D57517">
      <w:pPr>
        <w:keepLines/>
        <w:rPr>
          <w:lang w:val="lv-LV"/>
        </w:rPr>
      </w:pPr>
    </w:p>
    <w:p w14:paraId="0089D65D" w14:textId="1D3EC88C" w:rsidR="007E0950" w:rsidRDefault="002879CB" w:rsidP="001038FE">
      <w:pPr>
        <w:keepNext/>
        <w:keepLines/>
        <w:rPr>
          <w:lang w:val="lv-LV"/>
        </w:rPr>
      </w:pPr>
      <w:r w:rsidRPr="00644314">
        <w:rPr>
          <w:lang w:val="lv-LV"/>
        </w:rPr>
        <w:t>Reproduktīvā vecumā sievietēm jālieto</w:t>
      </w:r>
      <w:r w:rsidR="00893FE5" w:rsidRPr="00644314">
        <w:rPr>
          <w:lang w:val="lv-LV"/>
        </w:rPr>
        <w:t xml:space="preserve"> </w:t>
      </w:r>
      <w:r w:rsidR="00212BDF" w:rsidRPr="004C206B">
        <w:rPr>
          <w:lang w:val="lv-LV"/>
        </w:rPr>
        <w:t xml:space="preserve">divas drošas </w:t>
      </w:r>
      <w:r w:rsidR="00113F66">
        <w:rPr>
          <w:lang w:val="lv-LV"/>
        </w:rPr>
        <w:t>kontracepcijas</w:t>
      </w:r>
      <w:r w:rsidR="00113F66" w:rsidRPr="004C206B">
        <w:rPr>
          <w:lang w:val="lv-LV"/>
        </w:rPr>
        <w:t xml:space="preserve"> </w:t>
      </w:r>
      <w:r w:rsidR="00212BDF" w:rsidRPr="004C206B">
        <w:rPr>
          <w:lang w:val="lv-LV"/>
        </w:rPr>
        <w:t>metodes</w:t>
      </w:r>
      <w:r w:rsidR="007B7637">
        <w:rPr>
          <w:lang w:val="lv-LV"/>
        </w:rPr>
        <w:t xml:space="preserve"> </w:t>
      </w:r>
      <w:r w:rsidR="00212BDF" w:rsidRPr="004C206B">
        <w:rPr>
          <w:bCs/>
          <w:szCs w:val="22"/>
          <w:lang w:val="lv-LV"/>
        </w:rPr>
        <w:t xml:space="preserve">pirms Lynparza lietošanas </w:t>
      </w:r>
      <w:r w:rsidR="00262403">
        <w:rPr>
          <w:bCs/>
          <w:szCs w:val="22"/>
          <w:lang w:val="lv-LV"/>
        </w:rPr>
        <w:t>uz</w:t>
      </w:r>
      <w:r w:rsidR="00212BDF" w:rsidRPr="004C206B">
        <w:rPr>
          <w:bCs/>
          <w:szCs w:val="22"/>
          <w:lang w:val="lv-LV"/>
        </w:rPr>
        <w:t>sākšanas,</w:t>
      </w:r>
      <w:r w:rsidR="00210A2F" w:rsidRPr="004C206B">
        <w:rPr>
          <w:bCs/>
          <w:szCs w:val="22"/>
          <w:lang w:val="lv-LV"/>
        </w:rPr>
        <w:t xml:space="preserve"> </w:t>
      </w:r>
      <w:r w:rsidRPr="00644314">
        <w:rPr>
          <w:lang w:val="lv-LV"/>
        </w:rPr>
        <w:t xml:space="preserve">ārstēšanas laikā un </w:t>
      </w:r>
      <w:r w:rsidR="00005370">
        <w:rPr>
          <w:lang w:val="lv-LV"/>
        </w:rPr>
        <w:t xml:space="preserve">6 mēnešus </w:t>
      </w:r>
      <w:r w:rsidRPr="00644314">
        <w:rPr>
          <w:lang w:val="lv-LV"/>
        </w:rPr>
        <w:t>pēc pēdējās Lynparza devas saņemšanas</w:t>
      </w:r>
      <w:r w:rsidR="00897853" w:rsidRPr="004C206B">
        <w:rPr>
          <w:bCs/>
          <w:szCs w:val="22"/>
          <w:lang w:val="lv-LV"/>
        </w:rPr>
        <w:t>,</w:t>
      </w:r>
      <w:r w:rsidR="00212BDF" w:rsidRPr="004C206B">
        <w:rPr>
          <w:lang w:val="lv-LV"/>
        </w:rPr>
        <w:t xml:space="preserve"> ja vien izvēlētā </w:t>
      </w:r>
      <w:r w:rsidR="00113F66">
        <w:rPr>
          <w:lang w:val="lv-LV"/>
        </w:rPr>
        <w:t>kontracepcijas</w:t>
      </w:r>
      <w:r w:rsidR="00113F66" w:rsidRPr="004C206B">
        <w:rPr>
          <w:lang w:val="lv-LV"/>
        </w:rPr>
        <w:t xml:space="preserve"> </w:t>
      </w:r>
      <w:r w:rsidR="00212BDF" w:rsidRPr="004C206B">
        <w:rPr>
          <w:lang w:val="lv-LV"/>
        </w:rPr>
        <w:t>metode nav atturēšanās no dzimumdzīves</w:t>
      </w:r>
      <w:r w:rsidRPr="00644314">
        <w:rPr>
          <w:lang w:val="lv-LV"/>
        </w:rPr>
        <w:t xml:space="preserve"> (skatīt 4.4. apakšpunktu).</w:t>
      </w:r>
      <w:r w:rsidR="00212BDF" w:rsidRPr="004C206B">
        <w:rPr>
          <w:lang w:val="lv-LV"/>
        </w:rPr>
        <w:t xml:space="preserve"> Ieteicamas divas savstarpēji papildinošas </w:t>
      </w:r>
      <w:r w:rsidR="00113F66">
        <w:rPr>
          <w:lang w:val="lv-LV"/>
        </w:rPr>
        <w:t>kontracepcijas</w:t>
      </w:r>
      <w:r w:rsidR="00113F66" w:rsidRPr="004C206B">
        <w:rPr>
          <w:lang w:val="lv-LV"/>
        </w:rPr>
        <w:t xml:space="preserve"> </w:t>
      </w:r>
      <w:r w:rsidR="00212BDF" w:rsidRPr="004C206B">
        <w:rPr>
          <w:lang w:val="lv-LV"/>
        </w:rPr>
        <w:t xml:space="preserve">metodes ar augstu efektivitāti. </w:t>
      </w:r>
    </w:p>
    <w:p w14:paraId="42F16EE6" w14:textId="77777777" w:rsidR="007E0950" w:rsidRDefault="007E0950" w:rsidP="00D57517">
      <w:pPr>
        <w:keepLines/>
        <w:rPr>
          <w:szCs w:val="22"/>
          <w:lang w:val="lv-LV" w:eastAsia="lv-LV"/>
        </w:rPr>
      </w:pPr>
    </w:p>
    <w:p w14:paraId="4338417A" w14:textId="77777777" w:rsidR="001038FE" w:rsidRPr="004C206B" w:rsidRDefault="002879CB" w:rsidP="001038FE">
      <w:pPr>
        <w:keepNext/>
        <w:keepLines/>
        <w:rPr>
          <w:bCs/>
          <w:szCs w:val="22"/>
          <w:lang w:val="lv-LV"/>
        </w:rPr>
      </w:pPr>
      <w:r w:rsidRPr="00644314">
        <w:rPr>
          <w:szCs w:val="22"/>
          <w:lang w:val="lv-LV" w:eastAsia="lv-LV"/>
        </w:rPr>
        <w:t xml:space="preserve">Tā kā nevar izslēgt iespējamību, ka olaparibs enzīma </w:t>
      </w:r>
      <w:r w:rsidR="00D75DCB" w:rsidRPr="00644314">
        <w:rPr>
          <w:szCs w:val="22"/>
          <w:lang w:val="lv-LV" w:eastAsia="lv-LV"/>
        </w:rPr>
        <w:t xml:space="preserve">inducēšanas </w:t>
      </w:r>
      <w:r w:rsidRPr="00644314">
        <w:rPr>
          <w:szCs w:val="22"/>
          <w:lang w:val="lv-LV" w:eastAsia="lv-LV"/>
        </w:rPr>
        <w:t xml:space="preserve">dēļ var </w:t>
      </w:r>
      <w:r w:rsidR="00D75DCB" w:rsidRPr="00644314">
        <w:rPr>
          <w:szCs w:val="22"/>
          <w:lang w:val="lv-LV" w:eastAsia="lv-LV"/>
        </w:rPr>
        <w:t>sa</w:t>
      </w:r>
      <w:r w:rsidRPr="00644314">
        <w:rPr>
          <w:szCs w:val="22"/>
          <w:lang w:val="lv-LV" w:eastAsia="lv-LV"/>
        </w:rPr>
        <w:t xml:space="preserve">mazināt CYP2C9 substrātu kopējo iedarbību, pēc lietošanas vienlaicīgi ar olaparibu var mazināties dažu perorālo </w:t>
      </w:r>
      <w:r w:rsidR="00D75DCB" w:rsidRPr="00644314">
        <w:rPr>
          <w:szCs w:val="22"/>
          <w:lang w:val="lv-LV" w:eastAsia="lv-LV"/>
        </w:rPr>
        <w:t xml:space="preserve">kontraceptīvo </w:t>
      </w:r>
      <w:r w:rsidRPr="00CD7813">
        <w:rPr>
          <w:szCs w:val="22"/>
          <w:lang w:val="lv-LV" w:eastAsia="lv-LV"/>
        </w:rPr>
        <w:t xml:space="preserve">līdzekļu efektivitāte. Tādēļ terapijas laikā jāapsver nepieciešamība papildus izmantot nehormonālus </w:t>
      </w:r>
      <w:r w:rsidR="00D75DCB" w:rsidRPr="006229C7">
        <w:rPr>
          <w:szCs w:val="22"/>
          <w:lang w:val="lv-LV" w:eastAsia="lv-LV"/>
        </w:rPr>
        <w:t xml:space="preserve">kontraceptīvos </w:t>
      </w:r>
      <w:r w:rsidRPr="008310FE">
        <w:rPr>
          <w:szCs w:val="22"/>
          <w:lang w:val="lv-LV" w:eastAsia="lv-LV"/>
        </w:rPr>
        <w:t xml:space="preserve">līdzekļus </w:t>
      </w:r>
      <w:r w:rsidRPr="003221A4">
        <w:rPr>
          <w:szCs w:val="22"/>
          <w:lang w:val="lv-LV" w:eastAsia="lv-LV"/>
        </w:rPr>
        <w:t>(skatīt 4.5. apakšpunktu).</w:t>
      </w:r>
      <w:r w:rsidR="00212BDF" w:rsidRPr="004C206B">
        <w:rPr>
          <w:lang w:val="lv-LV"/>
        </w:rPr>
        <w:t xml:space="preserve"> Sievietēm ar hormonatkarīgu vēzi jāapsver divu nehormonālu </w:t>
      </w:r>
      <w:r w:rsidR="00113F66">
        <w:rPr>
          <w:lang w:val="lv-LV"/>
        </w:rPr>
        <w:t>kontracepcijas</w:t>
      </w:r>
      <w:r w:rsidR="00113F66" w:rsidRPr="004C206B">
        <w:rPr>
          <w:lang w:val="lv-LV"/>
        </w:rPr>
        <w:t xml:space="preserve"> </w:t>
      </w:r>
      <w:r w:rsidR="00212BDF" w:rsidRPr="004C206B">
        <w:rPr>
          <w:lang w:val="lv-LV"/>
        </w:rPr>
        <w:t>metožu lietošana.</w:t>
      </w:r>
    </w:p>
    <w:p w14:paraId="6034B50B" w14:textId="77777777" w:rsidR="002879CB" w:rsidRPr="009E0057" w:rsidRDefault="002879CB" w:rsidP="008F2A95">
      <w:pPr>
        <w:rPr>
          <w:noProof/>
          <w:szCs w:val="22"/>
          <w:lang w:val="lv-LV"/>
        </w:rPr>
      </w:pPr>
    </w:p>
    <w:p w14:paraId="61124B06" w14:textId="77777777" w:rsidR="009923BC" w:rsidRPr="004C206B" w:rsidRDefault="009923BC" w:rsidP="009923BC">
      <w:pPr>
        <w:keepNext/>
        <w:keepLines/>
        <w:spacing w:line="240" w:lineRule="auto"/>
        <w:rPr>
          <w:u w:val="single"/>
          <w:lang w:val="lv-LV"/>
        </w:rPr>
      </w:pPr>
      <w:r w:rsidRPr="004C206B">
        <w:rPr>
          <w:u w:val="single"/>
          <w:lang w:val="lv-LV"/>
        </w:rPr>
        <w:t xml:space="preserve">Kontracepcija vīriešiem </w:t>
      </w:r>
    </w:p>
    <w:p w14:paraId="15D511D4" w14:textId="77777777" w:rsidR="009923BC" w:rsidRPr="004C206B" w:rsidRDefault="009923BC" w:rsidP="009923BC">
      <w:pPr>
        <w:keepNext/>
        <w:keepLines/>
        <w:spacing w:line="240" w:lineRule="auto"/>
        <w:rPr>
          <w:lang w:val="lv-LV"/>
        </w:rPr>
      </w:pPr>
      <w:r w:rsidRPr="004C206B">
        <w:rPr>
          <w:lang w:val="lv-LV"/>
        </w:rPr>
        <w:t xml:space="preserve">Nav zināms, vai olaparibs vai tā metabolīti ir atrodami sēklas šķidrumā. </w:t>
      </w:r>
      <w:r w:rsidR="009327F6" w:rsidRPr="00644314">
        <w:rPr>
          <w:lang w:val="lv-LV"/>
        </w:rPr>
        <w:t>Vīriešu dzimuma p</w:t>
      </w:r>
      <w:r w:rsidRPr="004C206B">
        <w:rPr>
          <w:lang w:val="lv-LV"/>
        </w:rPr>
        <w:t xml:space="preserve">acientiem terapijas laikā un vēl 3 mēnešus pēc pēdējās Lynparza devas saņemšanas dzimumattiecībās ar grūtnieci vai </w:t>
      </w:r>
      <w:r w:rsidR="00423D5E" w:rsidRPr="00644314">
        <w:rPr>
          <w:lang w:val="lv-LV"/>
        </w:rPr>
        <w:t xml:space="preserve">reproduktīvā vecuma </w:t>
      </w:r>
      <w:r w:rsidRPr="004C206B">
        <w:rPr>
          <w:lang w:val="lv-LV"/>
        </w:rPr>
        <w:t>sievieti jālieto prezervatīv</w:t>
      </w:r>
      <w:r w:rsidR="00423D5E" w:rsidRPr="00644314">
        <w:rPr>
          <w:lang w:val="lv-LV"/>
        </w:rPr>
        <w:t>s</w:t>
      </w:r>
      <w:r w:rsidRPr="004C206B">
        <w:rPr>
          <w:lang w:val="lv-LV"/>
        </w:rPr>
        <w:t xml:space="preserve">. Ja vīriešu </w:t>
      </w:r>
      <w:r w:rsidR="00423D5E" w:rsidRPr="00644314">
        <w:rPr>
          <w:lang w:val="lv-LV"/>
        </w:rPr>
        <w:t xml:space="preserve">dzimuma pacientu </w:t>
      </w:r>
      <w:r w:rsidRPr="004C206B">
        <w:rPr>
          <w:lang w:val="lv-LV"/>
        </w:rPr>
        <w:t xml:space="preserve">partneres ir </w:t>
      </w:r>
      <w:r w:rsidR="00423D5E" w:rsidRPr="00644314">
        <w:rPr>
          <w:lang w:val="lv-LV"/>
        </w:rPr>
        <w:t xml:space="preserve">reproduktīvā vecuma </w:t>
      </w:r>
      <w:r w:rsidRPr="004C206B">
        <w:rPr>
          <w:lang w:val="lv-LV"/>
        </w:rPr>
        <w:t xml:space="preserve">sievietes, arī viņām jālieto kontracepcijas līdzekļi </w:t>
      </w:r>
      <w:r w:rsidR="002E78DC" w:rsidRPr="00644314">
        <w:rPr>
          <w:lang w:val="lv-LV"/>
        </w:rPr>
        <w:t xml:space="preserve">ar augstu efektivitāti </w:t>
      </w:r>
      <w:r w:rsidRPr="004C206B">
        <w:rPr>
          <w:lang w:val="lv-LV"/>
        </w:rPr>
        <w:t xml:space="preserve">(skatīt 4.4. apakšpunktu). </w:t>
      </w:r>
      <w:r w:rsidR="00423D5E" w:rsidRPr="00644314">
        <w:rPr>
          <w:lang w:val="lv-LV"/>
        </w:rPr>
        <w:t>V</w:t>
      </w:r>
      <w:r w:rsidRPr="004C206B">
        <w:rPr>
          <w:lang w:val="lv-LV"/>
        </w:rPr>
        <w:t>īrieš</w:t>
      </w:r>
      <w:r w:rsidR="00423D5E" w:rsidRPr="00644314">
        <w:rPr>
          <w:lang w:val="lv-LV"/>
        </w:rPr>
        <w:t>u dz</w:t>
      </w:r>
      <w:r w:rsidRPr="004C206B">
        <w:rPr>
          <w:lang w:val="lv-LV"/>
        </w:rPr>
        <w:t>i</w:t>
      </w:r>
      <w:r w:rsidR="00423D5E" w:rsidRPr="00644314">
        <w:rPr>
          <w:lang w:val="lv-LV"/>
        </w:rPr>
        <w:t>muma pacienti</w:t>
      </w:r>
      <w:r w:rsidRPr="004C206B">
        <w:rPr>
          <w:lang w:val="lv-LV"/>
        </w:rPr>
        <w:t xml:space="preserve"> terapijas laikā un vēl 3 mēnešus pēc pēdējās Lynparza devas lietošanas nedrīkst būt spermas donori. </w:t>
      </w:r>
    </w:p>
    <w:p w14:paraId="2A19B407" w14:textId="77777777" w:rsidR="009923BC" w:rsidRPr="004C206B" w:rsidRDefault="009923BC" w:rsidP="008F2A95">
      <w:pPr>
        <w:rPr>
          <w:noProof/>
          <w:szCs w:val="22"/>
          <w:lang w:val="lv-LV"/>
        </w:rPr>
      </w:pPr>
    </w:p>
    <w:p w14:paraId="371C4B5B" w14:textId="77777777" w:rsidR="002879CB" w:rsidRPr="00644314" w:rsidRDefault="002879CB" w:rsidP="008F2A95">
      <w:pPr>
        <w:rPr>
          <w:noProof/>
          <w:szCs w:val="22"/>
          <w:u w:val="single"/>
          <w:lang w:val="lv-LV"/>
        </w:rPr>
      </w:pPr>
      <w:r w:rsidRPr="00644314">
        <w:rPr>
          <w:noProof/>
          <w:szCs w:val="22"/>
          <w:u w:val="single"/>
          <w:lang w:val="lv-LV"/>
        </w:rPr>
        <w:t>Grūtniecība</w:t>
      </w:r>
    </w:p>
    <w:p w14:paraId="5383C197" w14:textId="0CA051EB" w:rsidR="002879CB" w:rsidRPr="004C206B" w:rsidRDefault="00262403" w:rsidP="008F2A95">
      <w:pPr>
        <w:rPr>
          <w:lang w:val="lv-LV"/>
        </w:rPr>
      </w:pPr>
      <w:r>
        <w:rPr>
          <w:lang w:val="lv-LV"/>
        </w:rPr>
        <w:t>Pētījumi a</w:t>
      </w:r>
      <w:r w:rsidRPr="00644314">
        <w:rPr>
          <w:lang w:val="lv-LV"/>
        </w:rPr>
        <w:t xml:space="preserve">r </w:t>
      </w:r>
      <w:r w:rsidR="00D75DCB" w:rsidRPr="00644314">
        <w:rPr>
          <w:lang w:val="lv-LV"/>
        </w:rPr>
        <w:t xml:space="preserve">dzīvniekiem </w:t>
      </w:r>
      <w:r w:rsidR="002879CB" w:rsidRPr="00644314">
        <w:rPr>
          <w:lang w:val="lv-LV"/>
        </w:rPr>
        <w:t xml:space="preserve">liecina par reproduktīvo toksicitāti, </w:t>
      </w:r>
      <w:r w:rsidR="00D75DCB" w:rsidRPr="00644314">
        <w:rPr>
          <w:lang w:val="lv-LV"/>
        </w:rPr>
        <w:t>ieskaitot</w:t>
      </w:r>
      <w:r w:rsidR="002879CB" w:rsidRPr="00644314">
        <w:rPr>
          <w:lang w:val="lv-LV"/>
        </w:rPr>
        <w:t xml:space="preserve"> nopietnu </w:t>
      </w:r>
      <w:r w:rsidR="00D75DCB" w:rsidRPr="00644314">
        <w:rPr>
          <w:lang w:val="lv-LV"/>
        </w:rPr>
        <w:t>teratogēn</w:t>
      </w:r>
      <w:r w:rsidR="00D75DCB" w:rsidRPr="00CD7813">
        <w:rPr>
          <w:lang w:val="lv-LV"/>
        </w:rPr>
        <w:t xml:space="preserve">o </w:t>
      </w:r>
      <w:r w:rsidR="00127CFA">
        <w:rPr>
          <w:lang w:val="lv-LV"/>
        </w:rPr>
        <w:t>iedarbību</w:t>
      </w:r>
      <w:r w:rsidR="00127CFA" w:rsidRPr="006229C7">
        <w:rPr>
          <w:lang w:val="lv-LV"/>
        </w:rPr>
        <w:t xml:space="preserve"> </w:t>
      </w:r>
      <w:r w:rsidR="002879CB" w:rsidRPr="006229C7">
        <w:rPr>
          <w:lang w:val="lv-LV"/>
        </w:rPr>
        <w:t xml:space="preserve">un ietekmi uz embrija un augļa izdzīvošanu žurkām </w:t>
      </w:r>
      <w:r w:rsidR="00D75DCB" w:rsidRPr="003221A4">
        <w:rPr>
          <w:lang w:val="lv-LV"/>
        </w:rPr>
        <w:t>tādas</w:t>
      </w:r>
      <w:r w:rsidR="00D75DCB" w:rsidRPr="00E60B15">
        <w:rPr>
          <w:lang w:val="lv-LV"/>
        </w:rPr>
        <w:t xml:space="preserve"> </w:t>
      </w:r>
      <w:r w:rsidR="002879CB" w:rsidRPr="00D61330">
        <w:rPr>
          <w:lang w:val="lv-LV"/>
        </w:rPr>
        <w:t>sistēmiskās</w:t>
      </w:r>
      <w:r w:rsidR="002879CB" w:rsidRPr="00907E46">
        <w:rPr>
          <w:lang w:val="lv-LV"/>
        </w:rPr>
        <w:t xml:space="preserve"> iedarbības </w:t>
      </w:r>
      <w:r w:rsidR="00E44BE1" w:rsidRPr="007811E8">
        <w:rPr>
          <w:lang w:val="lv-LV"/>
        </w:rPr>
        <w:t>uz mātīt</w:t>
      </w:r>
      <w:r w:rsidR="00E44BE1" w:rsidRPr="004C206B">
        <w:rPr>
          <w:lang w:val="lv-LV"/>
        </w:rPr>
        <w:t>i</w:t>
      </w:r>
      <w:r>
        <w:rPr>
          <w:lang w:val="lv-LV"/>
        </w:rPr>
        <w:t xml:space="preserve"> gadījumā</w:t>
      </w:r>
      <w:r w:rsidR="00E44BE1" w:rsidRPr="004C206B">
        <w:rPr>
          <w:lang w:val="lv-LV"/>
        </w:rPr>
        <w:t>, kas mazāka par iedarbību</w:t>
      </w:r>
      <w:r w:rsidR="002879CB" w:rsidRPr="004C206B">
        <w:rPr>
          <w:lang w:val="lv-LV"/>
        </w:rPr>
        <w:t xml:space="preserve"> cilvēkam, lietojot terapeitiskās devas (skatīt 5.3. apakšpunktu). Datu par olapariba lietošanu grūtniecēm nav, tomēr, ņemot vērā darbības mehānismu, Lynparza nedrīkst lietot grūtniecības laikā un reproduktīvā vecuma sievietēm</w:t>
      </w:r>
      <w:r w:rsidR="00127CFA">
        <w:rPr>
          <w:lang w:val="lv-LV"/>
        </w:rPr>
        <w:t>, kuras nelieto drošu kontracepciju ārstēšanas laikā</w:t>
      </w:r>
      <w:r w:rsidR="001503F5">
        <w:rPr>
          <w:lang w:val="lv-LV"/>
        </w:rPr>
        <w:t>,</w:t>
      </w:r>
      <w:r w:rsidR="002879CB" w:rsidRPr="004C206B">
        <w:rPr>
          <w:lang w:val="lv-LV"/>
        </w:rPr>
        <w:t xml:space="preserve"> un </w:t>
      </w:r>
      <w:r w:rsidR="00005370">
        <w:rPr>
          <w:lang w:val="lv-LV"/>
        </w:rPr>
        <w:t xml:space="preserve">6 mēnešus </w:t>
      </w:r>
      <w:r w:rsidR="002879CB" w:rsidRPr="004C206B">
        <w:rPr>
          <w:lang w:val="lv-LV"/>
        </w:rPr>
        <w:t>pēc pēdēj</w:t>
      </w:r>
      <w:r w:rsidR="003F6E66" w:rsidRPr="004C206B">
        <w:rPr>
          <w:lang w:val="lv-LV"/>
        </w:rPr>
        <w:t>ā</w:t>
      </w:r>
      <w:r w:rsidR="002879CB" w:rsidRPr="004C206B">
        <w:rPr>
          <w:lang w:val="lv-LV"/>
        </w:rPr>
        <w:t>s Lynparza devas (sīkāku informāciju par kontracepciju un grūtniecības testiem skatīt iepriekšējā rindkopā “Reproduktīvā vecuma sievietes/ kontracepcija</w:t>
      </w:r>
      <w:r w:rsidR="00E44BE1" w:rsidRPr="004C206B">
        <w:rPr>
          <w:lang w:val="lv-LV"/>
        </w:rPr>
        <w:t xml:space="preserve"> sievietēm</w:t>
      </w:r>
      <w:r w:rsidR="002879CB" w:rsidRPr="004C206B">
        <w:rPr>
          <w:lang w:val="lv-LV"/>
        </w:rPr>
        <w:t>”).</w:t>
      </w:r>
    </w:p>
    <w:p w14:paraId="00A6AE67" w14:textId="77777777" w:rsidR="002879CB" w:rsidRPr="004C206B" w:rsidRDefault="002879CB" w:rsidP="008F2A95">
      <w:pPr>
        <w:rPr>
          <w:lang w:val="lv-LV"/>
        </w:rPr>
      </w:pPr>
    </w:p>
    <w:p w14:paraId="157D5227" w14:textId="77777777" w:rsidR="002879CB" w:rsidRPr="004C206B" w:rsidRDefault="002879CB" w:rsidP="008F2A95">
      <w:pPr>
        <w:rPr>
          <w:noProof/>
          <w:szCs w:val="22"/>
          <w:u w:val="single"/>
          <w:lang w:val="lv-LV"/>
        </w:rPr>
      </w:pPr>
      <w:r w:rsidRPr="004C206B">
        <w:rPr>
          <w:noProof/>
          <w:szCs w:val="22"/>
          <w:u w:val="single"/>
          <w:lang w:val="lv-LV"/>
        </w:rPr>
        <w:t>Barošana ar krūti</w:t>
      </w:r>
    </w:p>
    <w:p w14:paraId="03C56682" w14:textId="77777777" w:rsidR="002879CB" w:rsidRPr="004C206B" w:rsidRDefault="002879CB" w:rsidP="008F2A95">
      <w:pPr>
        <w:rPr>
          <w:rFonts w:eastAsia="SimSun"/>
          <w:color w:val="000000"/>
          <w:szCs w:val="22"/>
          <w:lang w:val="lv-LV" w:eastAsia="zh-CN"/>
        </w:rPr>
      </w:pPr>
      <w:r w:rsidRPr="004C206B">
        <w:rPr>
          <w:rFonts w:eastAsia="SimSun"/>
          <w:color w:val="000000"/>
          <w:szCs w:val="22"/>
          <w:lang w:val="lv-LV" w:eastAsia="zh-CN"/>
        </w:rPr>
        <w:t>Pētījumi</w:t>
      </w:r>
      <w:r w:rsidR="00E44BE1" w:rsidRPr="004C206B">
        <w:rPr>
          <w:rFonts w:eastAsia="SimSun"/>
          <w:color w:val="000000"/>
          <w:szCs w:val="22"/>
          <w:lang w:val="lv-LV" w:eastAsia="zh-CN"/>
        </w:rPr>
        <w:t xml:space="preserve"> ar dzīvniekiem</w:t>
      </w:r>
      <w:r w:rsidRPr="004C206B">
        <w:rPr>
          <w:rFonts w:eastAsia="SimSun"/>
          <w:color w:val="000000"/>
          <w:szCs w:val="22"/>
          <w:lang w:val="lv-LV" w:eastAsia="zh-CN"/>
        </w:rPr>
        <w:t xml:space="preserve"> par olapariba ekskrēciju </w:t>
      </w:r>
      <w:r w:rsidR="00E44BE1" w:rsidRPr="004C206B">
        <w:rPr>
          <w:rFonts w:eastAsia="SimSun"/>
          <w:color w:val="000000"/>
          <w:szCs w:val="22"/>
          <w:lang w:val="lv-LV" w:eastAsia="zh-CN"/>
        </w:rPr>
        <w:t xml:space="preserve">mātes </w:t>
      </w:r>
      <w:r w:rsidRPr="004C206B">
        <w:rPr>
          <w:rFonts w:eastAsia="SimSun"/>
          <w:color w:val="000000"/>
          <w:szCs w:val="22"/>
          <w:lang w:val="lv-LV" w:eastAsia="zh-CN"/>
        </w:rPr>
        <w:t xml:space="preserve">pienā nav veikti. </w:t>
      </w:r>
      <w:r w:rsidRPr="004C206B">
        <w:rPr>
          <w:noProof/>
          <w:szCs w:val="22"/>
          <w:lang w:val="lv-LV"/>
        </w:rPr>
        <w:t xml:space="preserve">Nav zināms, vai olaparibs vai tā metabolīti izdalās cilvēka </w:t>
      </w:r>
      <w:r w:rsidR="00E44BE1" w:rsidRPr="004C206B">
        <w:rPr>
          <w:noProof/>
          <w:szCs w:val="22"/>
          <w:lang w:val="lv-LV"/>
        </w:rPr>
        <w:t>pien</w:t>
      </w:r>
      <w:r w:rsidR="00644314" w:rsidRPr="004C206B">
        <w:rPr>
          <w:noProof/>
          <w:szCs w:val="22"/>
          <w:lang w:val="lv-LV"/>
        </w:rPr>
        <w:t>ā</w:t>
      </w:r>
      <w:r w:rsidRPr="004C206B">
        <w:rPr>
          <w:noProof/>
          <w:szCs w:val="22"/>
          <w:lang w:val="lv-LV"/>
        </w:rPr>
        <w:t>. Lynparza ir kontrindicēts krūts barošanas laikā un 1 mēnesi pēc pēdējas devas, ņemot vērā zāļu farmakoloģisk</w:t>
      </w:r>
      <w:r w:rsidR="00262403">
        <w:rPr>
          <w:noProof/>
          <w:szCs w:val="22"/>
          <w:lang w:val="lv-LV"/>
        </w:rPr>
        <w:t>ās īpašības</w:t>
      </w:r>
      <w:r w:rsidRPr="004C206B">
        <w:rPr>
          <w:noProof/>
          <w:szCs w:val="22"/>
          <w:lang w:val="lv-LV"/>
        </w:rPr>
        <w:t xml:space="preserve"> (skatīt 4.3. apakšpunktu).</w:t>
      </w:r>
    </w:p>
    <w:p w14:paraId="46FA3B04" w14:textId="77777777" w:rsidR="002879CB" w:rsidRPr="004C206B" w:rsidRDefault="002879CB" w:rsidP="008F2A95">
      <w:pPr>
        <w:rPr>
          <w:rFonts w:eastAsia="SimSun"/>
          <w:color w:val="000000"/>
          <w:szCs w:val="22"/>
          <w:lang w:val="lv-LV" w:eastAsia="zh-CN"/>
        </w:rPr>
      </w:pPr>
    </w:p>
    <w:p w14:paraId="08B6E9FA" w14:textId="77777777" w:rsidR="002879CB" w:rsidRPr="004C206B" w:rsidRDefault="002879CB" w:rsidP="008F2A95">
      <w:pPr>
        <w:rPr>
          <w:rFonts w:eastAsia="SimSun"/>
          <w:color w:val="000000"/>
          <w:szCs w:val="22"/>
          <w:u w:val="single"/>
          <w:lang w:val="lv-LV" w:eastAsia="zh-CN"/>
        </w:rPr>
      </w:pPr>
      <w:r w:rsidRPr="004C206B">
        <w:rPr>
          <w:rFonts w:eastAsia="SimSun"/>
          <w:color w:val="000000"/>
          <w:szCs w:val="22"/>
          <w:u w:val="single"/>
          <w:lang w:val="lv-LV" w:eastAsia="zh-CN"/>
        </w:rPr>
        <w:t>Fertilitāte</w:t>
      </w:r>
    </w:p>
    <w:p w14:paraId="6C3ACB9F" w14:textId="00045850" w:rsidR="002879CB" w:rsidRPr="004C206B" w:rsidRDefault="002879CB" w:rsidP="008F2A95">
      <w:pPr>
        <w:rPr>
          <w:rFonts w:eastAsia="SimSun"/>
          <w:color w:val="000000"/>
          <w:szCs w:val="22"/>
          <w:u w:val="single"/>
          <w:lang w:val="lv-LV" w:eastAsia="zh-CN"/>
        </w:rPr>
      </w:pPr>
      <w:r w:rsidRPr="004C206B">
        <w:rPr>
          <w:rFonts w:eastAsia="SimSun"/>
          <w:color w:val="000000"/>
          <w:szCs w:val="22"/>
          <w:lang w:val="lv-LV" w:eastAsia="zh-CN"/>
        </w:rPr>
        <w:t xml:space="preserve">Klīnisko datu par fertilitāti nav. </w:t>
      </w:r>
      <w:r w:rsidR="00E44BE1" w:rsidRPr="004C206B">
        <w:rPr>
          <w:rFonts w:eastAsia="SimSun"/>
          <w:color w:val="000000"/>
          <w:szCs w:val="22"/>
          <w:lang w:val="lv-LV" w:eastAsia="zh-CN"/>
        </w:rPr>
        <w:t>Pētījum</w:t>
      </w:r>
      <w:r w:rsidR="00262403">
        <w:rPr>
          <w:rFonts w:eastAsia="SimSun"/>
          <w:color w:val="000000"/>
          <w:szCs w:val="22"/>
          <w:lang w:val="lv-LV" w:eastAsia="zh-CN"/>
        </w:rPr>
        <w:t>os</w:t>
      </w:r>
      <w:r w:rsidR="00E44BE1" w:rsidRPr="004C206B">
        <w:rPr>
          <w:rFonts w:eastAsia="SimSun"/>
          <w:color w:val="000000"/>
          <w:szCs w:val="22"/>
          <w:lang w:val="lv-LV" w:eastAsia="zh-CN"/>
        </w:rPr>
        <w:t xml:space="preserve"> ar dzīvniekiem </w:t>
      </w:r>
      <w:r w:rsidRPr="004C206B">
        <w:rPr>
          <w:rFonts w:eastAsia="SimSun"/>
          <w:color w:val="000000"/>
          <w:szCs w:val="22"/>
          <w:lang w:val="lv-LV" w:eastAsia="zh-CN"/>
        </w:rPr>
        <w:t xml:space="preserve">netika </w:t>
      </w:r>
      <w:r w:rsidR="00E44BE1" w:rsidRPr="004C206B">
        <w:rPr>
          <w:rFonts w:eastAsia="SimSun"/>
          <w:color w:val="000000"/>
          <w:szCs w:val="22"/>
          <w:lang w:val="lv-LV" w:eastAsia="zh-CN"/>
        </w:rPr>
        <w:t xml:space="preserve">novērota </w:t>
      </w:r>
      <w:r w:rsidRPr="004C206B">
        <w:rPr>
          <w:rFonts w:eastAsia="SimSun"/>
          <w:color w:val="000000"/>
          <w:szCs w:val="22"/>
          <w:lang w:val="lv-LV" w:eastAsia="zh-CN"/>
        </w:rPr>
        <w:t xml:space="preserve">ietekme uz grūsnības iestāšanos, bet tika novērota nelabvēlīga ietekme uz </w:t>
      </w:r>
      <w:r w:rsidR="00E44BE1" w:rsidRPr="004C206B">
        <w:rPr>
          <w:rFonts w:eastAsia="SimSun"/>
          <w:color w:val="000000"/>
          <w:szCs w:val="22"/>
          <w:lang w:val="lv-LV" w:eastAsia="zh-CN"/>
        </w:rPr>
        <w:t>emb</w:t>
      </w:r>
      <w:r w:rsidR="00BA4E05">
        <w:rPr>
          <w:rFonts w:eastAsia="SimSun"/>
          <w:color w:val="000000"/>
          <w:szCs w:val="22"/>
          <w:lang w:val="lv-LV" w:eastAsia="zh-CN"/>
        </w:rPr>
        <w:t>r</w:t>
      </w:r>
      <w:r w:rsidR="00E44BE1" w:rsidRPr="004C206B">
        <w:rPr>
          <w:rFonts w:eastAsia="SimSun"/>
          <w:color w:val="000000"/>
          <w:szCs w:val="22"/>
          <w:lang w:val="lv-LV" w:eastAsia="zh-CN"/>
        </w:rPr>
        <w:t xml:space="preserve">ija/augļa </w:t>
      </w:r>
      <w:r w:rsidRPr="004C206B">
        <w:rPr>
          <w:rFonts w:eastAsia="SimSun"/>
          <w:color w:val="000000"/>
          <w:szCs w:val="22"/>
          <w:lang w:val="lv-LV" w:eastAsia="zh-CN"/>
        </w:rPr>
        <w:t xml:space="preserve">izdzīvošanu (skatīt 5.3. apakšpunktu). </w:t>
      </w:r>
    </w:p>
    <w:p w14:paraId="26A28E9F" w14:textId="77777777" w:rsidR="002879CB" w:rsidRPr="004C206B" w:rsidRDefault="002879CB" w:rsidP="008F2A95">
      <w:pPr>
        <w:rPr>
          <w:i/>
          <w:noProof/>
          <w:szCs w:val="22"/>
          <w:lang w:val="lv-LV"/>
        </w:rPr>
      </w:pPr>
    </w:p>
    <w:p w14:paraId="454626FA" w14:textId="77777777" w:rsidR="002879CB" w:rsidRPr="004C206B" w:rsidRDefault="002879CB" w:rsidP="002C33D5">
      <w:pPr>
        <w:keepNext/>
        <w:rPr>
          <w:noProof/>
          <w:szCs w:val="22"/>
          <w:lang w:val="lv-LV"/>
        </w:rPr>
      </w:pPr>
      <w:r w:rsidRPr="004C206B">
        <w:rPr>
          <w:b/>
          <w:noProof/>
          <w:szCs w:val="22"/>
          <w:lang w:val="lv-LV"/>
        </w:rPr>
        <w:t>4.7.</w:t>
      </w:r>
      <w:r w:rsidRPr="004C206B">
        <w:rPr>
          <w:b/>
          <w:noProof/>
          <w:szCs w:val="22"/>
          <w:lang w:val="lv-LV"/>
        </w:rPr>
        <w:tab/>
      </w:r>
      <w:r w:rsidRPr="004C206B">
        <w:rPr>
          <w:b/>
          <w:lang w:val="lv-LV"/>
        </w:rPr>
        <w:t>Ietekme uz spēju vadīt transportlīdzekļus un apkalpot mehānismus</w:t>
      </w:r>
    </w:p>
    <w:p w14:paraId="2F522E05" w14:textId="77777777" w:rsidR="002879CB" w:rsidRPr="004C206B" w:rsidRDefault="002879CB" w:rsidP="002C33D5">
      <w:pPr>
        <w:keepNext/>
        <w:rPr>
          <w:noProof/>
          <w:szCs w:val="22"/>
          <w:lang w:val="lv-LV"/>
        </w:rPr>
      </w:pPr>
    </w:p>
    <w:p w14:paraId="7EBC508D" w14:textId="45C7E817" w:rsidR="002879CB" w:rsidRPr="002C33D5" w:rsidRDefault="002879CB" w:rsidP="008F2A95">
      <w:pPr>
        <w:rPr>
          <w:lang w:val="lv-LV"/>
        </w:rPr>
      </w:pPr>
      <w:r w:rsidRPr="004C206B">
        <w:rPr>
          <w:lang w:val="lv-LV"/>
        </w:rPr>
        <w:t xml:space="preserve">Lynparza mēreni ietekmē spēju vadīt transportlīdzekļus un apkalpot mehānismus. </w:t>
      </w:r>
      <w:r w:rsidR="00081A63" w:rsidRPr="004C206B">
        <w:rPr>
          <w:lang w:val="lv-LV"/>
        </w:rPr>
        <w:t>Pacienti</w:t>
      </w:r>
      <w:r w:rsidR="00644314">
        <w:rPr>
          <w:lang w:val="lv-LV"/>
        </w:rPr>
        <w:t>em</w:t>
      </w:r>
      <w:r w:rsidRPr="00644314">
        <w:rPr>
          <w:lang w:val="lv-LV"/>
        </w:rPr>
        <w:t xml:space="preserve">, </w:t>
      </w:r>
      <w:r w:rsidR="00081A63" w:rsidRPr="00644314">
        <w:rPr>
          <w:lang w:val="lv-LV"/>
        </w:rPr>
        <w:t xml:space="preserve">kuri </w:t>
      </w:r>
      <w:r w:rsidRPr="00644314">
        <w:rPr>
          <w:lang w:val="lv-LV"/>
        </w:rPr>
        <w:t xml:space="preserve">lieto Lynparza, var būt </w:t>
      </w:r>
      <w:r w:rsidRPr="00CD7813">
        <w:rPr>
          <w:lang w:val="lv-LV"/>
        </w:rPr>
        <w:t xml:space="preserve">nogurums, astēnija vai reibonis. </w:t>
      </w:r>
      <w:r w:rsidR="00081A63" w:rsidRPr="006229C7">
        <w:rPr>
          <w:lang w:val="lv-LV"/>
        </w:rPr>
        <w:t>Pacient</w:t>
      </w:r>
      <w:r w:rsidR="00081A63" w:rsidRPr="008310FE">
        <w:rPr>
          <w:lang w:val="lv-LV"/>
        </w:rPr>
        <w:t>iem</w:t>
      </w:r>
      <w:r w:rsidRPr="009859A8">
        <w:rPr>
          <w:lang w:val="lv-LV"/>
        </w:rPr>
        <w:t xml:space="preserve">, </w:t>
      </w:r>
      <w:r w:rsidR="00081A63" w:rsidRPr="00E60B15">
        <w:rPr>
          <w:lang w:val="lv-LV"/>
        </w:rPr>
        <w:t>kur</w:t>
      </w:r>
      <w:r w:rsidR="00081A63" w:rsidRPr="00D61330">
        <w:rPr>
          <w:lang w:val="lv-LV"/>
        </w:rPr>
        <w:t xml:space="preserve">iem </w:t>
      </w:r>
      <w:r w:rsidRPr="00907E46">
        <w:rPr>
          <w:lang w:val="lv-LV"/>
        </w:rPr>
        <w:t>rodas šie simptomi, jāievēro piesardzība, vadot transportlīdzekli vai apkalpojot mehānismus.</w:t>
      </w:r>
    </w:p>
    <w:p w14:paraId="196B3027" w14:textId="77777777" w:rsidR="002879CB" w:rsidRPr="004C206B" w:rsidRDefault="002879CB" w:rsidP="008F2A95">
      <w:pPr>
        <w:rPr>
          <w:noProof/>
          <w:szCs w:val="22"/>
          <w:lang w:val="lv-LV"/>
        </w:rPr>
      </w:pPr>
    </w:p>
    <w:p w14:paraId="4023169E" w14:textId="77777777" w:rsidR="002879CB" w:rsidRPr="004C206B" w:rsidRDefault="002879CB" w:rsidP="00591618">
      <w:pPr>
        <w:keepNext/>
        <w:keepLines/>
        <w:rPr>
          <w:b/>
          <w:noProof/>
          <w:szCs w:val="22"/>
          <w:lang w:val="lv-LV"/>
        </w:rPr>
      </w:pPr>
      <w:r w:rsidRPr="004C206B">
        <w:rPr>
          <w:b/>
          <w:noProof/>
          <w:szCs w:val="22"/>
          <w:lang w:val="lv-LV"/>
        </w:rPr>
        <w:t>4.8.</w:t>
      </w:r>
      <w:r w:rsidRPr="004C206B">
        <w:rPr>
          <w:b/>
          <w:noProof/>
          <w:szCs w:val="22"/>
          <w:lang w:val="lv-LV"/>
        </w:rPr>
        <w:tab/>
        <w:t>Nevēlamās blakusparādības</w:t>
      </w:r>
    </w:p>
    <w:p w14:paraId="1D278C0F" w14:textId="77777777" w:rsidR="002879CB" w:rsidRPr="004C206B" w:rsidRDefault="002879CB" w:rsidP="00591618">
      <w:pPr>
        <w:keepNext/>
        <w:keepLines/>
        <w:rPr>
          <w:noProof/>
          <w:szCs w:val="22"/>
          <w:lang w:val="lv-LV"/>
        </w:rPr>
      </w:pPr>
    </w:p>
    <w:p w14:paraId="1134DB11" w14:textId="77777777" w:rsidR="002879CB" w:rsidRPr="004C206B" w:rsidRDefault="002879CB" w:rsidP="00591618">
      <w:pPr>
        <w:keepNext/>
        <w:keepLines/>
        <w:rPr>
          <w:color w:val="000000"/>
          <w:szCs w:val="24"/>
          <w:lang w:val="lv-LV"/>
        </w:rPr>
      </w:pPr>
      <w:r w:rsidRPr="004C206B">
        <w:rPr>
          <w:color w:val="000000"/>
          <w:u w:val="single"/>
          <w:lang w:val="lv-LV"/>
        </w:rPr>
        <w:t>Drošuma profila kopsavilkums</w:t>
      </w:r>
    </w:p>
    <w:p w14:paraId="33C4D6D2" w14:textId="1670AF7D" w:rsidR="002879CB" w:rsidRPr="007D0398" w:rsidRDefault="002879CB" w:rsidP="00591618">
      <w:pPr>
        <w:keepNext/>
        <w:keepLines/>
        <w:rPr>
          <w:bCs/>
          <w:lang w:val="lv-LV"/>
        </w:rPr>
      </w:pPr>
      <w:r w:rsidRPr="003674C5">
        <w:rPr>
          <w:lang w:val="lv-LV"/>
        </w:rPr>
        <w:t>Lynp</w:t>
      </w:r>
      <w:r w:rsidRPr="007D0398">
        <w:rPr>
          <w:lang w:val="lv-LV"/>
        </w:rPr>
        <w:t>arza</w:t>
      </w:r>
      <w:r w:rsidRPr="007D0398" w:rsidDel="0020644D">
        <w:rPr>
          <w:color w:val="000000"/>
          <w:szCs w:val="24"/>
          <w:lang w:val="lv-LV"/>
        </w:rPr>
        <w:t xml:space="preserve"> </w:t>
      </w:r>
      <w:r w:rsidRPr="007D0398">
        <w:rPr>
          <w:color w:val="000000"/>
          <w:szCs w:val="24"/>
          <w:lang w:val="lv-LV"/>
        </w:rPr>
        <w:t>terapija bij</w:t>
      </w:r>
      <w:r w:rsidR="00262403" w:rsidRPr="007D0398">
        <w:rPr>
          <w:color w:val="000000"/>
          <w:szCs w:val="24"/>
          <w:lang w:val="lv-LV"/>
        </w:rPr>
        <w:t>a</w:t>
      </w:r>
      <w:r w:rsidRPr="007D0398">
        <w:rPr>
          <w:color w:val="000000"/>
          <w:szCs w:val="24"/>
          <w:lang w:val="lv-LV"/>
        </w:rPr>
        <w:t xml:space="preserve"> saistīta ar parasti vieglas vai vidēji smagas pakāpes (1. vai 2. </w:t>
      </w:r>
      <w:r w:rsidR="008F0EA5" w:rsidRPr="007D0398">
        <w:rPr>
          <w:i/>
          <w:color w:val="000000"/>
          <w:szCs w:val="24"/>
          <w:lang w:val="lv-LV"/>
        </w:rPr>
        <w:t>CTCAE</w:t>
      </w:r>
      <w:r w:rsidR="008F0EA5" w:rsidRPr="007D0398">
        <w:rPr>
          <w:color w:val="000000"/>
          <w:szCs w:val="24"/>
          <w:lang w:val="lv-LV"/>
        </w:rPr>
        <w:t xml:space="preserve"> </w:t>
      </w:r>
      <w:r w:rsidRPr="007D0398">
        <w:rPr>
          <w:color w:val="000000"/>
          <w:szCs w:val="24"/>
          <w:lang w:val="lv-LV"/>
        </w:rPr>
        <w:t xml:space="preserve">pakāpe) nevēlamām blakusparādībām, kuru dēļ ārstēšana parasti nebija jāpārtrauc. Klīniskos pētījumos </w:t>
      </w:r>
      <w:r w:rsidR="0052616E" w:rsidRPr="007D0398">
        <w:rPr>
          <w:color w:val="000000"/>
          <w:szCs w:val="24"/>
          <w:lang w:val="lv-LV"/>
        </w:rPr>
        <w:t>pacientiem</w:t>
      </w:r>
      <w:r w:rsidRPr="007D0398">
        <w:rPr>
          <w:color w:val="000000"/>
          <w:szCs w:val="24"/>
          <w:lang w:val="lv-LV"/>
        </w:rPr>
        <w:t xml:space="preserve">, </w:t>
      </w:r>
      <w:r w:rsidR="0052616E" w:rsidRPr="007D0398">
        <w:rPr>
          <w:color w:val="000000"/>
          <w:szCs w:val="24"/>
          <w:lang w:val="lv-LV"/>
        </w:rPr>
        <w:t xml:space="preserve">kuri </w:t>
      </w:r>
      <w:r w:rsidRPr="007D0398">
        <w:rPr>
          <w:color w:val="000000"/>
          <w:szCs w:val="24"/>
          <w:lang w:val="lv-LV"/>
        </w:rPr>
        <w:t>saņ</w:t>
      </w:r>
      <w:r w:rsidR="00E44BE1" w:rsidRPr="007D0398">
        <w:rPr>
          <w:color w:val="000000"/>
          <w:szCs w:val="24"/>
          <w:lang w:val="lv-LV"/>
        </w:rPr>
        <w:t>ē</w:t>
      </w:r>
      <w:r w:rsidRPr="007D0398">
        <w:rPr>
          <w:color w:val="000000"/>
          <w:szCs w:val="24"/>
          <w:lang w:val="lv-LV"/>
        </w:rPr>
        <w:t>m</w:t>
      </w:r>
      <w:r w:rsidR="00E44BE1" w:rsidRPr="007D0398">
        <w:rPr>
          <w:color w:val="000000"/>
          <w:szCs w:val="24"/>
          <w:lang w:val="lv-LV"/>
        </w:rPr>
        <w:t>a</w:t>
      </w:r>
      <w:r w:rsidRPr="007D0398">
        <w:rPr>
          <w:color w:val="000000"/>
          <w:szCs w:val="24"/>
          <w:lang w:val="lv-LV"/>
        </w:rPr>
        <w:t xml:space="preserve"> </w:t>
      </w:r>
      <w:r w:rsidRPr="007D0398">
        <w:rPr>
          <w:lang w:val="lv-LV"/>
        </w:rPr>
        <w:t>Lynparza</w:t>
      </w:r>
      <w:r w:rsidRPr="007D0398" w:rsidDel="0020644D">
        <w:rPr>
          <w:color w:val="000000"/>
          <w:szCs w:val="24"/>
          <w:lang w:val="lv-LV"/>
        </w:rPr>
        <w:t xml:space="preserve"> </w:t>
      </w:r>
      <w:r w:rsidRPr="007D0398">
        <w:rPr>
          <w:color w:val="000000"/>
          <w:szCs w:val="24"/>
          <w:lang w:val="lv-LV"/>
        </w:rPr>
        <w:t xml:space="preserve">monoterapiju, biežāk novērotās nevēlamās blakusparādības </w:t>
      </w:r>
      <w:r w:rsidRPr="007D0398">
        <w:rPr>
          <w:bCs/>
          <w:lang w:val="lv-LV"/>
        </w:rPr>
        <w:t>(≥ 10</w:t>
      </w:r>
      <w:r w:rsidR="001503F5">
        <w:rPr>
          <w:bCs/>
          <w:lang w:val="lv-LV"/>
        </w:rPr>
        <w:t> </w:t>
      </w:r>
      <w:r w:rsidRPr="007D0398">
        <w:rPr>
          <w:bCs/>
          <w:lang w:val="lv-LV"/>
        </w:rPr>
        <w:t xml:space="preserve">%) </w:t>
      </w:r>
      <w:r w:rsidR="00B15094" w:rsidRPr="007D0398">
        <w:rPr>
          <w:bCs/>
          <w:lang w:val="lv-LV"/>
        </w:rPr>
        <w:t>bija slikta dūša,</w:t>
      </w:r>
      <w:r w:rsidR="007E4C68" w:rsidRPr="007D0398">
        <w:rPr>
          <w:bCs/>
          <w:lang w:val="lv-LV"/>
        </w:rPr>
        <w:t xml:space="preserve"> </w:t>
      </w:r>
      <w:r w:rsidR="00CA195A">
        <w:rPr>
          <w:bCs/>
          <w:lang w:val="lv-LV"/>
        </w:rPr>
        <w:t>nogurums</w:t>
      </w:r>
      <w:r w:rsidR="006138F7">
        <w:rPr>
          <w:bCs/>
          <w:lang w:val="lv-LV"/>
        </w:rPr>
        <w:t>/astēnija</w:t>
      </w:r>
      <w:r w:rsidR="00CA195A">
        <w:rPr>
          <w:bCs/>
          <w:lang w:val="lv-LV"/>
        </w:rPr>
        <w:t xml:space="preserve">, anēmija, </w:t>
      </w:r>
      <w:r w:rsidR="00B15094" w:rsidRPr="007D0398">
        <w:rPr>
          <w:bCs/>
          <w:lang w:val="lv-LV"/>
        </w:rPr>
        <w:t xml:space="preserve">vemšana, </w:t>
      </w:r>
      <w:r w:rsidR="00B15094" w:rsidRPr="003C32B3">
        <w:rPr>
          <w:bCs/>
          <w:lang w:val="lv-LV"/>
        </w:rPr>
        <w:t>caureja,</w:t>
      </w:r>
      <w:r w:rsidR="007E4C68" w:rsidRPr="003C32B3">
        <w:rPr>
          <w:bCs/>
          <w:lang w:val="lv-LV"/>
        </w:rPr>
        <w:t xml:space="preserve"> </w:t>
      </w:r>
      <w:r w:rsidR="00CA195A">
        <w:rPr>
          <w:bCs/>
          <w:lang w:val="lv-LV"/>
        </w:rPr>
        <w:t xml:space="preserve">samazināta ēstgriba, </w:t>
      </w:r>
      <w:r w:rsidR="007E4C68" w:rsidRPr="007D0398">
        <w:rPr>
          <w:bCs/>
          <w:lang w:val="lv-LV"/>
        </w:rPr>
        <w:t xml:space="preserve">galvassāpes, </w:t>
      </w:r>
      <w:r w:rsidR="00005370">
        <w:rPr>
          <w:bCs/>
          <w:lang w:val="lv-LV"/>
        </w:rPr>
        <w:t xml:space="preserve">neitropēnija, </w:t>
      </w:r>
      <w:r w:rsidR="00303ED5">
        <w:rPr>
          <w:bCs/>
          <w:lang w:val="lv-LV"/>
        </w:rPr>
        <w:t>disgeizija</w:t>
      </w:r>
      <w:r w:rsidR="00CA195A">
        <w:rPr>
          <w:bCs/>
          <w:lang w:val="lv-LV"/>
        </w:rPr>
        <w:t xml:space="preserve">, </w:t>
      </w:r>
      <w:r w:rsidR="006138F7">
        <w:rPr>
          <w:bCs/>
          <w:lang w:val="lv-LV"/>
        </w:rPr>
        <w:t xml:space="preserve">klepus, </w:t>
      </w:r>
      <w:r w:rsidR="00005370">
        <w:rPr>
          <w:bCs/>
          <w:lang w:val="lv-LV"/>
        </w:rPr>
        <w:t xml:space="preserve">leikopēnija, </w:t>
      </w:r>
      <w:r w:rsidR="00CA195A">
        <w:rPr>
          <w:bCs/>
          <w:lang w:val="lv-LV"/>
        </w:rPr>
        <w:t xml:space="preserve">reibonis, </w:t>
      </w:r>
      <w:r w:rsidR="00005370">
        <w:rPr>
          <w:bCs/>
          <w:lang w:val="lv-LV"/>
        </w:rPr>
        <w:t xml:space="preserve">aizdusa un </w:t>
      </w:r>
      <w:r w:rsidR="00CA195A">
        <w:rPr>
          <w:bCs/>
          <w:lang w:val="lv-LV"/>
        </w:rPr>
        <w:t>dispepsija</w:t>
      </w:r>
      <w:r w:rsidR="00005370">
        <w:rPr>
          <w:bCs/>
          <w:lang w:val="lv-LV"/>
        </w:rPr>
        <w:t>.</w:t>
      </w:r>
    </w:p>
    <w:p w14:paraId="2172003F" w14:textId="77777777" w:rsidR="003335F1" w:rsidRPr="007D0398" w:rsidRDefault="003335F1" w:rsidP="008F2A95">
      <w:pPr>
        <w:rPr>
          <w:bCs/>
          <w:noProof/>
          <w:lang w:val="lv-LV"/>
        </w:rPr>
      </w:pPr>
    </w:p>
    <w:p w14:paraId="2D802F14" w14:textId="66747F1D" w:rsidR="00127CFA" w:rsidRPr="00127CFA" w:rsidRDefault="00127CFA" w:rsidP="00127CFA">
      <w:pPr>
        <w:spacing w:line="240" w:lineRule="auto"/>
        <w:contextualSpacing/>
        <w:rPr>
          <w:lang w:val="lv-LV"/>
        </w:rPr>
      </w:pPr>
      <w:r w:rsidRPr="007D0398">
        <w:rPr>
          <w:color w:val="000000"/>
          <w:lang w:val="lv-LV"/>
        </w:rPr>
        <w:t>≥ 3. pakāpes nevēlamās blakusparādības, kas radās &gt; 2</w:t>
      </w:r>
      <w:r w:rsidR="001503F5">
        <w:rPr>
          <w:color w:val="000000"/>
          <w:lang w:val="lv-LV"/>
        </w:rPr>
        <w:t> </w:t>
      </w:r>
      <w:r w:rsidRPr="007D0398">
        <w:rPr>
          <w:color w:val="000000"/>
          <w:lang w:val="lv-LV"/>
        </w:rPr>
        <w:t>% pacientu</w:t>
      </w:r>
      <w:r w:rsidR="006138F7">
        <w:rPr>
          <w:color w:val="000000"/>
          <w:lang w:val="lv-LV"/>
        </w:rPr>
        <w:t>,</w:t>
      </w:r>
      <w:r w:rsidRPr="007D0398">
        <w:rPr>
          <w:color w:val="000000"/>
          <w:lang w:val="lv-LV"/>
        </w:rPr>
        <w:t xml:space="preserve"> bija anēmija (</w:t>
      </w:r>
      <w:r w:rsidR="00950206">
        <w:rPr>
          <w:color w:val="000000"/>
          <w:lang w:val="lv-LV"/>
        </w:rPr>
        <w:t>14 </w:t>
      </w:r>
      <w:r w:rsidR="00005370">
        <w:rPr>
          <w:color w:val="000000"/>
          <w:lang w:val="lv-LV"/>
        </w:rPr>
        <w:t>%</w:t>
      </w:r>
      <w:r w:rsidRPr="007D0398">
        <w:rPr>
          <w:color w:val="000000"/>
          <w:lang w:val="lv-LV"/>
        </w:rPr>
        <w:t>), neitropēnija (</w:t>
      </w:r>
      <w:r w:rsidR="00CA195A">
        <w:rPr>
          <w:color w:val="000000"/>
          <w:lang w:val="lv-LV"/>
        </w:rPr>
        <w:t>5</w:t>
      </w:r>
      <w:r w:rsidR="001503F5">
        <w:rPr>
          <w:color w:val="000000"/>
          <w:lang w:val="lv-LV"/>
        </w:rPr>
        <w:t> </w:t>
      </w:r>
      <w:r w:rsidR="00CA195A">
        <w:rPr>
          <w:color w:val="000000"/>
          <w:lang w:val="lv-LV"/>
        </w:rPr>
        <w:t>%</w:t>
      </w:r>
      <w:r w:rsidRPr="007D0398">
        <w:rPr>
          <w:color w:val="000000"/>
          <w:lang w:val="lv-LV"/>
        </w:rPr>
        <w:t>), nogurums/astēnija (</w:t>
      </w:r>
      <w:r w:rsidR="00005370">
        <w:rPr>
          <w:color w:val="000000"/>
          <w:lang w:val="lv-LV"/>
        </w:rPr>
        <w:t>4</w:t>
      </w:r>
      <w:r w:rsidR="001503F5">
        <w:rPr>
          <w:color w:val="000000"/>
          <w:lang w:val="lv-LV"/>
        </w:rPr>
        <w:t> </w:t>
      </w:r>
      <w:r w:rsidR="00005370">
        <w:rPr>
          <w:color w:val="000000"/>
          <w:lang w:val="lv-LV"/>
        </w:rPr>
        <w:t>%</w:t>
      </w:r>
      <w:r w:rsidRPr="007D0398">
        <w:rPr>
          <w:color w:val="000000"/>
          <w:lang w:val="lv-LV"/>
        </w:rPr>
        <w:t xml:space="preserve">), </w:t>
      </w:r>
      <w:r w:rsidR="00005370">
        <w:rPr>
          <w:color w:val="000000"/>
          <w:lang w:val="lv-LV"/>
        </w:rPr>
        <w:t>leikopēnija (</w:t>
      </w:r>
      <w:r w:rsidR="00950206">
        <w:rPr>
          <w:color w:val="000000"/>
          <w:lang w:val="lv-LV"/>
        </w:rPr>
        <w:t>2 </w:t>
      </w:r>
      <w:r w:rsidR="00005370">
        <w:rPr>
          <w:color w:val="000000"/>
          <w:lang w:val="lv-LV"/>
        </w:rPr>
        <w:t xml:space="preserve">%) un </w:t>
      </w:r>
      <w:r w:rsidRPr="007D0398">
        <w:rPr>
          <w:color w:val="000000"/>
          <w:lang w:val="lv-LV"/>
        </w:rPr>
        <w:t>trombocitopēnija (</w:t>
      </w:r>
      <w:r w:rsidR="00005370">
        <w:rPr>
          <w:color w:val="000000"/>
          <w:lang w:val="lv-LV"/>
        </w:rPr>
        <w:t>2</w:t>
      </w:r>
      <w:r w:rsidR="001503F5">
        <w:rPr>
          <w:color w:val="000000"/>
          <w:lang w:val="lv-LV"/>
        </w:rPr>
        <w:t> </w:t>
      </w:r>
      <w:r w:rsidR="00005370">
        <w:rPr>
          <w:color w:val="000000"/>
          <w:lang w:val="lv-LV"/>
        </w:rPr>
        <w:t>%</w:t>
      </w:r>
      <w:r w:rsidRPr="007D0398">
        <w:rPr>
          <w:color w:val="000000"/>
          <w:lang w:val="lv-LV"/>
        </w:rPr>
        <w:t>)</w:t>
      </w:r>
      <w:r w:rsidR="00005370">
        <w:rPr>
          <w:color w:val="000000"/>
          <w:lang w:val="lv-LV"/>
        </w:rPr>
        <w:t>.</w:t>
      </w:r>
    </w:p>
    <w:p w14:paraId="299AE2F7" w14:textId="77777777" w:rsidR="008F7930" w:rsidRPr="00A4675A" w:rsidRDefault="008F7930" w:rsidP="00127CFA">
      <w:pPr>
        <w:spacing w:line="240" w:lineRule="auto"/>
        <w:contextualSpacing/>
        <w:rPr>
          <w:bCs/>
          <w:lang w:val="lv-LV"/>
        </w:rPr>
      </w:pPr>
    </w:p>
    <w:p w14:paraId="3601E942" w14:textId="55B5EFF4" w:rsidR="00127CFA" w:rsidRDefault="00127CFA" w:rsidP="009375D9">
      <w:pPr>
        <w:spacing w:line="240" w:lineRule="auto"/>
        <w:contextualSpacing/>
        <w:rPr>
          <w:lang w:val="lv-LV"/>
        </w:rPr>
      </w:pPr>
      <w:r w:rsidRPr="009E0057">
        <w:rPr>
          <w:lang w:val="lv-LV"/>
        </w:rPr>
        <w:t>Nevēlamas blakusparādība</w:t>
      </w:r>
      <w:r w:rsidRPr="003C32B3">
        <w:rPr>
          <w:lang w:val="lv-LV"/>
        </w:rPr>
        <w:t xml:space="preserve">s, kuru dēļ ārstēšana </w:t>
      </w:r>
      <w:r w:rsidR="008F7930" w:rsidRPr="003C32B3">
        <w:rPr>
          <w:lang w:val="lv-LV"/>
        </w:rPr>
        <w:t xml:space="preserve">monoterapijas laikā </w:t>
      </w:r>
      <w:r w:rsidRPr="003C32B3">
        <w:rPr>
          <w:lang w:val="lv-LV"/>
        </w:rPr>
        <w:t>visbiežāk bija jāizlaiž un/vai jāsamazina deva, bija anēmija (</w:t>
      </w:r>
      <w:r w:rsidR="00005370">
        <w:rPr>
          <w:lang w:val="lv-LV"/>
        </w:rPr>
        <w:t>16</w:t>
      </w:r>
      <w:r w:rsidR="009375D9">
        <w:rPr>
          <w:lang w:val="lv-LV"/>
        </w:rPr>
        <w:t> </w:t>
      </w:r>
      <w:r w:rsidR="00005370">
        <w:rPr>
          <w:lang w:val="lv-LV"/>
        </w:rPr>
        <w:t>%</w:t>
      </w:r>
      <w:r w:rsidRPr="003C32B3">
        <w:rPr>
          <w:lang w:val="lv-LV"/>
        </w:rPr>
        <w:t xml:space="preserve">), </w:t>
      </w:r>
      <w:r w:rsidR="00005370">
        <w:rPr>
          <w:lang w:val="lv-LV"/>
        </w:rPr>
        <w:t>slikta dūša (7</w:t>
      </w:r>
      <w:r w:rsidR="009375D9">
        <w:rPr>
          <w:lang w:val="lv-LV"/>
        </w:rPr>
        <w:t> </w:t>
      </w:r>
      <w:r w:rsidR="00005370">
        <w:rPr>
          <w:lang w:val="lv-LV"/>
        </w:rPr>
        <w:t xml:space="preserve">%), </w:t>
      </w:r>
      <w:r w:rsidR="00303ED5">
        <w:rPr>
          <w:lang w:val="lv-LV"/>
        </w:rPr>
        <w:t>nogurums/astēnija (6</w:t>
      </w:r>
      <w:r w:rsidR="009375D9">
        <w:rPr>
          <w:lang w:val="lv-LV"/>
        </w:rPr>
        <w:t> </w:t>
      </w:r>
      <w:r w:rsidR="00303ED5">
        <w:rPr>
          <w:lang w:val="lv-LV"/>
        </w:rPr>
        <w:t>%)</w:t>
      </w:r>
      <w:r w:rsidR="006138F7">
        <w:rPr>
          <w:lang w:val="lv-LV"/>
        </w:rPr>
        <w:t>,</w:t>
      </w:r>
      <w:r w:rsidR="00CA195A">
        <w:rPr>
          <w:lang w:val="lv-LV"/>
        </w:rPr>
        <w:t xml:space="preserve"> neitropēnija (</w:t>
      </w:r>
      <w:r w:rsidR="00B826D2">
        <w:rPr>
          <w:lang w:val="lv-LV"/>
        </w:rPr>
        <w:t>6</w:t>
      </w:r>
      <w:r w:rsidR="009375D9">
        <w:rPr>
          <w:lang w:val="lv-LV"/>
        </w:rPr>
        <w:t> </w:t>
      </w:r>
      <w:r w:rsidR="00CA195A">
        <w:rPr>
          <w:lang w:val="lv-LV"/>
        </w:rPr>
        <w:t>%)</w:t>
      </w:r>
      <w:r w:rsidR="006138F7">
        <w:rPr>
          <w:lang w:val="lv-LV"/>
        </w:rPr>
        <w:t xml:space="preserve"> un vemšana (6 %)</w:t>
      </w:r>
      <w:r w:rsidRPr="003C32B3">
        <w:rPr>
          <w:lang w:val="lv-LV"/>
        </w:rPr>
        <w:t>. Nevēlamās blakusparādības, kuru dēļ ārstēšanu visbiežāk pārtrauca</w:t>
      </w:r>
      <w:r w:rsidR="00463EA3" w:rsidRPr="003C32B3">
        <w:rPr>
          <w:lang w:val="lv-LV"/>
        </w:rPr>
        <w:t xml:space="preserve"> pavisam</w:t>
      </w:r>
      <w:r w:rsidRPr="003C32B3">
        <w:rPr>
          <w:lang w:val="lv-LV"/>
        </w:rPr>
        <w:t>, bija anēmija (</w:t>
      </w:r>
      <w:r w:rsidR="006138F7">
        <w:rPr>
          <w:lang w:val="lv-LV"/>
        </w:rPr>
        <w:t>1,7</w:t>
      </w:r>
      <w:r w:rsidR="009375D9">
        <w:rPr>
          <w:lang w:val="lv-LV"/>
        </w:rPr>
        <w:t> </w:t>
      </w:r>
      <w:r w:rsidR="00CA195A">
        <w:rPr>
          <w:lang w:val="lv-LV"/>
        </w:rPr>
        <w:t>%</w:t>
      </w:r>
      <w:r w:rsidRPr="003C32B3">
        <w:rPr>
          <w:lang w:val="lv-LV"/>
        </w:rPr>
        <w:t xml:space="preserve">), </w:t>
      </w:r>
      <w:r w:rsidR="00005370">
        <w:rPr>
          <w:lang w:val="lv-LV"/>
        </w:rPr>
        <w:t>slikta dūša (</w:t>
      </w:r>
      <w:r w:rsidR="006138F7">
        <w:rPr>
          <w:lang w:val="lv-LV"/>
        </w:rPr>
        <w:t>0,9</w:t>
      </w:r>
      <w:r w:rsidR="009375D9">
        <w:rPr>
          <w:lang w:val="lv-LV"/>
        </w:rPr>
        <w:t> </w:t>
      </w:r>
      <w:r w:rsidR="00005370">
        <w:rPr>
          <w:lang w:val="lv-LV"/>
        </w:rPr>
        <w:t xml:space="preserve">%), </w:t>
      </w:r>
      <w:r w:rsidR="00FC3D4E">
        <w:rPr>
          <w:lang w:val="lv-LV"/>
        </w:rPr>
        <w:t>nogurums</w:t>
      </w:r>
      <w:r w:rsidR="006138F7">
        <w:rPr>
          <w:lang w:val="lv-LV"/>
        </w:rPr>
        <w:t xml:space="preserve">/astēnija (0,8 %), </w:t>
      </w:r>
      <w:r w:rsidR="00F86FFA">
        <w:rPr>
          <w:lang w:val="lv-LV"/>
        </w:rPr>
        <w:t>trombocitopēnija (</w:t>
      </w:r>
      <w:r w:rsidR="006138F7">
        <w:rPr>
          <w:lang w:val="lv-LV"/>
        </w:rPr>
        <w:t>0,7</w:t>
      </w:r>
      <w:r w:rsidR="00956EAD">
        <w:rPr>
          <w:lang w:val="lv-LV"/>
        </w:rPr>
        <w:t> </w:t>
      </w:r>
      <w:r w:rsidR="00F86FFA">
        <w:rPr>
          <w:lang w:val="lv-LV"/>
        </w:rPr>
        <w:t>%)</w:t>
      </w:r>
      <w:r w:rsidR="00F86FFA" w:rsidRPr="006727F8">
        <w:rPr>
          <w:lang w:val="lv-LV"/>
        </w:rPr>
        <w:t xml:space="preserve">, </w:t>
      </w:r>
      <w:r w:rsidR="00005370">
        <w:rPr>
          <w:lang w:val="lv-LV"/>
        </w:rPr>
        <w:t>neitropēnija (0,6</w:t>
      </w:r>
      <w:r w:rsidR="009375D9">
        <w:rPr>
          <w:lang w:val="lv-LV"/>
        </w:rPr>
        <w:t> </w:t>
      </w:r>
      <w:r w:rsidR="00005370">
        <w:rPr>
          <w:lang w:val="lv-LV"/>
        </w:rPr>
        <w:t>%) un vemšana (</w:t>
      </w:r>
      <w:r w:rsidR="00FC3928">
        <w:rPr>
          <w:lang w:val="lv-LV"/>
        </w:rPr>
        <w:t>0,5</w:t>
      </w:r>
      <w:r w:rsidR="009375D9">
        <w:rPr>
          <w:lang w:val="lv-LV"/>
        </w:rPr>
        <w:t> </w:t>
      </w:r>
      <w:r w:rsidR="00FC3928">
        <w:rPr>
          <w:lang w:val="lv-LV"/>
        </w:rPr>
        <w:t xml:space="preserve">%). </w:t>
      </w:r>
    </w:p>
    <w:p w14:paraId="025E666B" w14:textId="77777777" w:rsidR="003C32B3" w:rsidRPr="001F2E5E" w:rsidRDefault="003C32B3" w:rsidP="00127CFA">
      <w:pPr>
        <w:spacing w:line="240" w:lineRule="auto"/>
        <w:contextualSpacing/>
        <w:rPr>
          <w:lang w:val="lv-LV"/>
        </w:rPr>
      </w:pPr>
    </w:p>
    <w:p w14:paraId="32336EEB" w14:textId="1F62DDA2" w:rsidR="005C435E" w:rsidRPr="006919F8" w:rsidRDefault="004B5CC8" w:rsidP="005C435E">
      <w:pPr>
        <w:spacing w:line="240" w:lineRule="auto"/>
        <w:contextualSpacing/>
        <w:rPr>
          <w:lang w:val="lv-LV"/>
        </w:rPr>
      </w:pPr>
      <w:r w:rsidRPr="00D503BC">
        <w:rPr>
          <w:lang w:val="lv-LV"/>
        </w:rPr>
        <w:t>Kad Lynparza lieto kombinācijā ar bevacizumabu</w:t>
      </w:r>
      <w:r w:rsidR="006138F7">
        <w:rPr>
          <w:lang w:val="lv-LV"/>
        </w:rPr>
        <w:t xml:space="preserve"> olnīcu vēža ārstēšanai</w:t>
      </w:r>
      <w:r w:rsidR="005C435E">
        <w:rPr>
          <w:lang w:val="lv-LV"/>
        </w:rPr>
        <w:t xml:space="preserve">, </w:t>
      </w:r>
      <w:r w:rsidR="006138F7">
        <w:rPr>
          <w:lang w:val="lv-LV"/>
        </w:rPr>
        <w:t>kombinācijā ar abirateronu un prednizonu vai prednizolonu priekšdziedzera vēža ārstēšanai</w:t>
      </w:r>
      <w:r w:rsidR="005C435E">
        <w:rPr>
          <w:lang w:val="lv-LV"/>
        </w:rPr>
        <w:t xml:space="preserve"> </w:t>
      </w:r>
      <w:r w:rsidR="005C435E" w:rsidRPr="006919F8">
        <w:rPr>
          <w:lang w:val="lv-LV"/>
        </w:rPr>
        <w:t>vai kombinācijā ar durvalumabu</w:t>
      </w:r>
    </w:p>
    <w:p w14:paraId="7A8BB763" w14:textId="4D8CBCDC" w:rsidR="003C32B3" w:rsidRDefault="005C435E" w:rsidP="005C435E">
      <w:pPr>
        <w:spacing w:line="240" w:lineRule="auto"/>
        <w:contextualSpacing/>
        <w:rPr>
          <w:bCs/>
          <w:lang w:val="lv-LV"/>
        </w:rPr>
      </w:pPr>
      <w:r w:rsidRPr="006919F8">
        <w:rPr>
          <w:lang w:val="lv-LV"/>
        </w:rPr>
        <w:t>pēc ārstēšanas ar durvalumabu kombinācijā ar platīnu saturošu ķīmijterapiju</w:t>
      </w:r>
      <w:r>
        <w:rPr>
          <w:lang w:val="lv-LV"/>
        </w:rPr>
        <w:t xml:space="preserve"> </w:t>
      </w:r>
      <w:r w:rsidRPr="006919F8">
        <w:rPr>
          <w:lang w:val="lv-LV"/>
        </w:rPr>
        <w:t>endometrija vē</w:t>
      </w:r>
      <w:r w:rsidR="00F74982">
        <w:rPr>
          <w:lang w:val="lv-LV"/>
        </w:rPr>
        <w:t>ža ārstēšanai</w:t>
      </w:r>
      <w:r w:rsidRPr="006919F8">
        <w:rPr>
          <w:lang w:val="lv-LV"/>
        </w:rPr>
        <w:t>,</w:t>
      </w:r>
      <w:r>
        <w:rPr>
          <w:lang w:val="lv-LV"/>
        </w:rPr>
        <w:t xml:space="preserve"> </w:t>
      </w:r>
      <w:r w:rsidR="004B5CC8" w:rsidRPr="00D503BC">
        <w:rPr>
          <w:lang w:val="lv-LV"/>
        </w:rPr>
        <w:t>drošuma īpašības kopumā atbilst tām, kas novērotas, zāles lietojot atsevišķi.</w:t>
      </w:r>
    </w:p>
    <w:p w14:paraId="5D074AB9" w14:textId="77777777" w:rsidR="00C22DCC" w:rsidRDefault="00C22DCC" w:rsidP="008F2A95">
      <w:pPr>
        <w:rPr>
          <w:bCs/>
          <w:noProof/>
          <w:lang w:val="lv-LV"/>
        </w:rPr>
      </w:pPr>
    </w:p>
    <w:p w14:paraId="7BCA926A" w14:textId="3BB292C4" w:rsidR="00E150E1" w:rsidRDefault="00A710D5" w:rsidP="008F2A95">
      <w:pPr>
        <w:rPr>
          <w:bCs/>
          <w:noProof/>
          <w:lang w:val="lv-LV"/>
        </w:rPr>
      </w:pPr>
      <w:r>
        <w:rPr>
          <w:lang w:val="lv-LV"/>
        </w:rPr>
        <w:t xml:space="preserve">Lietojot kombinācijā ar bevacizumabu, </w:t>
      </w:r>
      <w:r w:rsidR="00FC3928">
        <w:rPr>
          <w:lang w:val="lv-LV"/>
        </w:rPr>
        <w:t>57 </w:t>
      </w:r>
      <w:r w:rsidR="00F215F6">
        <w:rPr>
          <w:lang w:val="lv-LV"/>
        </w:rPr>
        <w:t>% pacientu bija n</w:t>
      </w:r>
      <w:r w:rsidR="003C32B3">
        <w:rPr>
          <w:lang w:val="lv-LV"/>
        </w:rPr>
        <w:t>evēlam</w:t>
      </w:r>
      <w:r w:rsidR="00F215F6">
        <w:rPr>
          <w:lang w:val="lv-LV"/>
        </w:rPr>
        <w:t>ās</w:t>
      </w:r>
      <w:r w:rsidR="003C32B3">
        <w:rPr>
          <w:lang w:val="lv-LV"/>
        </w:rPr>
        <w:t xml:space="preserve"> blakusparādīb</w:t>
      </w:r>
      <w:r w:rsidR="00F215F6">
        <w:rPr>
          <w:lang w:val="lv-LV"/>
        </w:rPr>
        <w:t>as</w:t>
      </w:r>
      <w:r w:rsidR="003C32B3">
        <w:rPr>
          <w:lang w:val="lv-LV"/>
        </w:rPr>
        <w:t xml:space="preserve">, kuru dēļ </w:t>
      </w:r>
      <w:r w:rsidR="00F215F6">
        <w:rPr>
          <w:lang w:val="lv-LV"/>
        </w:rPr>
        <w:t xml:space="preserve">ārstēšana </w:t>
      </w:r>
      <w:r w:rsidR="003C32B3">
        <w:rPr>
          <w:lang w:val="lv-LV"/>
        </w:rPr>
        <w:t>bija jāizlaiž un/vai jāsamazina deva</w:t>
      </w:r>
      <w:r w:rsidR="00F215F6">
        <w:rPr>
          <w:lang w:val="lv-LV"/>
        </w:rPr>
        <w:t>s</w:t>
      </w:r>
      <w:r w:rsidR="00956EAD">
        <w:rPr>
          <w:lang w:val="lv-LV"/>
        </w:rPr>
        <w:t>,</w:t>
      </w:r>
      <w:r w:rsidR="00F215F6">
        <w:rPr>
          <w:lang w:val="lv-LV"/>
        </w:rPr>
        <w:t xml:space="preserve"> un </w:t>
      </w:r>
      <w:r w:rsidR="00950206">
        <w:rPr>
          <w:lang w:val="lv-LV"/>
        </w:rPr>
        <w:t>21 </w:t>
      </w:r>
      <w:r w:rsidR="00FC3928">
        <w:rPr>
          <w:lang w:val="lv-LV"/>
        </w:rPr>
        <w:t xml:space="preserve">% </w:t>
      </w:r>
      <w:r w:rsidR="00F215F6">
        <w:rPr>
          <w:lang w:val="lv-LV"/>
        </w:rPr>
        <w:t>pacientu olapariba</w:t>
      </w:r>
      <w:r w:rsidR="005C435E">
        <w:rPr>
          <w:lang w:val="lv-LV"/>
        </w:rPr>
        <w:t xml:space="preserve"> </w:t>
      </w:r>
      <w:r w:rsidR="00F215F6">
        <w:rPr>
          <w:lang w:val="lv-LV"/>
        </w:rPr>
        <w:t xml:space="preserve"> </w:t>
      </w:r>
      <w:r w:rsidR="00CF676C">
        <w:rPr>
          <w:lang w:val="lv-LV"/>
        </w:rPr>
        <w:t>grup</w:t>
      </w:r>
      <w:r w:rsidR="00E806E8">
        <w:rPr>
          <w:lang w:val="lv-LV"/>
        </w:rPr>
        <w:t>ā</w:t>
      </w:r>
      <w:r w:rsidR="00CF676C">
        <w:rPr>
          <w:lang w:val="lv-LV"/>
        </w:rPr>
        <w:t xml:space="preserve"> un </w:t>
      </w:r>
      <w:r w:rsidR="00FC3928">
        <w:rPr>
          <w:lang w:val="lv-LV"/>
        </w:rPr>
        <w:t xml:space="preserve">6 % </w:t>
      </w:r>
      <w:r w:rsidR="00CF676C">
        <w:rPr>
          <w:lang w:val="lv-LV"/>
        </w:rPr>
        <w:t>pacientu placebo</w:t>
      </w:r>
      <w:r w:rsidR="005C435E">
        <w:rPr>
          <w:lang w:val="lv-LV"/>
        </w:rPr>
        <w:t xml:space="preserve"> </w:t>
      </w:r>
      <w:r w:rsidR="00CF676C">
        <w:rPr>
          <w:lang w:val="lv-LV"/>
        </w:rPr>
        <w:t xml:space="preserve"> grupā </w:t>
      </w:r>
      <w:r w:rsidR="00F215F6">
        <w:rPr>
          <w:lang w:val="lv-LV"/>
        </w:rPr>
        <w:t>ārstēšana bija jāpārtrauc pavisam</w:t>
      </w:r>
      <w:r w:rsidR="00CF676C">
        <w:rPr>
          <w:lang w:val="lv-LV"/>
        </w:rPr>
        <w:t>.</w:t>
      </w:r>
      <w:r w:rsidR="00F215F6">
        <w:rPr>
          <w:lang w:val="lv-LV"/>
        </w:rPr>
        <w:t xml:space="preserve"> </w:t>
      </w:r>
      <w:r w:rsidR="004B5CC8" w:rsidRPr="00D503BC">
        <w:rPr>
          <w:lang w:val="lv-LV"/>
        </w:rPr>
        <w:t xml:space="preserve">Nevēlamās blakusparādības, kuru dēļ ārstēšana bija jāizlaiž un/vai jāsamazina </w:t>
      </w:r>
      <w:r w:rsidR="005C435E">
        <w:rPr>
          <w:lang w:val="lv-LV"/>
        </w:rPr>
        <w:t xml:space="preserve">olapariba </w:t>
      </w:r>
      <w:r w:rsidR="004B5CC8" w:rsidRPr="00D503BC">
        <w:rPr>
          <w:lang w:val="lv-LV"/>
        </w:rPr>
        <w:t>devas, bija anēmija (</w:t>
      </w:r>
      <w:r w:rsidR="00FC3928">
        <w:rPr>
          <w:lang w:val="lv-LV"/>
        </w:rPr>
        <w:t>2</w:t>
      </w:r>
      <w:r w:rsidR="00B73B12">
        <w:rPr>
          <w:lang w:val="lv-LV"/>
        </w:rPr>
        <w:t>1,7</w:t>
      </w:r>
      <w:r w:rsidR="00FC3928">
        <w:rPr>
          <w:lang w:val="lv-LV"/>
        </w:rPr>
        <w:t> %</w:t>
      </w:r>
      <w:r w:rsidR="004B5CC8" w:rsidRPr="00D503BC">
        <w:rPr>
          <w:lang w:val="lv-LV"/>
        </w:rPr>
        <w:t>)</w:t>
      </w:r>
      <w:r w:rsidR="002B0A6E">
        <w:rPr>
          <w:lang w:val="lv-LV"/>
        </w:rPr>
        <w:t>,</w:t>
      </w:r>
      <w:r w:rsidR="004B5CC8" w:rsidRPr="00D503BC">
        <w:rPr>
          <w:lang w:val="lv-LV"/>
        </w:rPr>
        <w:t xml:space="preserve"> slikta dūša (</w:t>
      </w:r>
      <w:r w:rsidR="00B73B12">
        <w:rPr>
          <w:lang w:val="lv-LV"/>
        </w:rPr>
        <w:t>9,5</w:t>
      </w:r>
      <w:r w:rsidR="00FC3928">
        <w:rPr>
          <w:lang w:val="lv-LV"/>
        </w:rPr>
        <w:t> %</w:t>
      </w:r>
      <w:r w:rsidR="004B5CC8" w:rsidRPr="00D503BC">
        <w:rPr>
          <w:lang w:val="lv-LV"/>
        </w:rPr>
        <w:t>)</w:t>
      </w:r>
      <w:r w:rsidR="00B73B12">
        <w:rPr>
          <w:lang w:val="lv-LV"/>
        </w:rPr>
        <w:t>,</w:t>
      </w:r>
      <w:r w:rsidR="002B0A6E">
        <w:rPr>
          <w:lang w:val="lv-LV"/>
        </w:rPr>
        <w:t xml:space="preserve"> nogurums/astēnija (</w:t>
      </w:r>
      <w:r w:rsidR="00FC3928">
        <w:rPr>
          <w:lang w:val="lv-LV"/>
        </w:rPr>
        <w:t>5</w:t>
      </w:r>
      <w:r w:rsidR="00B73B12">
        <w:rPr>
          <w:lang w:val="lv-LV"/>
        </w:rPr>
        <w:t>,4</w:t>
      </w:r>
      <w:r w:rsidR="00FC3928">
        <w:rPr>
          <w:lang w:val="lv-LV"/>
        </w:rPr>
        <w:t> %</w:t>
      </w:r>
      <w:r w:rsidR="002B0A6E">
        <w:rPr>
          <w:lang w:val="lv-LV"/>
        </w:rPr>
        <w:t>)</w:t>
      </w:r>
      <w:r w:rsidR="00B73B12">
        <w:rPr>
          <w:lang w:val="lv-LV"/>
        </w:rPr>
        <w:t>, vemšana (3,7 %), neitropēnija (3,6 %), trompocitopēnija (3,0 %) un caureja (2,6 %)</w:t>
      </w:r>
      <w:r w:rsidR="004B5CC8" w:rsidRPr="00D503BC">
        <w:rPr>
          <w:lang w:val="lv-LV"/>
        </w:rPr>
        <w:t>. Nevēlamās blakusparādības, kuru dēļ ārstēšana visbiežāk bija jāpārtrauc pavisam, bija anēmija (3,</w:t>
      </w:r>
      <w:r w:rsidR="00950206">
        <w:rPr>
          <w:lang w:val="lv-LV"/>
        </w:rPr>
        <w:t>7 </w:t>
      </w:r>
      <w:r w:rsidR="004B5CC8" w:rsidRPr="00D503BC">
        <w:rPr>
          <w:lang w:val="lv-LV"/>
        </w:rPr>
        <w:t>%), slikta dūša (3,</w:t>
      </w:r>
      <w:r w:rsidR="00950206">
        <w:rPr>
          <w:lang w:val="lv-LV"/>
        </w:rPr>
        <w:t>6 </w:t>
      </w:r>
      <w:r w:rsidR="004B5CC8" w:rsidRPr="00D503BC">
        <w:rPr>
          <w:lang w:val="lv-LV"/>
        </w:rPr>
        <w:t>%) un nogurums/astēnija (1,5</w:t>
      </w:r>
      <w:r w:rsidR="00FC3928">
        <w:rPr>
          <w:lang w:val="lv-LV"/>
        </w:rPr>
        <w:t> </w:t>
      </w:r>
      <w:r w:rsidR="004B5CC8" w:rsidRPr="00D503BC">
        <w:rPr>
          <w:lang w:val="lv-LV"/>
        </w:rPr>
        <w:t>%).</w:t>
      </w:r>
    </w:p>
    <w:p w14:paraId="400E2F1E" w14:textId="77777777" w:rsidR="006138F7" w:rsidRPr="00D57517" w:rsidRDefault="006138F7" w:rsidP="006138F7">
      <w:pPr>
        <w:rPr>
          <w:lang w:val="lv-LV"/>
        </w:rPr>
      </w:pPr>
    </w:p>
    <w:p w14:paraId="7B3264B1" w14:textId="59F642CA" w:rsidR="006138F7" w:rsidRPr="00D57517" w:rsidRDefault="006138F7" w:rsidP="006138F7">
      <w:pPr>
        <w:rPr>
          <w:lang w:val="lv-LV"/>
        </w:rPr>
      </w:pPr>
      <w:r w:rsidRPr="00D57517">
        <w:rPr>
          <w:lang w:val="lv-LV"/>
        </w:rPr>
        <w:t xml:space="preserve">Lietojot kombinācijā ar abirateronu, nevēlamu blakusparādību dēļ olapariba lietošana tika pārtraukta un/vai olapariba deva tika samazināta </w:t>
      </w:r>
      <w:r w:rsidR="00B73B12">
        <w:rPr>
          <w:lang w:val="lv-LV"/>
        </w:rPr>
        <w:t>50,7</w:t>
      </w:r>
      <w:r w:rsidRPr="00D57517">
        <w:rPr>
          <w:lang w:val="lv-LV"/>
        </w:rPr>
        <w:t> % pacientu, un blakusparādību dēļ olapariba</w:t>
      </w:r>
      <w:r w:rsidR="009B7A01">
        <w:rPr>
          <w:lang w:val="lv-LV"/>
        </w:rPr>
        <w:t xml:space="preserve"> </w:t>
      </w:r>
      <w:r w:rsidRPr="00D57517">
        <w:rPr>
          <w:lang w:val="lv-LV"/>
        </w:rPr>
        <w:t xml:space="preserve"> vai placebo lietošanu pilnīgi pārtrauca attiecīgi 1</w:t>
      </w:r>
      <w:r w:rsidR="00B73B12">
        <w:rPr>
          <w:lang w:val="lv-LV"/>
        </w:rPr>
        <w:t>9,0</w:t>
      </w:r>
      <w:r w:rsidRPr="00D57517">
        <w:rPr>
          <w:lang w:val="lv-LV"/>
        </w:rPr>
        <w:t> % un 8,</w:t>
      </w:r>
      <w:r w:rsidR="00B73B12">
        <w:rPr>
          <w:lang w:val="lv-LV"/>
        </w:rPr>
        <w:t>8</w:t>
      </w:r>
      <w:r w:rsidRPr="00D57517">
        <w:rPr>
          <w:lang w:val="lv-LV"/>
        </w:rPr>
        <w:t xml:space="preserve"> % pacientu. Nevēlamās blakusparādības, kuru dēļ visbiežāk tika pārtraukta zāļu lietošana un/vai samazināta </w:t>
      </w:r>
      <w:r w:rsidR="009B7A01">
        <w:rPr>
          <w:lang w:val="lv-LV"/>
        </w:rPr>
        <w:t xml:space="preserve">olapariba </w:t>
      </w:r>
      <w:r w:rsidRPr="00D57517">
        <w:rPr>
          <w:lang w:val="lv-LV"/>
        </w:rPr>
        <w:t>zāļu deva, bija anēmija (1</w:t>
      </w:r>
      <w:r w:rsidR="007428D1">
        <w:rPr>
          <w:lang w:val="lv-LV"/>
        </w:rPr>
        <w:t>7,1</w:t>
      </w:r>
      <w:r w:rsidRPr="00D57517">
        <w:rPr>
          <w:lang w:val="lv-LV"/>
        </w:rPr>
        <w:t xml:space="preserve"> %), </w:t>
      </w:r>
      <w:r w:rsidR="007428D1">
        <w:rPr>
          <w:lang w:val="lv-LV"/>
        </w:rPr>
        <w:t xml:space="preserve">nogurums/astēnija (5,5 %), </w:t>
      </w:r>
      <w:r w:rsidRPr="00D57517">
        <w:rPr>
          <w:lang w:val="lv-LV"/>
        </w:rPr>
        <w:t>slikta dūša (</w:t>
      </w:r>
      <w:r w:rsidR="007428D1">
        <w:rPr>
          <w:lang w:val="lv-LV"/>
        </w:rPr>
        <w:t>4,1</w:t>
      </w:r>
      <w:r w:rsidRPr="00D57517">
        <w:rPr>
          <w:lang w:val="lv-LV"/>
        </w:rPr>
        <w:t> %), neitropēnija (</w:t>
      </w:r>
      <w:r w:rsidR="007428D1">
        <w:rPr>
          <w:lang w:val="lv-LV"/>
        </w:rPr>
        <w:t>3,4</w:t>
      </w:r>
      <w:r w:rsidRPr="00D57517">
        <w:rPr>
          <w:lang w:val="lv-LV"/>
        </w:rPr>
        <w:t> %)</w:t>
      </w:r>
      <w:r w:rsidR="007428D1">
        <w:rPr>
          <w:lang w:val="lv-LV"/>
        </w:rPr>
        <w:t xml:space="preserve">, vemšana (2,3 %), caureja (2,1 %) </w:t>
      </w:r>
      <w:r w:rsidR="005C4014">
        <w:rPr>
          <w:lang w:val="lv-LV"/>
        </w:rPr>
        <w:t xml:space="preserve">un </w:t>
      </w:r>
      <w:r w:rsidR="005669E3">
        <w:rPr>
          <w:lang w:val="lv-LV"/>
        </w:rPr>
        <w:t>venozās trombozes notikumi (2,1 %)</w:t>
      </w:r>
      <w:r w:rsidRPr="00D57517">
        <w:rPr>
          <w:lang w:val="lv-LV"/>
        </w:rPr>
        <w:t>. Nevēlamā</w:t>
      </w:r>
      <w:r w:rsidR="00AD158E">
        <w:rPr>
          <w:lang w:val="lv-LV"/>
        </w:rPr>
        <w:t>s</w:t>
      </w:r>
      <w:r w:rsidRPr="00D57517">
        <w:rPr>
          <w:lang w:val="lv-LV"/>
        </w:rPr>
        <w:t xml:space="preserve"> blakusparādība</w:t>
      </w:r>
      <w:r w:rsidR="005669E3">
        <w:rPr>
          <w:lang w:val="lv-LV"/>
        </w:rPr>
        <w:t>s</w:t>
      </w:r>
      <w:r w:rsidRPr="00D57517">
        <w:rPr>
          <w:lang w:val="lv-LV"/>
        </w:rPr>
        <w:t>, kuras dēļ zāļu lietošana visbiežāk tika pārtraukta pavisam, bija anēmija (4,</w:t>
      </w:r>
      <w:r w:rsidR="00AD158E">
        <w:rPr>
          <w:lang w:val="lv-LV"/>
        </w:rPr>
        <w:t>5</w:t>
      </w:r>
      <w:r w:rsidRPr="00D57517">
        <w:rPr>
          <w:lang w:val="lv-LV"/>
        </w:rPr>
        <w:t> %)</w:t>
      </w:r>
      <w:r w:rsidR="00AD158E">
        <w:rPr>
          <w:lang w:val="lv-LV"/>
        </w:rPr>
        <w:t xml:space="preserve"> un nogurums/astēnija (1,3 %)</w:t>
      </w:r>
      <w:r w:rsidRPr="00D57517">
        <w:rPr>
          <w:lang w:val="lv-LV"/>
        </w:rPr>
        <w:t xml:space="preserve">. </w:t>
      </w:r>
    </w:p>
    <w:p w14:paraId="255FEC56" w14:textId="77777777" w:rsidR="00E150E1" w:rsidRDefault="00E150E1" w:rsidP="008F2A95">
      <w:pPr>
        <w:rPr>
          <w:bCs/>
          <w:noProof/>
          <w:lang w:val="lv-LV"/>
        </w:rPr>
      </w:pPr>
    </w:p>
    <w:p w14:paraId="09AAA7E3" w14:textId="7BF8E857" w:rsidR="00361C2C" w:rsidRPr="00D57517" w:rsidRDefault="00361C2C" w:rsidP="00361C2C">
      <w:pPr>
        <w:rPr>
          <w:lang w:val="lv-LV"/>
        </w:rPr>
      </w:pPr>
      <w:r w:rsidRPr="00FE5203">
        <w:rPr>
          <w:lang w:val="lv-LV"/>
        </w:rPr>
        <w:t>Lietojot kombinācijā ar durvalumabu pēc ārstēšanas ar durvalumabu kombinācijā ar platīnu saturošu ķīmijterapiju, blakusparādības</w:t>
      </w:r>
      <w:r>
        <w:rPr>
          <w:lang w:val="lv-LV"/>
        </w:rPr>
        <w:t xml:space="preserve">, </w:t>
      </w:r>
      <w:r w:rsidR="00F74982">
        <w:rPr>
          <w:lang w:val="lv-LV"/>
        </w:rPr>
        <w:t xml:space="preserve">kuru dēļ bija uz laiku jāpārtrauc </w:t>
      </w:r>
      <w:r w:rsidRPr="00FE5203">
        <w:rPr>
          <w:lang w:val="lv-LV"/>
        </w:rPr>
        <w:t xml:space="preserve">olapariba </w:t>
      </w:r>
      <w:r>
        <w:rPr>
          <w:lang w:val="lv-LV"/>
        </w:rPr>
        <w:t>lietošana</w:t>
      </w:r>
      <w:r w:rsidR="00F74982">
        <w:rPr>
          <w:lang w:val="lv-LV"/>
        </w:rPr>
        <w:t xml:space="preserve"> </w:t>
      </w:r>
      <w:r w:rsidRPr="00FE5203">
        <w:rPr>
          <w:lang w:val="lv-LV"/>
        </w:rPr>
        <w:t xml:space="preserve">un/vai </w:t>
      </w:r>
      <w:r w:rsidR="00F74982">
        <w:rPr>
          <w:lang w:val="lv-LV"/>
        </w:rPr>
        <w:t xml:space="preserve">jāsamazina </w:t>
      </w:r>
      <w:r>
        <w:rPr>
          <w:lang w:val="lv-LV"/>
        </w:rPr>
        <w:t xml:space="preserve">olapariba deva, bija </w:t>
      </w:r>
      <w:r w:rsidRPr="00FE5203">
        <w:rPr>
          <w:lang w:val="lv-LV"/>
        </w:rPr>
        <w:t>59,9% pacientu</w:t>
      </w:r>
      <w:r w:rsidR="00F74982">
        <w:rPr>
          <w:lang w:val="lv-LV"/>
        </w:rPr>
        <w:t>,</w:t>
      </w:r>
      <w:r w:rsidRPr="00FE5203">
        <w:rPr>
          <w:lang w:val="lv-LV"/>
        </w:rPr>
        <w:t xml:space="preserve"> un 10,9% pacientu</w:t>
      </w:r>
      <w:r>
        <w:rPr>
          <w:lang w:val="lv-LV"/>
        </w:rPr>
        <w:t xml:space="preserve"> </w:t>
      </w:r>
      <w:r w:rsidRPr="00FE5203">
        <w:rPr>
          <w:lang w:val="lv-LV"/>
        </w:rPr>
        <w:t>olaparib</w:t>
      </w:r>
      <w:r>
        <w:rPr>
          <w:lang w:val="lv-LV"/>
        </w:rPr>
        <w:t xml:space="preserve">a terapija bija </w:t>
      </w:r>
      <w:r w:rsidR="00F74982">
        <w:rPr>
          <w:lang w:val="lv-LV"/>
        </w:rPr>
        <w:t xml:space="preserve">pilnīgi </w:t>
      </w:r>
      <w:r>
        <w:rPr>
          <w:lang w:val="lv-LV"/>
        </w:rPr>
        <w:t>jāpārtrauc.</w:t>
      </w:r>
      <w:r w:rsidRPr="00FE5203">
        <w:rPr>
          <w:lang w:val="lv-LV"/>
        </w:rPr>
        <w:t xml:space="preserve"> Blakusparādības, </w:t>
      </w:r>
      <w:r w:rsidR="00154D04">
        <w:rPr>
          <w:lang w:val="lv-LV"/>
        </w:rPr>
        <w:t xml:space="preserve">kuru dēļ </w:t>
      </w:r>
      <w:r w:rsidRPr="00FE5203">
        <w:rPr>
          <w:lang w:val="lv-LV"/>
        </w:rPr>
        <w:t xml:space="preserve">visbiežāk </w:t>
      </w:r>
      <w:r w:rsidR="00154D04">
        <w:rPr>
          <w:lang w:val="lv-LV"/>
        </w:rPr>
        <w:t xml:space="preserve">tika uz laiku pārtraukta </w:t>
      </w:r>
      <w:r w:rsidRPr="00FE5203">
        <w:rPr>
          <w:lang w:val="lv-LV"/>
        </w:rPr>
        <w:t xml:space="preserve">olapariba </w:t>
      </w:r>
      <w:r>
        <w:rPr>
          <w:lang w:val="lv-LV"/>
        </w:rPr>
        <w:t>lietošana</w:t>
      </w:r>
      <w:r w:rsidRPr="00FE5203">
        <w:rPr>
          <w:lang w:val="lv-LV"/>
        </w:rPr>
        <w:t xml:space="preserve"> un/vai </w:t>
      </w:r>
      <w:r w:rsidR="00154D04">
        <w:rPr>
          <w:lang w:val="lv-LV"/>
        </w:rPr>
        <w:t xml:space="preserve">samazināta </w:t>
      </w:r>
      <w:r>
        <w:rPr>
          <w:lang w:val="lv-LV"/>
        </w:rPr>
        <w:t>olapariba deva</w:t>
      </w:r>
      <w:r w:rsidRPr="00FE5203">
        <w:rPr>
          <w:lang w:val="lv-LV"/>
        </w:rPr>
        <w:t>, bija anēmija (20,8%), slikta dūša (8,3%), neitropēnija (7,3%), nogurums/astēnija (5,7%), trombocitopēnija (4,2%), vemšana (4,2%), paaugstināts kreatinīna līmenis asinīs (3,1%), leikopēnija (3,1%) un samazināta ēstgriba (2,6%), caureja (2,1%). Blakusparādības, kuru dēļ visbiežāk tika pilnī</w:t>
      </w:r>
      <w:r w:rsidR="00154D04">
        <w:rPr>
          <w:lang w:val="lv-LV"/>
        </w:rPr>
        <w:t>gi</w:t>
      </w:r>
      <w:r w:rsidRPr="00FE5203">
        <w:rPr>
          <w:lang w:val="lv-LV"/>
        </w:rPr>
        <w:t xml:space="preserve"> pārtraukta olapariba lietošana, bija anēmija (3,6%) un neitropēnija (1%).</w:t>
      </w:r>
    </w:p>
    <w:p w14:paraId="512F367C" w14:textId="77777777" w:rsidR="00361C2C" w:rsidRPr="003674C5" w:rsidRDefault="00361C2C" w:rsidP="008F2A95">
      <w:pPr>
        <w:rPr>
          <w:bCs/>
          <w:noProof/>
          <w:lang w:val="lv-LV"/>
        </w:rPr>
      </w:pPr>
    </w:p>
    <w:p w14:paraId="6BFA7495" w14:textId="77777777" w:rsidR="002879CB" w:rsidRPr="003674C5" w:rsidRDefault="002879CB" w:rsidP="008F2A95">
      <w:pPr>
        <w:rPr>
          <w:u w:val="single"/>
          <w:lang w:val="lv-LV"/>
        </w:rPr>
      </w:pPr>
      <w:r w:rsidRPr="003674C5">
        <w:rPr>
          <w:u w:val="single"/>
          <w:lang w:val="lv-LV"/>
        </w:rPr>
        <w:lastRenderedPageBreak/>
        <w:t>Nevēlamo blakusparādību saraksts tabulas veidā</w:t>
      </w:r>
    </w:p>
    <w:p w14:paraId="02577410" w14:textId="3B46A459" w:rsidR="002879CB" w:rsidRPr="003674C5" w:rsidRDefault="002879CB" w:rsidP="008F2A95">
      <w:pPr>
        <w:rPr>
          <w:lang w:val="lv-LV"/>
        </w:rPr>
      </w:pPr>
      <w:r w:rsidRPr="003674C5">
        <w:rPr>
          <w:lang w:val="lv-LV"/>
        </w:rPr>
        <w:t xml:space="preserve">Drošuma profils </w:t>
      </w:r>
      <w:r w:rsidR="00262403">
        <w:rPr>
          <w:lang w:val="lv-LV"/>
        </w:rPr>
        <w:t>pamatojas</w:t>
      </w:r>
      <w:r w:rsidRPr="003674C5">
        <w:rPr>
          <w:lang w:val="lv-LV"/>
        </w:rPr>
        <w:t xml:space="preserve"> uz apkopotiem datiem par </w:t>
      </w:r>
      <w:r w:rsidR="00950206">
        <w:rPr>
          <w:lang w:val="lv-LV"/>
        </w:rPr>
        <w:t>4499 </w:t>
      </w:r>
      <w:r w:rsidR="00081A63" w:rsidRPr="00DC5F5C">
        <w:rPr>
          <w:lang w:val="lv-LV"/>
        </w:rPr>
        <w:t>pacient</w:t>
      </w:r>
      <w:r w:rsidR="00DF5615">
        <w:rPr>
          <w:lang w:val="lv-LV"/>
        </w:rPr>
        <w:t>iem</w:t>
      </w:r>
      <w:r w:rsidR="00081A63" w:rsidRPr="00DC5F5C">
        <w:rPr>
          <w:lang w:val="lv-LV"/>
        </w:rPr>
        <w:t xml:space="preserve"> </w:t>
      </w:r>
      <w:r w:rsidR="009923BC" w:rsidRPr="00DC5F5C">
        <w:rPr>
          <w:lang w:val="lv-LV"/>
        </w:rPr>
        <w:t xml:space="preserve">ar </w:t>
      </w:r>
      <w:r w:rsidR="00C269C3" w:rsidRPr="00DC5F5C">
        <w:rPr>
          <w:lang w:val="lv-LV"/>
        </w:rPr>
        <w:t xml:space="preserve">norobežotiem </w:t>
      </w:r>
      <w:r w:rsidR="009923BC" w:rsidRPr="00DC5F5C">
        <w:rPr>
          <w:lang w:val="lv-LV"/>
        </w:rPr>
        <w:t>audzējiem</w:t>
      </w:r>
      <w:r w:rsidRPr="00DC5F5C">
        <w:rPr>
          <w:lang w:val="lv-LV"/>
        </w:rPr>
        <w:t xml:space="preserve">, </w:t>
      </w:r>
      <w:r w:rsidR="00081A63" w:rsidRPr="00DC5F5C">
        <w:rPr>
          <w:lang w:val="lv-LV"/>
        </w:rPr>
        <w:t>kur</w:t>
      </w:r>
      <w:r w:rsidR="00DF5615">
        <w:rPr>
          <w:lang w:val="lv-LV"/>
        </w:rPr>
        <w:t>i</w:t>
      </w:r>
      <w:r w:rsidR="00081A63" w:rsidRPr="00DC5F5C">
        <w:rPr>
          <w:lang w:val="lv-LV"/>
        </w:rPr>
        <w:t xml:space="preserve"> </w:t>
      </w:r>
      <w:r w:rsidRPr="00DC5F5C">
        <w:rPr>
          <w:lang w:val="lv-LV"/>
        </w:rPr>
        <w:t xml:space="preserve">klīniskajos pētījumos </w:t>
      </w:r>
      <w:r w:rsidR="00644314" w:rsidRPr="00DC5F5C">
        <w:rPr>
          <w:lang w:val="lv-LV"/>
        </w:rPr>
        <w:t>saņēm</w:t>
      </w:r>
      <w:r w:rsidR="00DF5615">
        <w:rPr>
          <w:lang w:val="lv-LV"/>
        </w:rPr>
        <w:t>a</w:t>
      </w:r>
      <w:r w:rsidR="00644314" w:rsidRPr="00DC5F5C">
        <w:rPr>
          <w:lang w:val="lv-LV"/>
        </w:rPr>
        <w:t xml:space="preserve"> </w:t>
      </w:r>
      <w:r w:rsidRPr="00DC5F5C">
        <w:rPr>
          <w:lang w:val="lv-LV"/>
        </w:rPr>
        <w:t xml:space="preserve">Lynparza monoterapiju </w:t>
      </w:r>
      <w:r w:rsidR="00615C51" w:rsidRPr="00DC5F5C">
        <w:rPr>
          <w:lang w:val="lv-LV"/>
        </w:rPr>
        <w:t>ietei</w:t>
      </w:r>
      <w:r w:rsidR="00644314" w:rsidRPr="00DC5F5C">
        <w:rPr>
          <w:lang w:val="lv-LV"/>
        </w:rPr>
        <w:t>camajā</w:t>
      </w:r>
      <w:r w:rsidR="00615C51" w:rsidRPr="00DC5F5C">
        <w:rPr>
          <w:lang w:val="lv-LV"/>
        </w:rPr>
        <w:t xml:space="preserve"> devā</w:t>
      </w:r>
      <w:r w:rsidR="00DC5F5C">
        <w:rPr>
          <w:lang w:val="lv-LV"/>
        </w:rPr>
        <w:t>.</w:t>
      </w:r>
    </w:p>
    <w:p w14:paraId="700C4E12" w14:textId="77777777" w:rsidR="002879CB" w:rsidRPr="003674C5" w:rsidRDefault="002879CB" w:rsidP="008F2A95">
      <w:pPr>
        <w:rPr>
          <w:lang w:val="lv-LV"/>
        </w:rPr>
      </w:pPr>
    </w:p>
    <w:p w14:paraId="231BF497" w14:textId="46DCFE29" w:rsidR="002879CB" w:rsidRPr="003674C5" w:rsidRDefault="002879CB" w:rsidP="008F2A95">
      <w:pPr>
        <w:rPr>
          <w:lang w:val="lv-LV"/>
        </w:rPr>
      </w:pPr>
      <w:r w:rsidRPr="003674C5">
        <w:rPr>
          <w:lang w:val="lv-LV"/>
        </w:rPr>
        <w:t xml:space="preserve">Turpmāk minētās nevēlamās blakusparādības ir konstatētas klīniskos pētījumos </w:t>
      </w:r>
      <w:r w:rsidR="00081A63" w:rsidRPr="003674C5">
        <w:rPr>
          <w:lang w:val="lv-LV"/>
        </w:rPr>
        <w:t>pacient</w:t>
      </w:r>
      <w:r w:rsidR="00081A63">
        <w:rPr>
          <w:lang w:val="lv-LV"/>
        </w:rPr>
        <w:t>ie</w:t>
      </w:r>
      <w:r w:rsidR="00081A63" w:rsidRPr="003674C5">
        <w:rPr>
          <w:lang w:val="lv-LV"/>
        </w:rPr>
        <w:t>m</w:t>
      </w:r>
      <w:r w:rsidRPr="003674C5">
        <w:rPr>
          <w:lang w:val="lv-LV"/>
        </w:rPr>
        <w:t xml:space="preserve">, </w:t>
      </w:r>
      <w:r w:rsidR="00615C51" w:rsidRPr="003674C5">
        <w:rPr>
          <w:lang w:val="lv-LV"/>
        </w:rPr>
        <w:t>kur</w:t>
      </w:r>
      <w:r w:rsidR="00081A63">
        <w:rPr>
          <w:lang w:val="lv-LV"/>
        </w:rPr>
        <w:t>i</w:t>
      </w:r>
      <w:r w:rsidR="00615C51" w:rsidRPr="003674C5">
        <w:rPr>
          <w:lang w:val="lv-LV"/>
        </w:rPr>
        <w:t xml:space="preserve"> </w:t>
      </w:r>
      <w:r w:rsidR="00615C51">
        <w:rPr>
          <w:lang w:val="lv-LV"/>
        </w:rPr>
        <w:t>saņēma</w:t>
      </w:r>
      <w:r w:rsidR="00615C51" w:rsidRPr="003674C5">
        <w:rPr>
          <w:lang w:val="lv-LV"/>
        </w:rPr>
        <w:t xml:space="preserve">  </w:t>
      </w:r>
      <w:r w:rsidRPr="003674C5">
        <w:rPr>
          <w:lang w:val="lv-LV"/>
        </w:rPr>
        <w:t xml:space="preserve">Lynparza monoterapiju </w:t>
      </w:r>
      <w:r w:rsidR="00615C51">
        <w:rPr>
          <w:lang w:val="lv-LV"/>
        </w:rPr>
        <w:t>un kur</w:t>
      </w:r>
      <w:r w:rsidR="00081A63">
        <w:rPr>
          <w:lang w:val="lv-LV"/>
        </w:rPr>
        <w:t>ie</w:t>
      </w:r>
      <w:r w:rsidR="00615C51">
        <w:rPr>
          <w:lang w:val="lv-LV"/>
        </w:rPr>
        <w:t xml:space="preserve">m bija </w:t>
      </w:r>
      <w:r w:rsidR="00615C51" w:rsidRPr="003674C5">
        <w:rPr>
          <w:lang w:val="lv-LV"/>
        </w:rPr>
        <w:t>zinām</w:t>
      </w:r>
      <w:r w:rsidR="00615C51">
        <w:rPr>
          <w:lang w:val="lv-LV"/>
        </w:rPr>
        <w:t>a</w:t>
      </w:r>
      <w:r w:rsidR="00615C51" w:rsidRPr="003674C5">
        <w:rPr>
          <w:lang w:val="lv-LV"/>
        </w:rPr>
        <w:t xml:space="preserve"> iedarbīb</w:t>
      </w:r>
      <w:r w:rsidR="00615C51">
        <w:rPr>
          <w:lang w:val="lv-LV"/>
        </w:rPr>
        <w:t>a</w:t>
      </w:r>
      <w:r w:rsidRPr="003674C5">
        <w:rPr>
          <w:lang w:val="lv-LV"/>
        </w:rPr>
        <w:t xml:space="preserve">. Nevēlamās blakusparādības 1. tabulā </w:t>
      </w:r>
      <w:r w:rsidR="00615C51" w:rsidRPr="003674C5">
        <w:rPr>
          <w:lang w:val="lv-LV"/>
        </w:rPr>
        <w:t xml:space="preserve">ir uzskaitītas </w:t>
      </w:r>
      <w:r w:rsidRPr="003674C5">
        <w:rPr>
          <w:lang w:val="lv-LV"/>
        </w:rPr>
        <w:t xml:space="preserve">atbilstoši </w:t>
      </w:r>
      <w:r w:rsidRPr="004C206B">
        <w:rPr>
          <w:i/>
          <w:lang w:val="lv-LV"/>
        </w:rPr>
        <w:t>MedDRA</w:t>
      </w:r>
      <w:r w:rsidRPr="003674C5">
        <w:rPr>
          <w:lang w:val="lv-LV"/>
        </w:rPr>
        <w:t xml:space="preserve"> orgānu sistēmu klasifikācijai (</w:t>
      </w:r>
      <w:r w:rsidRPr="003674C5">
        <w:rPr>
          <w:i/>
          <w:lang w:val="lv-LV"/>
        </w:rPr>
        <w:t>SOC</w:t>
      </w:r>
      <w:r w:rsidRPr="003674C5">
        <w:rPr>
          <w:lang w:val="lv-LV"/>
        </w:rPr>
        <w:t xml:space="preserve">) un tad </w:t>
      </w:r>
      <w:r w:rsidR="00615C51">
        <w:rPr>
          <w:lang w:val="lv-LV"/>
        </w:rPr>
        <w:t>atbilstoši</w:t>
      </w:r>
      <w:r w:rsidR="00615C51" w:rsidRPr="003674C5">
        <w:rPr>
          <w:lang w:val="lv-LV"/>
        </w:rPr>
        <w:t xml:space="preserve"> </w:t>
      </w:r>
      <w:r w:rsidRPr="004C206B">
        <w:rPr>
          <w:i/>
          <w:lang w:val="lv-LV"/>
        </w:rPr>
        <w:t>MedDRA</w:t>
      </w:r>
      <w:r w:rsidRPr="003674C5">
        <w:rPr>
          <w:lang w:val="lv-LV"/>
        </w:rPr>
        <w:t xml:space="preserve"> </w:t>
      </w:r>
      <w:r w:rsidR="00615C51" w:rsidRPr="003674C5">
        <w:rPr>
          <w:lang w:val="lv-LV"/>
        </w:rPr>
        <w:t>ieteicam</w:t>
      </w:r>
      <w:r w:rsidR="00615C51">
        <w:rPr>
          <w:lang w:val="lv-LV"/>
        </w:rPr>
        <w:t>ajam</w:t>
      </w:r>
      <w:r w:rsidR="00615C51" w:rsidRPr="003674C5">
        <w:rPr>
          <w:lang w:val="lv-LV"/>
        </w:rPr>
        <w:t xml:space="preserve"> termin</w:t>
      </w:r>
      <w:r w:rsidR="00615C51">
        <w:rPr>
          <w:lang w:val="lv-LV"/>
        </w:rPr>
        <w:t>am</w:t>
      </w:r>
      <w:r w:rsidRPr="003674C5">
        <w:rPr>
          <w:lang w:val="lv-LV"/>
        </w:rPr>
        <w:t xml:space="preserve">. Katrā </w:t>
      </w:r>
      <w:r w:rsidRPr="004C206B">
        <w:rPr>
          <w:i/>
          <w:lang w:val="lv-LV"/>
        </w:rPr>
        <w:t xml:space="preserve">SOC </w:t>
      </w:r>
      <w:r w:rsidR="00615C51">
        <w:rPr>
          <w:lang w:val="lv-LV"/>
        </w:rPr>
        <w:t>grupā</w:t>
      </w:r>
      <w:r w:rsidRPr="003674C5">
        <w:rPr>
          <w:lang w:val="lv-LV"/>
        </w:rPr>
        <w:t xml:space="preserve"> </w:t>
      </w:r>
      <w:r w:rsidR="00615C51" w:rsidRPr="003674C5">
        <w:rPr>
          <w:lang w:val="lv-LV"/>
        </w:rPr>
        <w:t>ieteicam</w:t>
      </w:r>
      <w:r w:rsidR="00615C51">
        <w:rPr>
          <w:lang w:val="lv-LV"/>
        </w:rPr>
        <w:t>ie</w:t>
      </w:r>
      <w:r w:rsidR="00615C51" w:rsidRPr="003674C5">
        <w:rPr>
          <w:lang w:val="lv-LV"/>
        </w:rPr>
        <w:t xml:space="preserve"> termin</w:t>
      </w:r>
      <w:r w:rsidR="00615C51">
        <w:rPr>
          <w:lang w:val="lv-LV"/>
        </w:rPr>
        <w:t>i sarindoti</w:t>
      </w:r>
      <w:r w:rsidRPr="003674C5">
        <w:rPr>
          <w:lang w:val="lv-LV"/>
        </w:rPr>
        <w:t xml:space="preserve"> biežuma un </w:t>
      </w:r>
      <w:r w:rsidR="00615C51" w:rsidRPr="003674C5">
        <w:rPr>
          <w:lang w:val="lv-LV"/>
        </w:rPr>
        <w:t>tad</w:t>
      </w:r>
      <w:r w:rsidR="00615C51">
        <w:rPr>
          <w:lang w:val="lv-LV"/>
        </w:rPr>
        <w:t>-</w:t>
      </w:r>
      <w:r w:rsidRPr="003674C5">
        <w:rPr>
          <w:lang w:val="lv-LV"/>
        </w:rPr>
        <w:t>nopietnības samazinājuma secībā. Nevēlamo blakusparādību rašanās biežums ir definēts šādi: ļoti bieži (≥ 1/10); bieži (</w:t>
      </w:r>
      <w:r w:rsidRPr="003674C5">
        <w:rPr>
          <w:lang w:val="lv-LV"/>
        </w:rPr>
        <w:sym w:font="Symbol" w:char="F0B3"/>
      </w:r>
      <w:r w:rsidRPr="003674C5">
        <w:rPr>
          <w:lang w:val="lv-LV"/>
        </w:rPr>
        <w:t> 1/100 līdz &lt; 1/10); retāk (≥ 1/1000 līdz &lt; 1/100); reti (≥ 1/10 000 līdz &lt; 1/1000); ļoti reti (&lt; 1/10 000); nav zinām</w:t>
      </w:r>
      <w:r w:rsidR="00EA37EB">
        <w:rPr>
          <w:lang w:val="lv-LV"/>
        </w:rPr>
        <w:t>s</w:t>
      </w:r>
      <w:r w:rsidRPr="003674C5">
        <w:rPr>
          <w:lang w:val="lv-LV"/>
        </w:rPr>
        <w:t xml:space="preserve"> (nevar noteikt pēc pieejamiem datiem).</w:t>
      </w:r>
    </w:p>
    <w:p w14:paraId="02830C91" w14:textId="77777777" w:rsidR="0067030B" w:rsidRPr="003674C5" w:rsidRDefault="0067030B" w:rsidP="008F2A95">
      <w:pPr>
        <w:rPr>
          <w:lang w:val="lv-LV"/>
        </w:rPr>
      </w:pPr>
    </w:p>
    <w:p w14:paraId="7885C3A1" w14:textId="3FC35289" w:rsidR="002879CB" w:rsidRPr="00D57517" w:rsidRDefault="002879CB" w:rsidP="008F2A95">
      <w:pPr>
        <w:rPr>
          <w:b/>
          <w:bCs/>
          <w:lang w:val="lv-LV"/>
        </w:rPr>
      </w:pPr>
      <w:r w:rsidRPr="00D57517">
        <w:rPr>
          <w:b/>
          <w:bCs/>
          <w:lang w:val="lv-LV"/>
        </w:rPr>
        <w:t>1. tabula. Nevēlamo blakusparādību saraksts tabul</w:t>
      </w:r>
      <w:r w:rsidR="00CD7813" w:rsidRPr="00D57517">
        <w:rPr>
          <w:b/>
          <w:bCs/>
          <w:lang w:val="lv-LV"/>
        </w:rPr>
        <w:t>as veidā</w:t>
      </w:r>
    </w:p>
    <w:tbl>
      <w:tblPr>
        <w:tblW w:w="492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22"/>
        <w:gridCol w:w="3544"/>
        <w:gridCol w:w="3684"/>
      </w:tblGrid>
      <w:tr w:rsidR="002879CB" w:rsidRPr="003674C5" w14:paraId="580BD4DE" w14:textId="77777777" w:rsidTr="00D57517">
        <w:trPr>
          <w:cantSplit/>
          <w:tblHeader/>
        </w:trPr>
        <w:tc>
          <w:tcPr>
            <w:tcW w:w="1135" w:type="pct"/>
            <w:tcBorders>
              <w:top w:val="single" w:sz="4" w:space="0" w:color="auto"/>
              <w:left w:val="single" w:sz="4" w:space="0" w:color="auto"/>
              <w:bottom w:val="single" w:sz="6" w:space="0" w:color="auto"/>
              <w:right w:val="single" w:sz="6" w:space="0" w:color="auto"/>
            </w:tcBorders>
          </w:tcPr>
          <w:p w14:paraId="594A2B02" w14:textId="77777777" w:rsidR="002879CB" w:rsidRPr="003674C5" w:rsidRDefault="002879CB" w:rsidP="008F2A95">
            <w:pPr>
              <w:rPr>
                <w:b/>
                <w:bCs/>
                <w:lang w:val="lv-LV"/>
              </w:rPr>
            </w:pPr>
          </w:p>
        </w:tc>
        <w:tc>
          <w:tcPr>
            <w:tcW w:w="3865" w:type="pct"/>
            <w:gridSpan w:val="2"/>
            <w:tcBorders>
              <w:top w:val="single" w:sz="4" w:space="0" w:color="auto"/>
              <w:left w:val="single" w:sz="6" w:space="0" w:color="auto"/>
              <w:bottom w:val="single" w:sz="6" w:space="0" w:color="auto"/>
              <w:right w:val="single" w:sz="4" w:space="0" w:color="auto"/>
            </w:tcBorders>
          </w:tcPr>
          <w:p w14:paraId="0D60DD06" w14:textId="77777777" w:rsidR="002879CB" w:rsidRPr="003674C5" w:rsidRDefault="002879CB" w:rsidP="00D57517">
            <w:pPr>
              <w:jc w:val="center"/>
              <w:rPr>
                <w:b/>
                <w:bCs/>
                <w:lang w:val="lv-LV"/>
              </w:rPr>
            </w:pPr>
            <w:r w:rsidRPr="003674C5">
              <w:rPr>
                <w:b/>
                <w:bCs/>
                <w:lang w:val="lv-LV"/>
              </w:rPr>
              <w:t>Nevēlamās blakusparādības</w:t>
            </w:r>
          </w:p>
        </w:tc>
      </w:tr>
      <w:tr w:rsidR="00C451F8" w:rsidRPr="003674C5" w14:paraId="6F9F25F5" w14:textId="77777777" w:rsidTr="00D57517">
        <w:trPr>
          <w:cantSplit/>
          <w:tblHeader/>
        </w:trPr>
        <w:tc>
          <w:tcPr>
            <w:tcW w:w="1135" w:type="pct"/>
            <w:tcBorders>
              <w:top w:val="single" w:sz="4" w:space="0" w:color="auto"/>
              <w:left w:val="single" w:sz="4" w:space="0" w:color="auto"/>
              <w:bottom w:val="single" w:sz="6" w:space="0" w:color="auto"/>
              <w:right w:val="single" w:sz="6" w:space="0" w:color="auto"/>
            </w:tcBorders>
          </w:tcPr>
          <w:p w14:paraId="58F2307F" w14:textId="77777777" w:rsidR="002879CB" w:rsidRPr="003674C5" w:rsidRDefault="002879CB" w:rsidP="008F2A95">
            <w:pPr>
              <w:rPr>
                <w:b/>
                <w:bCs/>
                <w:lang w:val="lv-LV"/>
              </w:rPr>
            </w:pPr>
            <w:r w:rsidRPr="004C206B">
              <w:rPr>
                <w:b/>
                <w:bCs/>
                <w:i/>
                <w:lang w:val="lv-LV"/>
              </w:rPr>
              <w:t xml:space="preserve">MedDRA </w:t>
            </w:r>
            <w:r w:rsidRPr="003674C5">
              <w:rPr>
                <w:b/>
                <w:bCs/>
                <w:lang w:val="lv-LV"/>
              </w:rPr>
              <w:t>orgānu sistēmu klasifikācija</w:t>
            </w:r>
          </w:p>
        </w:tc>
        <w:tc>
          <w:tcPr>
            <w:tcW w:w="1895" w:type="pct"/>
            <w:tcBorders>
              <w:top w:val="single" w:sz="4" w:space="0" w:color="auto"/>
              <w:left w:val="single" w:sz="6" w:space="0" w:color="auto"/>
              <w:bottom w:val="single" w:sz="6" w:space="0" w:color="auto"/>
              <w:right w:val="single" w:sz="6" w:space="0" w:color="auto"/>
            </w:tcBorders>
          </w:tcPr>
          <w:p w14:paraId="5E3B6EE6" w14:textId="77777777" w:rsidR="002879CB" w:rsidRPr="003674C5" w:rsidRDefault="002879CB" w:rsidP="008F2A95">
            <w:pPr>
              <w:rPr>
                <w:b/>
                <w:bCs/>
                <w:lang w:val="lv-LV"/>
              </w:rPr>
            </w:pPr>
            <w:r w:rsidRPr="003674C5">
              <w:rPr>
                <w:b/>
                <w:bCs/>
                <w:lang w:val="lv-LV"/>
              </w:rPr>
              <w:t xml:space="preserve">Visu </w:t>
            </w:r>
            <w:r w:rsidRPr="004C206B">
              <w:rPr>
                <w:b/>
                <w:bCs/>
                <w:i/>
                <w:lang w:val="lv-LV"/>
              </w:rPr>
              <w:t>CTCAE</w:t>
            </w:r>
            <w:r w:rsidRPr="003674C5">
              <w:rPr>
                <w:b/>
                <w:bCs/>
                <w:lang w:val="lv-LV"/>
              </w:rPr>
              <w:t xml:space="preserve"> pakāpju biežums</w:t>
            </w:r>
          </w:p>
        </w:tc>
        <w:tc>
          <w:tcPr>
            <w:tcW w:w="1970" w:type="pct"/>
            <w:tcBorders>
              <w:top w:val="single" w:sz="4" w:space="0" w:color="auto"/>
              <w:left w:val="single" w:sz="6" w:space="0" w:color="auto"/>
              <w:bottom w:val="single" w:sz="6" w:space="0" w:color="auto"/>
              <w:right w:val="single" w:sz="4" w:space="0" w:color="auto"/>
            </w:tcBorders>
          </w:tcPr>
          <w:p w14:paraId="291A4393" w14:textId="77777777" w:rsidR="002879CB" w:rsidRPr="003674C5" w:rsidRDefault="002879CB" w:rsidP="008F2A95">
            <w:pPr>
              <w:rPr>
                <w:b/>
                <w:bCs/>
                <w:highlight w:val="yellow"/>
                <w:lang w:val="lv-LV"/>
              </w:rPr>
            </w:pPr>
            <w:r w:rsidRPr="003674C5">
              <w:rPr>
                <w:b/>
                <w:bCs/>
                <w:lang w:val="lv-LV"/>
              </w:rPr>
              <w:t xml:space="preserve">3. </w:t>
            </w:r>
            <w:r w:rsidR="00C92196">
              <w:rPr>
                <w:b/>
                <w:bCs/>
                <w:lang w:val="lv-LV"/>
              </w:rPr>
              <w:t xml:space="preserve">un lielākas </w:t>
            </w:r>
            <w:r w:rsidR="00C92196">
              <w:rPr>
                <w:b/>
                <w:bCs/>
                <w:i/>
                <w:lang w:val="lv-LV"/>
              </w:rPr>
              <w:t>CTCAE</w:t>
            </w:r>
            <w:r w:rsidR="00C92196">
              <w:rPr>
                <w:b/>
                <w:bCs/>
                <w:lang w:val="lv-LV"/>
              </w:rPr>
              <w:t xml:space="preserve"> </w:t>
            </w:r>
            <w:r w:rsidRPr="003674C5">
              <w:rPr>
                <w:b/>
                <w:bCs/>
                <w:lang w:val="lv-LV"/>
              </w:rPr>
              <w:t>pakāpes reakciju biežums</w:t>
            </w:r>
          </w:p>
        </w:tc>
      </w:tr>
      <w:tr w:rsidR="00C451F8" w:rsidRPr="00F11888" w14:paraId="4DC26F5A" w14:textId="77777777" w:rsidTr="00D57517">
        <w:trPr>
          <w:cantSplit/>
        </w:trPr>
        <w:tc>
          <w:tcPr>
            <w:tcW w:w="1135" w:type="pct"/>
            <w:tcBorders>
              <w:top w:val="single" w:sz="6" w:space="0" w:color="auto"/>
              <w:left w:val="single" w:sz="4" w:space="0" w:color="auto"/>
              <w:bottom w:val="single" w:sz="6" w:space="0" w:color="auto"/>
              <w:right w:val="single" w:sz="6" w:space="0" w:color="auto"/>
            </w:tcBorders>
          </w:tcPr>
          <w:p w14:paraId="478013C0" w14:textId="77777777" w:rsidR="00F86FFA" w:rsidRDefault="00F86FFA" w:rsidP="000D3627">
            <w:pPr>
              <w:rPr>
                <w:lang w:val="lv-LV"/>
              </w:rPr>
            </w:pPr>
            <w:r w:rsidRPr="00B1106E">
              <w:rPr>
                <w:lang w:val="lv-LV"/>
              </w:rPr>
              <w:t>Labdabīgi, ļaundabīgi un neprecizēti audzēji (ieskaitot cistas un polipus)</w:t>
            </w:r>
          </w:p>
        </w:tc>
        <w:tc>
          <w:tcPr>
            <w:tcW w:w="1895" w:type="pct"/>
            <w:tcBorders>
              <w:top w:val="single" w:sz="6" w:space="0" w:color="auto"/>
              <w:left w:val="single" w:sz="6" w:space="0" w:color="auto"/>
              <w:bottom w:val="single" w:sz="6" w:space="0" w:color="auto"/>
              <w:right w:val="single" w:sz="6" w:space="0" w:color="auto"/>
            </w:tcBorders>
          </w:tcPr>
          <w:p w14:paraId="17828E62" w14:textId="77777777" w:rsidR="00F86FFA" w:rsidRDefault="00F86FFA" w:rsidP="000D3627">
            <w:pPr>
              <w:rPr>
                <w:bCs/>
                <w:lang w:val="lv-LV"/>
              </w:rPr>
            </w:pPr>
            <w:r>
              <w:rPr>
                <w:b/>
                <w:lang w:val="lv-LV"/>
              </w:rPr>
              <w:t>Retāk</w:t>
            </w:r>
          </w:p>
          <w:p w14:paraId="069D1315" w14:textId="77777777" w:rsidR="00F86FFA" w:rsidRPr="0066492F" w:rsidRDefault="00F86FFA" w:rsidP="000D3627">
            <w:pPr>
              <w:rPr>
                <w:bCs/>
                <w:lang w:val="lv-LV"/>
              </w:rPr>
            </w:pPr>
            <w:r>
              <w:rPr>
                <w:bCs/>
                <w:lang w:val="lv-LV"/>
              </w:rPr>
              <w:t>Mielodisplastiskais sindroms / akūta mieloleikoze</w:t>
            </w:r>
            <w:r w:rsidR="008F0A3A" w:rsidRPr="001F5960">
              <w:rPr>
                <w:rFonts w:cstheme="minorHAnsi"/>
                <w:vertAlign w:val="superscript"/>
                <w:lang w:val="hu-HU"/>
              </w:rPr>
              <w:t>a</w:t>
            </w:r>
          </w:p>
        </w:tc>
        <w:tc>
          <w:tcPr>
            <w:tcW w:w="1970" w:type="pct"/>
            <w:tcBorders>
              <w:top w:val="single" w:sz="6" w:space="0" w:color="auto"/>
              <w:left w:val="single" w:sz="6" w:space="0" w:color="auto"/>
              <w:bottom w:val="single" w:sz="6" w:space="0" w:color="auto"/>
              <w:right w:val="single" w:sz="4" w:space="0" w:color="auto"/>
            </w:tcBorders>
          </w:tcPr>
          <w:p w14:paraId="52F1B910" w14:textId="77777777" w:rsidR="00F86FFA" w:rsidRDefault="00F86FFA" w:rsidP="000D3627">
            <w:pPr>
              <w:rPr>
                <w:bCs/>
                <w:lang w:val="lv-LV"/>
              </w:rPr>
            </w:pPr>
            <w:r>
              <w:rPr>
                <w:b/>
                <w:lang w:val="lv-LV"/>
              </w:rPr>
              <w:t>Retāk</w:t>
            </w:r>
          </w:p>
          <w:p w14:paraId="1E5569A4" w14:textId="77777777" w:rsidR="00F86FFA" w:rsidRPr="004C206B" w:rsidRDefault="00F86FFA" w:rsidP="000D3627">
            <w:pPr>
              <w:rPr>
                <w:b/>
                <w:lang w:val="lv-LV"/>
              </w:rPr>
            </w:pPr>
            <w:r>
              <w:rPr>
                <w:bCs/>
                <w:lang w:val="lv-LV"/>
              </w:rPr>
              <w:t>Mielodisplastiskais sindroms / akūta mieloleikoze</w:t>
            </w:r>
          </w:p>
        </w:tc>
      </w:tr>
      <w:tr w:rsidR="00C451F8" w:rsidRPr="00B96A6F" w14:paraId="53520855"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3736A111" w14:textId="77777777" w:rsidR="002879CB" w:rsidRPr="003674C5" w:rsidRDefault="002879CB" w:rsidP="008F2A95">
            <w:pPr>
              <w:rPr>
                <w:lang w:val="lv-LV"/>
              </w:rPr>
            </w:pPr>
            <w:r w:rsidRPr="003674C5">
              <w:rPr>
                <w:lang w:val="lv-LV"/>
              </w:rPr>
              <w:t>Asins un limfātiskās sistēmas traucējumi</w:t>
            </w:r>
          </w:p>
        </w:tc>
        <w:tc>
          <w:tcPr>
            <w:tcW w:w="1895" w:type="pct"/>
            <w:tcBorders>
              <w:top w:val="single" w:sz="6" w:space="0" w:color="auto"/>
              <w:left w:val="single" w:sz="6" w:space="0" w:color="auto"/>
              <w:bottom w:val="single" w:sz="6" w:space="0" w:color="auto"/>
              <w:right w:val="single" w:sz="6" w:space="0" w:color="auto"/>
            </w:tcBorders>
          </w:tcPr>
          <w:p w14:paraId="45CDED0E" w14:textId="69252474" w:rsidR="002879CB" w:rsidRPr="003674C5" w:rsidRDefault="002879CB" w:rsidP="008F2A95">
            <w:pPr>
              <w:rPr>
                <w:lang w:val="lv-LV"/>
              </w:rPr>
            </w:pPr>
            <w:r w:rsidRPr="003674C5">
              <w:rPr>
                <w:b/>
                <w:lang w:val="lv-LV"/>
              </w:rPr>
              <w:t xml:space="preserve">Ļoti bieži </w:t>
            </w:r>
            <w:r w:rsidRPr="003674C5">
              <w:rPr>
                <w:b/>
                <w:lang w:val="lv-LV"/>
              </w:rPr>
              <w:br/>
            </w:r>
            <w:r w:rsidRPr="003674C5">
              <w:rPr>
                <w:lang w:val="lv-LV"/>
              </w:rPr>
              <w:t>Anēmija</w:t>
            </w:r>
            <w:r w:rsidRPr="003674C5">
              <w:rPr>
                <w:vertAlign w:val="superscript"/>
                <w:lang w:val="lv-LV"/>
              </w:rPr>
              <w:t>a</w:t>
            </w:r>
            <w:r w:rsidR="009923BC" w:rsidRPr="004C206B">
              <w:rPr>
                <w:lang w:val="lv-LV"/>
              </w:rPr>
              <w:t>, neitropēnija</w:t>
            </w:r>
            <w:r w:rsidR="009923BC" w:rsidRPr="004C206B">
              <w:rPr>
                <w:vertAlign w:val="superscript"/>
                <w:lang w:val="lv-LV"/>
              </w:rPr>
              <w:t>a</w:t>
            </w:r>
            <w:r w:rsidR="009923BC" w:rsidRPr="004C206B">
              <w:rPr>
                <w:lang w:val="lv-LV"/>
              </w:rPr>
              <w:t>, leikopēnija</w:t>
            </w:r>
            <w:r w:rsidR="009923BC" w:rsidRPr="004C206B">
              <w:rPr>
                <w:vertAlign w:val="superscript"/>
                <w:lang w:val="lv-LV"/>
              </w:rPr>
              <w:t>a</w:t>
            </w:r>
          </w:p>
          <w:p w14:paraId="080C10CD" w14:textId="77777777" w:rsidR="003335F1" w:rsidRDefault="002879CB" w:rsidP="008F2A95">
            <w:pPr>
              <w:rPr>
                <w:b/>
                <w:lang w:val="lv-LV"/>
              </w:rPr>
            </w:pPr>
            <w:r w:rsidRPr="003674C5">
              <w:rPr>
                <w:b/>
                <w:lang w:val="lv-LV"/>
              </w:rPr>
              <w:t>Bieži</w:t>
            </w:r>
          </w:p>
          <w:p w14:paraId="51ED2C5D" w14:textId="6C861B2B" w:rsidR="002879CB" w:rsidRPr="00FC3928" w:rsidRDefault="003335F1" w:rsidP="008F2A95">
            <w:pPr>
              <w:rPr>
                <w:b/>
                <w:lang w:val="lv-LV"/>
              </w:rPr>
            </w:pPr>
            <w:r w:rsidRPr="003674C5">
              <w:rPr>
                <w:lang w:val="lv-LV"/>
              </w:rPr>
              <w:t>Limfopēnija</w:t>
            </w:r>
            <w:r w:rsidRPr="00B15D21">
              <w:rPr>
                <w:vertAlign w:val="superscript"/>
              </w:rPr>
              <w:t>a</w:t>
            </w:r>
            <w:r w:rsidR="00FC3928">
              <w:t xml:space="preserve">, </w:t>
            </w:r>
            <w:proofErr w:type="spellStart"/>
            <w:r w:rsidR="00FC3928">
              <w:t>trombocitopēnija</w:t>
            </w:r>
            <w:r w:rsidR="00FC3928">
              <w:rPr>
                <w:vertAlign w:val="superscript"/>
              </w:rPr>
              <w:t>a</w:t>
            </w:r>
            <w:proofErr w:type="spellEnd"/>
          </w:p>
        </w:tc>
        <w:tc>
          <w:tcPr>
            <w:tcW w:w="1970" w:type="pct"/>
            <w:tcBorders>
              <w:top w:val="single" w:sz="6" w:space="0" w:color="auto"/>
              <w:left w:val="single" w:sz="6" w:space="0" w:color="auto"/>
              <w:bottom w:val="single" w:sz="6" w:space="0" w:color="auto"/>
              <w:right w:val="single" w:sz="4" w:space="0" w:color="auto"/>
            </w:tcBorders>
          </w:tcPr>
          <w:p w14:paraId="12CBC5DA" w14:textId="77777777" w:rsidR="002879CB" w:rsidRPr="003674C5" w:rsidRDefault="002879CB" w:rsidP="008F2A95">
            <w:pPr>
              <w:rPr>
                <w:lang w:val="lv-LV"/>
              </w:rPr>
            </w:pPr>
            <w:r w:rsidRPr="003674C5">
              <w:rPr>
                <w:b/>
                <w:lang w:val="lv-LV"/>
              </w:rPr>
              <w:t>Ļoti bieži</w:t>
            </w:r>
            <w:r w:rsidRPr="003674C5">
              <w:rPr>
                <w:b/>
                <w:lang w:val="lv-LV"/>
              </w:rPr>
              <w:br/>
            </w:r>
            <w:r w:rsidRPr="003674C5">
              <w:rPr>
                <w:lang w:val="lv-LV"/>
              </w:rPr>
              <w:t>Anēmija</w:t>
            </w:r>
            <w:r w:rsidRPr="003674C5">
              <w:rPr>
                <w:vertAlign w:val="superscript"/>
                <w:lang w:val="lv-LV"/>
              </w:rPr>
              <w:t>a</w:t>
            </w:r>
          </w:p>
          <w:p w14:paraId="65ED152B" w14:textId="4253C735" w:rsidR="002879CB" w:rsidRPr="003674C5" w:rsidRDefault="002879CB" w:rsidP="008F2A95">
            <w:pPr>
              <w:rPr>
                <w:b/>
                <w:lang w:val="lv-LV"/>
              </w:rPr>
            </w:pPr>
            <w:r w:rsidRPr="003674C5">
              <w:rPr>
                <w:b/>
                <w:lang w:val="lv-LV"/>
              </w:rPr>
              <w:t>Bieži</w:t>
            </w:r>
            <w:r w:rsidRPr="003674C5">
              <w:rPr>
                <w:b/>
                <w:lang w:val="lv-LV"/>
              </w:rPr>
              <w:br/>
            </w:r>
            <w:r w:rsidRPr="003674C5">
              <w:rPr>
                <w:lang w:val="lv-LV"/>
              </w:rPr>
              <w:t>Neitropēnija</w:t>
            </w:r>
            <w:r w:rsidRPr="003674C5">
              <w:rPr>
                <w:vertAlign w:val="superscript"/>
                <w:lang w:val="lv-LV"/>
              </w:rPr>
              <w:t>a</w:t>
            </w:r>
            <w:r w:rsidRPr="003674C5">
              <w:rPr>
                <w:lang w:val="lv-LV"/>
              </w:rPr>
              <w:t>, trombocitopēnija</w:t>
            </w:r>
            <w:r w:rsidRPr="003674C5">
              <w:rPr>
                <w:vertAlign w:val="superscript"/>
                <w:lang w:val="lv-LV"/>
              </w:rPr>
              <w:t>a</w:t>
            </w:r>
            <w:r w:rsidRPr="003674C5">
              <w:rPr>
                <w:lang w:val="lv-LV"/>
              </w:rPr>
              <w:t>, leikopēnija</w:t>
            </w:r>
            <w:r w:rsidRPr="003674C5">
              <w:rPr>
                <w:vertAlign w:val="superscript"/>
                <w:lang w:val="lv-LV"/>
              </w:rPr>
              <w:t>a</w:t>
            </w:r>
            <w:r w:rsidR="00FC3928">
              <w:rPr>
                <w:lang w:val="lv-LV"/>
              </w:rPr>
              <w:t>, limfopēnija</w:t>
            </w:r>
            <w:r w:rsidR="00FC3928">
              <w:rPr>
                <w:vertAlign w:val="superscript"/>
                <w:lang w:val="lv-LV"/>
              </w:rPr>
              <w:t>a</w:t>
            </w:r>
          </w:p>
        </w:tc>
      </w:tr>
      <w:tr w:rsidR="00C451F8" w:rsidRPr="003674C5" w14:paraId="1A68393B"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0D168C6F" w14:textId="77777777" w:rsidR="002879CB" w:rsidRPr="003674C5" w:rsidRDefault="002879CB" w:rsidP="008F2A95">
            <w:pPr>
              <w:rPr>
                <w:lang w:val="lv-LV"/>
              </w:rPr>
            </w:pPr>
            <w:r w:rsidRPr="003674C5">
              <w:rPr>
                <w:lang w:val="lv-LV"/>
              </w:rPr>
              <w:t>Imūnās sistēmas traucējumi</w:t>
            </w:r>
          </w:p>
        </w:tc>
        <w:tc>
          <w:tcPr>
            <w:tcW w:w="1895" w:type="pct"/>
            <w:tcBorders>
              <w:top w:val="single" w:sz="6" w:space="0" w:color="auto"/>
              <w:left w:val="single" w:sz="6" w:space="0" w:color="auto"/>
              <w:bottom w:val="single" w:sz="6" w:space="0" w:color="auto"/>
              <w:right w:val="single" w:sz="6" w:space="0" w:color="auto"/>
            </w:tcBorders>
          </w:tcPr>
          <w:p w14:paraId="351632DA" w14:textId="77777777" w:rsidR="002879CB" w:rsidRPr="003674C5" w:rsidRDefault="002879CB" w:rsidP="008F2A95">
            <w:pPr>
              <w:rPr>
                <w:b/>
                <w:lang w:val="lv-LV"/>
              </w:rPr>
            </w:pPr>
            <w:r w:rsidRPr="003674C5">
              <w:rPr>
                <w:b/>
                <w:lang w:val="lv-LV"/>
              </w:rPr>
              <w:t>Retāk</w:t>
            </w:r>
          </w:p>
          <w:p w14:paraId="27784085" w14:textId="230E1EB6" w:rsidR="00FC3928" w:rsidRDefault="00C441DF" w:rsidP="00C441DF">
            <w:pPr>
              <w:rPr>
                <w:lang w:val="lv-LV"/>
              </w:rPr>
            </w:pPr>
            <w:r w:rsidRPr="003674C5">
              <w:rPr>
                <w:lang w:val="lv-LV"/>
              </w:rPr>
              <w:t>Paaugstināta jutība</w:t>
            </w:r>
            <w:r w:rsidRPr="003674C5">
              <w:rPr>
                <w:vertAlign w:val="superscript"/>
                <w:lang w:val="lv-LV"/>
              </w:rPr>
              <w:t>a</w:t>
            </w:r>
          </w:p>
          <w:p w14:paraId="13A4885E" w14:textId="7DC0B33B" w:rsidR="00FC3928" w:rsidRPr="002C33D5" w:rsidRDefault="00FC3928" w:rsidP="00C441DF">
            <w:pPr>
              <w:rPr>
                <w:b/>
                <w:bCs/>
                <w:lang w:val="lv-LV"/>
              </w:rPr>
            </w:pPr>
            <w:r w:rsidRPr="002C33D5">
              <w:rPr>
                <w:b/>
                <w:bCs/>
                <w:lang w:val="lv-LV"/>
              </w:rPr>
              <w:t>Reti</w:t>
            </w:r>
          </w:p>
          <w:p w14:paraId="2FA99556" w14:textId="6FBCF984" w:rsidR="002879CB" w:rsidRPr="003674C5" w:rsidRDefault="00FC3928" w:rsidP="00C441DF">
            <w:pPr>
              <w:rPr>
                <w:lang w:val="lv-LV"/>
              </w:rPr>
            </w:pPr>
            <w:r>
              <w:rPr>
                <w:lang w:val="lv-LV"/>
              </w:rPr>
              <w:t>A</w:t>
            </w:r>
            <w:r w:rsidR="00C441DF">
              <w:rPr>
                <w:lang w:val="lv-LV"/>
              </w:rPr>
              <w:t>ngioedēma</w:t>
            </w:r>
            <w:r w:rsidR="00C441DF" w:rsidRPr="006D7EE0">
              <w:rPr>
                <w:vertAlign w:val="superscript"/>
              </w:rPr>
              <w:t>*</w:t>
            </w:r>
          </w:p>
        </w:tc>
        <w:tc>
          <w:tcPr>
            <w:tcW w:w="1970" w:type="pct"/>
            <w:tcBorders>
              <w:top w:val="single" w:sz="6" w:space="0" w:color="auto"/>
              <w:left w:val="single" w:sz="6" w:space="0" w:color="auto"/>
              <w:bottom w:val="single" w:sz="6" w:space="0" w:color="auto"/>
              <w:right w:val="single" w:sz="4" w:space="0" w:color="auto"/>
            </w:tcBorders>
          </w:tcPr>
          <w:p w14:paraId="17D2CA4E" w14:textId="77777777" w:rsidR="00027BAE" w:rsidRPr="00DC5F5C" w:rsidRDefault="00027BAE" w:rsidP="00027BAE">
            <w:pPr>
              <w:spacing w:line="240" w:lineRule="auto"/>
              <w:rPr>
                <w:b/>
              </w:rPr>
            </w:pPr>
            <w:proofErr w:type="spellStart"/>
            <w:r w:rsidRPr="00DC5F5C">
              <w:rPr>
                <w:b/>
              </w:rPr>
              <w:t>Reti</w:t>
            </w:r>
            <w:proofErr w:type="spellEnd"/>
          </w:p>
          <w:p w14:paraId="0CA7BF72" w14:textId="77777777" w:rsidR="002879CB" w:rsidRPr="00DC5F5C" w:rsidRDefault="00F86FFA" w:rsidP="00027BAE">
            <w:pPr>
              <w:rPr>
                <w:b/>
                <w:lang w:val="lv-LV"/>
              </w:rPr>
            </w:pPr>
            <w:proofErr w:type="spellStart"/>
            <w:r>
              <w:t>P</w:t>
            </w:r>
            <w:r w:rsidR="00027BAE" w:rsidRPr="00DC5F5C">
              <w:t>aaugstināta</w:t>
            </w:r>
            <w:proofErr w:type="spellEnd"/>
            <w:r w:rsidR="00027BAE" w:rsidRPr="00DC5F5C">
              <w:t xml:space="preserve"> </w:t>
            </w:r>
            <w:proofErr w:type="spellStart"/>
            <w:r w:rsidR="00027BAE" w:rsidRPr="00DC5F5C">
              <w:t>jutība</w:t>
            </w:r>
            <w:r w:rsidR="00027BAE" w:rsidRPr="00DC5F5C">
              <w:rPr>
                <w:vertAlign w:val="superscript"/>
              </w:rPr>
              <w:t>a</w:t>
            </w:r>
            <w:proofErr w:type="spellEnd"/>
          </w:p>
        </w:tc>
      </w:tr>
      <w:tr w:rsidR="00AD0702" w:rsidRPr="003674C5" w14:paraId="2044EB73"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6E21FF3C" w14:textId="464652F4" w:rsidR="00AD0702" w:rsidRPr="003674C5" w:rsidRDefault="00AD0702" w:rsidP="008F2A95">
            <w:pPr>
              <w:rPr>
                <w:lang w:val="lv-LV"/>
              </w:rPr>
            </w:pPr>
            <w:r w:rsidRPr="00AD0702">
              <w:rPr>
                <w:lang w:val="lv-LV"/>
              </w:rPr>
              <w:t>Aknu un žults izvades sistēmas traucējumi</w:t>
            </w:r>
          </w:p>
        </w:tc>
        <w:tc>
          <w:tcPr>
            <w:tcW w:w="1895" w:type="pct"/>
            <w:tcBorders>
              <w:top w:val="single" w:sz="6" w:space="0" w:color="auto"/>
              <w:left w:val="single" w:sz="6" w:space="0" w:color="auto"/>
              <w:bottom w:val="single" w:sz="6" w:space="0" w:color="auto"/>
              <w:right w:val="single" w:sz="6" w:space="0" w:color="auto"/>
            </w:tcBorders>
          </w:tcPr>
          <w:p w14:paraId="4ADCDF48" w14:textId="77777777" w:rsidR="00AD0702" w:rsidRDefault="00AD0702" w:rsidP="008F2A95">
            <w:pPr>
              <w:rPr>
                <w:b/>
                <w:lang w:val="lv-LV"/>
              </w:rPr>
            </w:pPr>
            <w:r w:rsidRPr="00AD0702">
              <w:rPr>
                <w:b/>
                <w:lang w:val="lv-LV"/>
              </w:rPr>
              <w:t>Nav zināms</w:t>
            </w:r>
          </w:p>
          <w:p w14:paraId="67817D03" w14:textId="77777777" w:rsidR="00AD0702" w:rsidRDefault="00AD0702" w:rsidP="008F2A95">
            <w:pPr>
              <w:rPr>
                <w:b/>
                <w:lang w:val="lv-LV"/>
              </w:rPr>
            </w:pPr>
            <w:r w:rsidRPr="006B2F78">
              <w:rPr>
                <w:bCs/>
                <w:lang w:val="lv-LV"/>
              </w:rPr>
              <w:t>Zāļu izraisīts aknu bojājums*</w:t>
            </w:r>
            <w:r w:rsidRPr="00AD0702">
              <w:rPr>
                <w:b/>
                <w:lang w:val="lv-LV"/>
              </w:rPr>
              <w:t xml:space="preserve">  </w:t>
            </w:r>
          </w:p>
          <w:p w14:paraId="3BD77DD3" w14:textId="77777777" w:rsidR="00AD0702" w:rsidRDefault="00AD0702" w:rsidP="008F2A95">
            <w:pPr>
              <w:rPr>
                <w:b/>
                <w:lang w:val="lv-LV"/>
              </w:rPr>
            </w:pPr>
            <w:r w:rsidRPr="00AD0702">
              <w:rPr>
                <w:b/>
                <w:lang w:val="lv-LV"/>
              </w:rPr>
              <w:t xml:space="preserve">Bieži </w:t>
            </w:r>
          </w:p>
          <w:p w14:paraId="29499397" w14:textId="466F6DE3" w:rsidR="00AD0702" w:rsidRPr="006B2F78" w:rsidRDefault="00AD0702" w:rsidP="008F2A95">
            <w:pPr>
              <w:rPr>
                <w:bCs/>
                <w:lang w:val="lv-LV"/>
              </w:rPr>
            </w:pPr>
            <w:r w:rsidRPr="006B2F78">
              <w:rPr>
                <w:bCs/>
                <w:lang w:val="lv-LV"/>
              </w:rPr>
              <w:t>Paaugstināts transamināžu līmenis</w:t>
            </w:r>
          </w:p>
        </w:tc>
        <w:tc>
          <w:tcPr>
            <w:tcW w:w="1970" w:type="pct"/>
            <w:tcBorders>
              <w:top w:val="single" w:sz="6" w:space="0" w:color="auto"/>
              <w:left w:val="single" w:sz="6" w:space="0" w:color="auto"/>
              <w:bottom w:val="single" w:sz="6" w:space="0" w:color="auto"/>
              <w:right w:val="single" w:sz="4" w:space="0" w:color="auto"/>
            </w:tcBorders>
          </w:tcPr>
          <w:p w14:paraId="06AFC5D3" w14:textId="77777777" w:rsidR="00AD0702" w:rsidRPr="00DC5F5C" w:rsidRDefault="00AD0702" w:rsidP="00027BAE">
            <w:pPr>
              <w:spacing w:line="240" w:lineRule="auto"/>
              <w:rPr>
                <w:b/>
              </w:rPr>
            </w:pPr>
          </w:p>
        </w:tc>
      </w:tr>
      <w:tr w:rsidR="00C451F8" w:rsidRPr="003674C5" w14:paraId="035E9F86"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2B68447B" w14:textId="77777777" w:rsidR="002879CB" w:rsidRPr="003674C5" w:rsidRDefault="002879CB" w:rsidP="008F2A95">
            <w:pPr>
              <w:rPr>
                <w:lang w:val="lv-LV"/>
              </w:rPr>
            </w:pPr>
            <w:r w:rsidRPr="003674C5">
              <w:rPr>
                <w:lang w:val="lv-LV"/>
              </w:rPr>
              <w:t>Vielmaiņas un uztures traucējumi</w:t>
            </w:r>
          </w:p>
        </w:tc>
        <w:tc>
          <w:tcPr>
            <w:tcW w:w="1895" w:type="pct"/>
            <w:tcBorders>
              <w:top w:val="single" w:sz="6" w:space="0" w:color="auto"/>
              <w:left w:val="single" w:sz="6" w:space="0" w:color="auto"/>
              <w:bottom w:val="single" w:sz="6" w:space="0" w:color="auto"/>
              <w:right w:val="single" w:sz="6" w:space="0" w:color="auto"/>
            </w:tcBorders>
          </w:tcPr>
          <w:p w14:paraId="5A17F76D" w14:textId="77777777" w:rsidR="002879CB" w:rsidRPr="003674C5" w:rsidRDefault="002879CB" w:rsidP="008F2A95">
            <w:pPr>
              <w:rPr>
                <w:lang w:val="lv-LV"/>
              </w:rPr>
            </w:pPr>
            <w:r w:rsidRPr="003674C5">
              <w:rPr>
                <w:b/>
                <w:lang w:val="lv-LV"/>
              </w:rPr>
              <w:t xml:space="preserve">Ļoti bieži </w:t>
            </w:r>
            <w:r w:rsidRPr="003674C5">
              <w:rPr>
                <w:b/>
                <w:lang w:val="lv-LV"/>
              </w:rPr>
              <w:br/>
            </w:r>
            <w:r w:rsidRPr="003674C5">
              <w:rPr>
                <w:lang w:val="lv-LV"/>
              </w:rPr>
              <w:t xml:space="preserve">Samazināta </w:t>
            </w:r>
            <w:r w:rsidR="00CD7813">
              <w:rPr>
                <w:lang w:val="lv-LV"/>
              </w:rPr>
              <w:t>ēstgriba</w:t>
            </w:r>
          </w:p>
        </w:tc>
        <w:tc>
          <w:tcPr>
            <w:tcW w:w="1970" w:type="pct"/>
            <w:tcBorders>
              <w:top w:val="single" w:sz="6" w:space="0" w:color="auto"/>
              <w:left w:val="single" w:sz="6" w:space="0" w:color="auto"/>
              <w:bottom w:val="single" w:sz="6" w:space="0" w:color="auto"/>
              <w:right w:val="single" w:sz="4" w:space="0" w:color="auto"/>
            </w:tcBorders>
          </w:tcPr>
          <w:p w14:paraId="647BFB25" w14:textId="77777777" w:rsidR="002879CB" w:rsidRPr="003674C5" w:rsidRDefault="002879CB" w:rsidP="008F2A95">
            <w:pPr>
              <w:rPr>
                <w:b/>
                <w:lang w:val="lv-LV"/>
              </w:rPr>
            </w:pPr>
            <w:r w:rsidRPr="003674C5">
              <w:rPr>
                <w:b/>
                <w:lang w:val="lv-LV"/>
              </w:rPr>
              <w:t>Retāk</w:t>
            </w:r>
            <w:r w:rsidRPr="003674C5">
              <w:rPr>
                <w:b/>
                <w:lang w:val="lv-LV"/>
              </w:rPr>
              <w:br/>
            </w:r>
            <w:r w:rsidRPr="003674C5">
              <w:rPr>
                <w:lang w:val="lv-LV"/>
              </w:rPr>
              <w:t xml:space="preserve">Samazināta </w:t>
            </w:r>
            <w:r w:rsidR="00CD7813">
              <w:rPr>
                <w:lang w:val="lv-LV"/>
              </w:rPr>
              <w:t>ēstgriba</w:t>
            </w:r>
          </w:p>
        </w:tc>
      </w:tr>
      <w:tr w:rsidR="00C451F8" w:rsidRPr="003674C5" w14:paraId="3D7286FB"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601A8C6D" w14:textId="77777777" w:rsidR="002879CB" w:rsidRPr="003674C5" w:rsidRDefault="002879CB" w:rsidP="008F2A95">
            <w:pPr>
              <w:rPr>
                <w:lang w:val="lv-LV"/>
              </w:rPr>
            </w:pPr>
            <w:r w:rsidRPr="003674C5">
              <w:rPr>
                <w:lang w:val="lv-LV"/>
              </w:rPr>
              <w:t>Nervu sistēmas traucējumi</w:t>
            </w:r>
          </w:p>
        </w:tc>
        <w:tc>
          <w:tcPr>
            <w:tcW w:w="1895" w:type="pct"/>
            <w:tcBorders>
              <w:top w:val="single" w:sz="6" w:space="0" w:color="auto"/>
              <w:left w:val="single" w:sz="6" w:space="0" w:color="auto"/>
              <w:bottom w:val="single" w:sz="6" w:space="0" w:color="auto"/>
              <w:right w:val="single" w:sz="6" w:space="0" w:color="auto"/>
            </w:tcBorders>
          </w:tcPr>
          <w:p w14:paraId="758A2D00" w14:textId="77777777" w:rsidR="002879CB" w:rsidRPr="003674C5" w:rsidRDefault="002879CB" w:rsidP="008F2A95">
            <w:pPr>
              <w:rPr>
                <w:lang w:val="lv-LV"/>
              </w:rPr>
            </w:pPr>
            <w:r w:rsidRPr="003674C5">
              <w:rPr>
                <w:b/>
                <w:lang w:val="lv-LV"/>
              </w:rPr>
              <w:t>Ļoti bieži</w:t>
            </w:r>
            <w:r w:rsidRPr="003674C5">
              <w:rPr>
                <w:lang w:val="lv-LV"/>
              </w:rPr>
              <w:br/>
              <w:t>Reibonis, galvassāpes, disgeizija</w:t>
            </w:r>
            <w:r w:rsidR="008F0A3A" w:rsidRPr="001F5960">
              <w:rPr>
                <w:rFonts w:cstheme="minorHAnsi"/>
                <w:vertAlign w:val="superscript"/>
                <w:lang w:val="hu-HU"/>
              </w:rPr>
              <w:t>a</w:t>
            </w:r>
          </w:p>
        </w:tc>
        <w:tc>
          <w:tcPr>
            <w:tcW w:w="1970" w:type="pct"/>
            <w:tcBorders>
              <w:top w:val="single" w:sz="6" w:space="0" w:color="auto"/>
              <w:left w:val="single" w:sz="6" w:space="0" w:color="auto"/>
              <w:bottom w:val="single" w:sz="6" w:space="0" w:color="auto"/>
              <w:right w:val="single" w:sz="4" w:space="0" w:color="auto"/>
            </w:tcBorders>
          </w:tcPr>
          <w:p w14:paraId="50ED5F6C" w14:textId="77777777" w:rsidR="002879CB" w:rsidRPr="003674C5" w:rsidRDefault="002879CB" w:rsidP="008F2A95">
            <w:pPr>
              <w:rPr>
                <w:b/>
                <w:lang w:val="lv-LV"/>
              </w:rPr>
            </w:pPr>
            <w:r w:rsidRPr="003674C5">
              <w:rPr>
                <w:b/>
                <w:lang w:val="lv-LV"/>
              </w:rPr>
              <w:t>Retāk</w:t>
            </w:r>
            <w:r w:rsidRPr="003674C5">
              <w:rPr>
                <w:b/>
                <w:lang w:val="lv-LV"/>
              </w:rPr>
              <w:br/>
            </w:r>
            <w:r w:rsidRPr="003674C5">
              <w:rPr>
                <w:lang w:val="lv-LV"/>
              </w:rPr>
              <w:t>Reibonis, galvassāpes</w:t>
            </w:r>
          </w:p>
        </w:tc>
      </w:tr>
      <w:tr w:rsidR="00C451F8" w:rsidRPr="00B96A6F" w14:paraId="797A6BDF"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6DB10F5E" w14:textId="77777777" w:rsidR="002879CB" w:rsidRPr="003674C5" w:rsidRDefault="002879CB" w:rsidP="008F2A95">
            <w:pPr>
              <w:rPr>
                <w:lang w:val="lv-LV"/>
              </w:rPr>
            </w:pPr>
            <w:r w:rsidRPr="003674C5">
              <w:rPr>
                <w:lang w:val="lv-LV"/>
              </w:rPr>
              <w:t>Elpošanas sistēmas, krūšu kurvja un videnes traucējumi</w:t>
            </w:r>
          </w:p>
        </w:tc>
        <w:tc>
          <w:tcPr>
            <w:tcW w:w="1895" w:type="pct"/>
            <w:tcBorders>
              <w:top w:val="single" w:sz="6" w:space="0" w:color="auto"/>
              <w:left w:val="single" w:sz="6" w:space="0" w:color="auto"/>
              <w:bottom w:val="single" w:sz="6" w:space="0" w:color="auto"/>
              <w:right w:val="single" w:sz="6" w:space="0" w:color="auto"/>
            </w:tcBorders>
          </w:tcPr>
          <w:p w14:paraId="093952F7" w14:textId="77777777" w:rsidR="002879CB" w:rsidRDefault="002879CB" w:rsidP="008F2A95">
            <w:pPr>
              <w:rPr>
                <w:vertAlign w:val="superscript"/>
                <w:lang w:val="lv-LV"/>
              </w:rPr>
            </w:pPr>
            <w:r w:rsidRPr="003674C5">
              <w:rPr>
                <w:b/>
                <w:lang w:val="lv-LV"/>
              </w:rPr>
              <w:t>Ļoti bieži</w:t>
            </w:r>
            <w:r w:rsidRPr="003674C5">
              <w:rPr>
                <w:lang w:val="lv-LV"/>
              </w:rPr>
              <w:t xml:space="preserve"> </w:t>
            </w:r>
            <w:r w:rsidRPr="003674C5">
              <w:rPr>
                <w:lang w:val="lv-LV"/>
              </w:rPr>
              <w:br/>
              <w:t>Klepus</w:t>
            </w:r>
            <w:r w:rsidRPr="003674C5">
              <w:rPr>
                <w:vertAlign w:val="superscript"/>
                <w:lang w:val="lv-LV"/>
              </w:rPr>
              <w:t>a</w:t>
            </w:r>
            <w:r w:rsidR="003335F1">
              <w:rPr>
                <w:lang w:val="lv-LV"/>
              </w:rPr>
              <w:t>, aizdusa</w:t>
            </w:r>
            <w:r w:rsidR="003335F1">
              <w:rPr>
                <w:vertAlign w:val="superscript"/>
                <w:lang w:val="lv-LV"/>
              </w:rPr>
              <w:t>a</w:t>
            </w:r>
          </w:p>
          <w:p w14:paraId="416C005A" w14:textId="77777777" w:rsidR="00022D42" w:rsidRDefault="00022D42" w:rsidP="008F2A95">
            <w:pPr>
              <w:rPr>
                <w:b/>
                <w:lang w:val="lv-LV"/>
              </w:rPr>
            </w:pPr>
            <w:r>
              <w:rPr>
                <w:b/>
                <w:lang w:val="lv-LV"/>
              </w:rPr>
              <w:t>Retāk</w:t>
            </w:r>
          </w:p>
          <w:p w14:paraId="3CA76E3A" w14:textId="5164BFD2" w:rsidR="00022D42" w:rsidRPr="00041F1F" w:rsidRDefault="008B6F2A" w:rsidP="008F2A95">
            <w:pPr>
              <w:rPr>
                <w:bCs/>
                <w:lang w:val="lv-LV"/>
              </w:rPr>
            </w:pPr>
            <w:r w:rsidRPr="00041F1F">
              <w:rPr>
                <w:bCs/>
                <w:lang w:val="lv-LV"/>
              </w:rPr>
              <w:t>Pneimonīts</w:t>
            </w:r>
            <w:r w:rsidRPr="00041F1F">
              <w:rPr>
                <w:bCs/>
                <w:vertAlign w:val="superscript"/>
                <w:lang w:val="lv-LV"/>
              </w:rPr>
              <w:t>a</w:t>
            </w:r>
          </w:p>
        </w:tc>
        <w:tc>
          <w:tcPr>
            <w:tcW w:w="1970" w:type="pct"/>
            <w:tcBorders>
              <w:top w:val="single" w:sz="6" w:space="0" w:color="auto"/>
              <w:left w:val="single" w:sz="6" w:space="0" w:color="auto"/>
              <w:bottom w:val="single" w:sz="6" w:space="0" w:color="auto"/>
              <w:right w:val="single" w:sz="4" w:space="0" w:color="auto"/>
            </w:tcBorders>
          </w:tcPr>
          <w:p w14:paraId="7E3C8241" w14:textId="6093F24D" w:rsidR="003335F1" w:rsidRDefault="003335F1" w:rsidP="003335F1">
            <w:pPr>
              <w:rPr>
                <w:b/>
                <w:lang w:val="lv-LV"/>
              </w:rPr>
            </w:pPr>
            <w:r>
              <w:rPr>
                <w:b/>
                <w:lang w:val="lv-LV"/>
              </w:rPr>
              <w:t>Bieži</w:t>
            </w:r>
          </w:p>
          <w:p w14:paraId="26C351C9" w14:textId="5158B161" w:rsidR="00AD158E" w:rsidRPr="00D27DD7" w:rsidRDefault="00AD158E" w:rsidP="003335F1">
            <w:pPr>
              <w:rPr>
                <w:bCs/>
                <w:lang w:val="lv-LV"/>
              </w:rPr>
            </w:pPr>
            <w:r w:rsidRPr="00D27DD7">
              <w:rPr>
                <w:bCs/>
                <w:lang w:val="lv-LV"/>
              </w:rPr>
              <w:t>Aizdusa</w:t>
            </w:r>
            <w:r w:rsidRPr="00D27DD7">
              <w:rPr>
                <w:bCs/>
                <w:vertAlign w:val="superscript"/>
                <w:lang w:val="lv-LV"/>
              </w:rPr>
              <w:t>a</w:t>
            </w:r>
          </w:p>
          <w:p w14:paraId="1A4C3ADA" w14:textId="0ABA5C8A" w:rsidR="002879CB" w:rsidRPr="00041F1F" w:rsidRDefault="002879CB" w:rsidP="008F2A95">
            <w:pPr>
              <w:rPr>
                <w:b/>
                <w:vertAlign w:val="superscript"/>
                <w:lang w:val="lv-LV"/>
              </w:rPr>
            </w:pPr>
            <w:r w:rsidRPr="003674C5">
              <w:rPr>
                <w:b/>
                <w:lang w:val="lv-LV"/>
              </w:rPr>
              <w:t>Retāk</w:t>
            </w:r>
            <w:r w:rsidRPr="003674C5">
              <w:rPr>
                <w:b/>
                <w:lang w:val="lv-LV"/>
              </w:rPr>
              <w:br/>
            </w:r>
            <w:r w:rsidR="00AD158E">
              <w:rPr>
                <w:lang w:val="lv-LV"/>
              </w:rPr>
              <w:t>K</w:t>
            </w:r>
            <w:r w:rsidR="00950206" w:rsidRPr="003674C5">
              <w:rPr>
                <w:lang w:val="lv-LV"/>
              </w:rPr>
              <w:t>lepus</w:t>
            </w:r>
            <w:r w:rsidR="00950206" w:rsidRPr="003674C5">
              <w:rPr>
                <w:vertAlign w:val="superscript"/>
                <w:lang w:val="lv-LV"/>
              </w:rPr>
              <w:t>a</w:t>
            </w:r>
            <w:r w:rsidR="002C43A9">
              <w:rPr>
                <w:lang w:val="lv-LV"/>
              </w:rPr>
              <w:t>, pneimonīts</w:t>
            </w:r>
            <w:r w:rsidR="00E6629C">
              <w:rPr>
                <w:vertAlign w:val="superscript"/>
                <w:lang w:val="lv-LV"/>
              </w:rPr>
              <w:t>a</w:t>
            </w:r>
          </w:p>
        </w:tc>
      </w:tr>
      <w:tr w:rsidR="00C451F8" w:rsidRPr="00D503BC" w14:paraId="6957E50B"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6889506E" w14:textId="3BA7BAB7" w:rsidR="002879CB" w:rsidRPr="003674C5" w:rsidRDefault="002879CB" w:rsidP="008F2A95">
            <w:pPr>
              <w:rPr>
                <w:lang w:val="lv-LV"/>
              </w:rPr>
            </w:pPr>
            <w:r w:rsidRPr="003674C5">
              <w:rPr>
                <w:lang w:val="lv-LV"/>
              </w:rPr>
              <w:t>Kuņģa</w:t>
            </w:r>
            <w:r w:rsidR="00EA37EB">
              <w:rPr>
                <w:lang w:val="lv-LV"/>
              </w:rPr>
              <w:t xml:space="preserve"> un </w:t>
            </w:r>
            <w:r w:rsidRPr="003674C5">
              <w:rPr>
                <w:lang w:val="lv-LV"/>
              </w:rPr>
              <w:t>zarnu trakta traucējumi</w:t>
            </w:r>
          </w:p>
        </w:tc>
        <w:tc>
          <w:tcPr>
            <w:tcW w:w="1895" w:type="pct"/>
            <w:tcBorders>
              <w:top w:val="single" w:sz="6" w:space="0" w:color="auto"/>
              <w:left w:val="single" w:sz="6" w:space="0" w:color="auto"/>
              <w:bottom w:val="single" w:sz="6" w:space="0" w:color="auto"/>
              <w:right w:val="single" w:sz="6" w:space="0" w:color="auto"/>
            </w:tcBorders>
          </w:tcPr>
          <w:p w14:paraId="76DF8711" w14:textId="77777777" w:rsidR="002879CB" w:rsidRPr="00DC5F5C" w:rsidRDefault="002879CB" w:rsidP="008F2A95">
            <w:pPr>
              <w:rPr>
                <w:lang w:val="lv-LV"/>
              </w:rPr>
            </w:pPr>
            <w:r w:rsidRPr="003674C5">
              <w:rPr>
                <w:b/>
                <w:lang w:val="lv-LV"/>
              </w:rPr>
              <w:t>Ļoti bieži</w:t>
            </w:r>
            <w:r w:rsidRPr="003674C5">
              <w:rPr>
                <w:b/>
                <w:lang w:val="lv-LV"/>
              </w:rPr>
              <w:br/>
            </w:r>
            <w:r w:rsidRPr="003674C5">
              <w:rPr>
                <w:lang w:val="lv-LV"/>
              </w:rPr>
              <w:t xml:space="preserve">Vemšana, </w:t>
            </w:r>
            <w:r w:rsidR="00A4675A">
              <w:rPr>
                <w:lang w:val="lv-LV"/>
              </w:rPr>
              <w:t>caureja</w:t>
            </w:r>
            <w:r w:rsidRPr="003674C5">
              <w:rPr>
                <w:lang w:val="lv-LV"/>
              </w:rPr>
              <w:t>, slikta dūša, dispepsija</w:t>
            </w:r>
          </w:p>
          <w:p w14:paraId="784D81B9" w14:textId="77777777" w:rsidR="002879CB" w:rsidRPr="003674C5" w:rsidRDefault="002879CB" w:rsidP="008F2A95">
            <w:pPr>
              <w:rPr>
                <w:b/>
                <w:lang w:val="lv-LV"/>
              </w:rPr>
            </w:pPr>
            <w:r w:rsidRPr="00DC5F5C">
              <w:rPr>
                <w:b/>
                <w:lang w:val="lv-LV"/>
              </w:rPr>
              <w:t>Bieži</w:t>
            </w:r>
            <w:r w:rsidRPr="00DC5F5C">
              <w:rPr>
                <w:b/>
                <w:lang w:val="lv-LV"/>
              </w:rPr>
              <w:br/>
            </w:r>
            <w:r w:rsidRPr="00DC5F5C">
              <w:rPr>
                <w:lang w:val="lv-LV"/>
              </w:rPr>
              <w:t>Stomatīts</w:t>
            </w:r>
            <w:r w:rsidR="003335F1" w:rsidRPr="00DC5F5C">
              <w:rPr>
                <w:vertAlign w:val="superscript"/>
                <w:lang w:val="lv-LV"/>
              </w:rPr>
              <w:t>a</w:t>
            </w:r>
            <w:r w:rsidR="007361DD" w:rsidRPr="00DC5F5C">
              <w:rPr>
                <w:lang w:val="lv-LV"/>
              </w:rPr>
              <w:t>, sāpes vēdera augšdaļā</w:t>
            </w:r>
          </w:p>
        </w:tc>
        <w:tc>
          <w:tcPr>
            <w:tcW w:w="1970" w:type="pct"/>
            <w:tcBorders>
              <w:top w:val="single" w:sz="6" w:space="0" w:color="auto"/>
              <w:left w:val="single" w:sz="6" w:space="0" w:color="auto"/>
              <w:bottom w:val="single" w:sz="6" w:space="0" w:color="auto"/>
              <w:right w:val="single" w:sz="4" w:space="0" w:color="auto"/>
            </w:tcBorders>
          </w:tcPr>
          <w:p w14:paraId="50767B6F" w14:textId="57C67163" w:rsidR="002879CB" w:rsidRPr="003674C5" w:rsidRDefault="002879CB" w:rsidP="008F2A95">
            <w:pPr>
              <w:rPr>
                <w:lang w:val="lv-LV"/>
              </w:rPr>
            </w:pPr>
            <w:r w:rsidRPr="003674C5">
              <w:rPr>
                <w:b/>
                <w:lang w:val="lv-LV"/>
              </w:rPr>
              <w:t>Bieži</w:t>
            </w:r>
            <w:r w:rsidRPr="003674C5">
              <w:rPr>
                <w:b/>
                <w:lang w:val="lv-LV"/>
              </w:rPr>
              <w:br/>
            </w:r>
            <w:r w:rsidRPr="003674C5">
              <w:rPr>
                <w:lang w:val="lv-LV"/>
              </w:rPr>
              <w:t>Vemšana, slikta dūša</w:t>
            </w:r>
          </w:p>
          <w:p w14:paraId="6C6A3A72" w14:textId="77E263CD" w:rsidR="002879CB" w:rsidRDefault="002879CB" w:rsidP="008F2A95">
            <w:pPr>
              <w:rPr>
                <w:lang w:val="lv-LV"/>
              </w:rPr>
            </w:pPr>
            <w:r w:rsidRPr="003674C5">
              <w:rPr>
                <w:b/>
                <w:lang w:val="lv-LV"/>
              </w:rPr>
              <w:t>Retāk</w:t>
            </w:r>
            <w:r w:rsidRPr="003674C5">
              <w:rPr>
                <w:b/>
                <w:lang w:val="lv-LV"/>
              </w:rPr>
              <w:br/>
            </w:r>
            <w:r w:rsidR="006138F7">
              <w:rPr>
                <w:lang w:val="lv-LV"/>
              </w:rPr>
              <w:t>S</w:t>
            </w:r>
            <w:r w:rsidR="006138F7" w:rsidRPr="003674C5">
              <w:rPr>
                <w:lang w:val="lv-LV"/>
              </w:rPr>
              <w:t>tomatīts</w:t>
            </w:r>
            <w:r w:rsidR="006138F7" w:rsidRPr="009E0057">
              <w:rPr>
                <w:vertAlign w:val="superscript"/>
                <w:lang w:val="lv-LV"/>
              </w:rPr>
              <w:t>a</w:t>
            </w:r>
            <w:r w:rsidR="006138F7">
              <w:rPr>
                <w:lang w:val="lv-LV"/>
              </w:rPr>
              <w:t>, c</w:t>
            </w:r>
            <w:r w:rsidR="00FC3928">
              <w:rPr>
                <w:lang w:val="lv-LV"/>
              </w:rPr>
              <w:t>aureja</w:t>
            </w:r>
          </w:p>
          <w:p w14:paraId="4251218C" w14:textId="77777777" w:rsidR="00F86FFA" w:rsidRDefault="00F86FFA" w:rsidP="00F86FFA">
            <w:pPr>
              <w:rPr>
                <w:lang w:val="lv-LV"/>
              </w:rPr>
            </w:pPr>
            <w:r>
              <w:rPr>
                <w:b/>
                <w:bCs/>
                <w:lang w:val="lv-LV"/>
              </w:rPr>
              <w:t>Reti</w:t>
            </w:r>
          </w:p>
          <w:p w14:paraId="126C8C87" w14:textId="6EF1026D" w:rsidR="00F86FFA" w:rsidRPr="003674C5" w:rsidRDefault="00F86FFA" w:rsidP="009375D9">
            <w:pPr>
              <w:rPr>
                <w:b/>
                <w:lang w:val="lv-LV"/>
              </w:rPr>
            </w:pPr>
            <w:r>
              <w:rPr>
                <w:lang w:val="lv-LV"/>
              </w:rPr>
              <w:t>Dispepsija</w:t>
            </w:r>
            <w:r w:rsidR="00FC3928">
              <w:rPr>
                <w:lang w:val="lv-LV"/>
              </w:rPr>
              <w:t>, sāpes vēdera augšdaļā</w:t>
            </w:r>
          </w:p>
        </w:tc>
      </w:tr>
      <w:tr w:rsidR="00C451F8" w:rsidRPr="00227D12" w14:paraId="40FBDC70"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6BFAB434" w14:textId="77777777" w:rsidR="00C441DF" w:rsidRPr="003674C5" w:rsidRDefault="00C441DF" w:rsidP="008F2A95">
            <w:pPr>
              <w:rPr>
                <w:lang w:val="lv-LV"/>
              </w:rPr>
            </w:pPr>
            <w:r>
              <w:rPr>
                <w:lang w:val="lv-LV"/>
              </w:rPr>
              <w:lastRenderedPageBreak/>
              <w:t>Ādas un zemādas audu bojājumi</w:t>
            </w:r>
          </w:p>
        </w:tc>
        <w:tc>
          <w:tcPr>
            <w:tcW w:w="1895" w:type="pct"/>
            <w:tcBorders>
              <w:top w:val="single" w:sz="6" w:space="0" w:color="auto"/>
              <w:left w:val="single" w:sz="6" w:space="0" w:color="auto"/>
              <w:bottom w:val="single" w:sz="6" w:space="0" w:color="auto"/>
              <w:right w:val="single" w:sz="6" w:space="0" w:color="auto"/>
            </w:tcBorders>
          </w:tcPr>
          <w:p w14:paraId="0BE02D99" w14:textId="77777777" w:rsidR="00F86FFA" w:rsidRDefault="00F86FFA" w:rsidP="00F86FFA">
            <w:pPr>
              <w:rPr>
                <w:bCs/>
                <w:lang w:val="lv-LV"/>
              </w:rPr>
            </w:pPr>
            <w:r>
              <w:rPr>
                <w:b/>
                <w:lang w:val="lv-LV"/>
              </w:rPr>
              <w:t>Bieži</w:t>
            </w:r>
          </w:p>
          <w:p w14:paraId="3242000E" w14:textId="77777777" w:rsidR="00F86FFA" w:rsidRDefault="00F86FFA" w:rsidP="00F86FFA">
            <w:pPr>
              <w:rPr>
                <w:bCs/>
                <w:lang w:val="lv-LV"/>
              </w:rPr>
            </w:pPr>
            <w:r>
              <w:rPr>
                <w:bCs/>
                <w:lang w:val="lv-LV"/>
              </w:rPr>
              <w:t>Izsitumi</w:t>
            </w:r>
            <w:r>
              <w:rPr>
                <w:bCs/>
                <w:vertAlign w:val="superscript"/>
                <w:lang w:val="lv-LV"/>
              </w:rPr>
              <w:t>a</w:t>
            </w:r>
          </w:p>
          <w:p w14:paraId="2908D8C7" w14:textId="77777777" w:rsidR="00F86FFA" w:rsidRDefault="00F86FFA" w:rsidP="00F86FFA">
            <w:pPr>
              <w:rPr>
                <w:bCs/>
                <w:lang w:val="lv-LV"/>
              </w:rPr>
            </w:pPr>
            <w:r>
              <w:rPr>
                <w:b/>
                <w:lang w:val="lv-LV"/>
              </w:rPr>
              <w:t>Retāk</w:t>
            </w:r>
          </w:p>
          <w:p w14:paraId="53710CE7" w14:textId="77777777" w:rsidR="00F86FFA" w:rsidRPr="00B1106E" w:rsidRDefault="00F86FFA" w:rsidP="00F86FFA">
            <w:pPr>
              <w:rPr>
                <w:b/>
                <w:lang w:val="lv-LV"/>
              </w:rPr>
            </w:pPr>
            <w:r>
              <w:rPr>
                <w:bCs/>
                <w:lang w:val="lv-LV"/>
              </w:rPr>
              <w:t>Dermatīts</w:t>
            </w:r>
            <w:r>
              <w:rPr>
                <w:bCs/>
                <w:vertAlign w:val="superscript"/>
                <w:lang w:val="lv-LV"/>
              </w:rPr>
              <w:t>a</w:t>
            </w:r>
          </w:p>
          <w:p w14:paraId="3308E61E" w14:textId="77777777" w:rsidR="00C441DF" w:rsidRDefault="00C441DF" w:rsidP="00C441DF">
            <w:pPr>
              <w:rPr>
                <w:b/>
                <w:lang w:val="lv-LV"/>
              </w:rPr>
            </w:pPr>
            <w:r>
              <w:rPr>
                <w:b/>
                <w:lang w:val="lv-LV"/>
              </w:rPr>
              <w:t>Reti</w:t>
            </w:r>
          </w:p>
          <w:p w14:paraId="3D3A6168" w14:textId="2EF6F367" w:rsidR="00F86FFA" w:rsidRPr="003674C5" w:rsidRDefault="00C441DF" w:rsidP="009375D9">
            <w:pPr>
              <w:rPr>
                <w:b/>
                <w:lang w:val="lv-LV"/>
              </w:rPr>
            </w:pPr>
            <w:r w:rsidRPr="00336CEF">
              <w:rPr>
                <w:bCs/>
                <w:i/>
                <w:iCs/>
                <w:lang w:eastAsia="hu-HU"/>
              </w:rPr>
              <w:t>Erythema nodosum</w:t>
            </w:r>
          </w:p>
        </w:tc>
        <w:tc>
          <w:tcPr>
            <w:tcW w:w="1970" w:type="pct"/>
            <w:tcBorders>
              <w:top w:val="single" w:sz="6" w:space="0" w:color="auto"/>
              <w:left w:val="single" w:sz="6" w:space="0" w:color="auto"/>
              <w:bottom w:val="single" w:sz="6" w:space="0" w:color="auto"/>
              <w:right w:val="single" w:sz="4" w:space="0" w:color="auto"/>
            </w:tcBorders>
          </w:tcPr>
          <w:p w14:paraId="03B7B039" w14:textId="77777777" w:rsidR="00F86FFA" w:rsidRDefault="00F86FFA" w:rsidP="00F86FFA">
            <w:pPr>
              <w:rPr>
                <w:bCs/>
              </w:rPr>
            </w:pPr>
            <w:proofErr w:type="spellStart"/>
            <w:r>
              <w:rPr>
                <w:b/>
              </w:rPr>
              <w:t>Retāk</w:t>
            </w:r>
            <w:proofErr w:type="spellEnd"/>
          </w:p>
          <w:p w14:paraId="38F01B3A" w14:textId="77777777" w:rsidR="00F86FFA" w:rsidRPr="00FC3928" w:rsidRDefault="00F86FFA" w:rsidP="00F86FFA">
            <w:pPr>
              <w:rPr>
                <w:bCs/>
              </w:rPr>
            </w:pPr>
            <w:proofErr w:type="spellStart"/>
            <w:r>
              <w:rPr>
                <w:bCs/>
              </w:rPr>
              <w:t>Izsitumi</w:t>
            </w:r>
            <w:r>
              <w:rPr>
                <w:bCs/>
                <w:vertAlign w:val="superscript"/>
              </w:rPr>
              <w:t>a</w:t>
            </w:r>
            <w:proofErr w:type="spellEnd"/>
          </w:p>
          <w:p w14:paraId="73268B21" w14:textId="77777777" w:rsidR="00C441DF" w:rsidRDefault="00FC3928" w:rsidP="008F2A95">
            <w:pPr>
              <w:rPr>
                <w:bCs/>
                <w:lang w:val="lv-LV"/>
              </w:rPr>
            </w:pPr>
            <w:r w:rsidRPr="002C33D5">
              <w:rPr>
                <w:b/>
                <w:lang w:val="lv-LV"/>
              </w:rPr>
              <w:t>Reti</w:t>
            </w:r>
          </w:p>
          <w:p w14:paraId="6E515377" w14:textId="5A5E5CB4" w:rsidR="00FC3928" w:rsidRPr="002C33D5" w:rsidRDefault="00FC3928" w:rsidP="008F2A95">
            <w:pPr>
              <w:rPr>
                <w:bCs/>
                <w:lang w:val="lv-LV"/>
              </w:rPr>
            </w:pPr>
            <w:r>
              <w:rPr>
                <w:bCs/>
                <w:lang w:val="lv-LV"/>
              </w:rPr>
              <w:t>Dermatīts</w:t>
            </w:r>
            <w:r>
              <w:rPr>
                <w:bCs/>
                <w:vertAlign w:val="superscript"/>
                <w:lang w:val="lv-LV"/>
              </w:rPr>
              <w:t>a</w:t>
            </w:r>
          </w:p>
        </w:tc>
      </w:tr>
      <w:tr w:rsidR="00C451F8" w:rsidRPr="00E9694C" w14:paraId="2FB6D3D6"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19449739" w14:textId="77777777" w:rsidR="002879CB" w:rsidRPr="003674C5" w:rsidRDefault="002879CB" w:rsidP="008F2A95">
            <w:pPr>
              <w:rPr>
                <w:lang w:val="lv-LV"/>
              </w:rPr>
            </w:pPr>
            <w:r w:rsidRPr="003674C5">
              <w:rPr>
                <w:lang w:val="lv-LV"/>
              </w:rPr>
              <w:t>Vispārēji traucējumi un reakcijas ievadīšanas vietā</w:t>
            </w:r>
          </w:p>
        </w:tc>
        <w:tc>
          <w:tcPr>
            <w:tcW w:w="1895" w:type="pct"/>
            <w:tcBorders>
              <w:top w:val="single" w:sz="6" w:space="0" w:color="auto"/>
              <w:left w:val="single" w:sz="6" w:space="0" w:color="auto"/>
              <w:bottom w:val="single" w:sz="6" w:space="0" w:color="auto"/>
              <w:right w:val="single" w:sz="6" w:space="0" w:color="auto"/>
            </w:tcBorders>
          </w:tcPr>
          <w:p w14:paraId="776A13B6" w14:textId="50173B1B" w:rsidR="002879CB" w:rsidRPr="003674C5" w:rsidRDefault="002879CB" w:rsidP="008F2A95">
            <w:pPr>
              <w:rPr>
                <w:lang w:val="lv-LV"/>
              </w:rPr>
            </w:pPr>
            <w:r w:rsidRPr="003674C5">
              <w:rPr>
                <w:b/>
                <w:lang w:val="lv-LV"/>
              </w:rPr>
              <w:t>Ļoti bieži</w:t>
            </w:r>
            <w:r w:rsidRPr="003674C5">
              <w:rPr>
                <w:lang w:val="lv-LV"/>
              </w:rPr>
              <w:t xml:space="preserve"> </w:t>
            </w:r>
            <w:r w:rsidRPr="003674C5">
              <w:rPr>
                <w:lang w:val="lv-LV"/>
              </w:rPr>
              <w:br/>
            </w:r>
            <w:r w:rsidR="00CD7813">
              <w:rPr>
                <w:lang w:val="lv-LV"/>
              </w:rPr>
              <w:t>N</w:t>
            </w:r>
            <w:r w:rsidR="002472F6">
              <w:rPr>
                <w:lang w:val="lv-LV"/>
              </w:rPr>
              <w:t xml:space="preserve">ogurums </w:t>
            </w:r>
            <w:r w:rsidRPr="003674C5">
              <w:rPr>
                <w:lang w:val="lv-LV"/>
              </w:rPr>
              <w:t xml:space="preserve">(tai skaitā astēnija) </w:t>
            </w:r>
          </w:p>
        </w:tc>
        <w:tc>
          <w:tcPr>
            <w:tcW w:w="1970" w:type="pct"/>
            <w:tcBorders>
              <w:top w:val="single" w:sz="6" w:space="0" w:color="auto"/>
              <w:left w:val="single" w:sz="6" w:space="0" w:color="auto"/>
              <w:bottom w:val="single" w:sz="6" w:space="0" w:color="auto"/>
              <w:right w:val="single" w:sz="4" w:space="0" w:color="auto"/>
            </w:tcBorders>
          </w:tcPr>
          <w:p w14:paraId="3B831B30" w14:textId="035A9038" w:rsidR="002879CB" w:rsidRPr="003674C5" w:rsidRDefault="002879CB" w:rsidP="008F2A95">
            <w:pPr>
              <w:rPr>
                <w:lang w:val="lv-LV"/>
              </w:rPr>
            </w:pPr>
            <w:r w:rsidRPr="003674C5">
              <w:rPr>
                <w:b/>
                <w:bCs/>
                <w:lang w:val="lv-LV"/>
              </w:rPr>
              <w:t>Bieži</w:t>
            </w:r>
            <w:r w:rsidRPr="003674C5">
              <w:rPr>
                <w:lang w:val="lv-LV"/>
              </w:rPr>
              <w:br/>
            </w:r>
            <w:r w:rsidR="00CD7813">
              <w:rPr>
                <w:lang w:val="lv-LV"/>
              </w:rPr>
              <w:t>N</w:t>
            </w:r>
            <w:r w:rsidR="002472F6">
              <w:rPr>
                <w:lang w:val="lv-LV"/>
              </w:rPr>
              <w:t>ogurums</w:t>
            </w:r>
            <w:r w:rsidR="002472F6" w:rsidRPr="003674C5">
              <w:rPr>
                <w:lang w:val="lv-LV"/>
              </w:rPr>
              <w:t xml:space="preserve"> </w:t>
            </w:r>
            <w:r w:rsidRPr="003674C5">
              <w:rPr>
                <w:lang w:val="lv-LV"/>
              </w:rPr>
              <w:t xml:space="preserve">(tai </w:t>
            </w:r>
            <w:r w:rsidR="00CD7813" w:rsidRPr="003674C5">
              <w:rPr>
                <w:lang w:val="lv-LV"/>
              </w:rPr>
              <w:t>skait</w:t>
            </w:r>
            <w:r w:rsidR="00CD7813">
              <w:rPr>
                <w:lang w:val="lv-LV"/>
              </w:rPr>
              <w:t>ā</w:t>
            </w:r>
            <w:r w:rsidR="00CD7813" w:rsidRPr="003674C5">
              <w:rPr>
                <w:lang w:val="lv-LV"/>
              </w:rPr>
              <w:t xml:space="preserve"> </w:t>
            </w:r>
            <w:r w:rsidRPr="003674C5">
              <w:rPr>
                <w:lang w:val="lv-LV"/>
              </w:rPr>
              <w:t>astēnija)</w:t>
            </w:r>
          </w:p>
        </w:tc>
      </w:tr>
      <w:tr w:rsidR="00C451F8" w:rsidRPr="003674C5" w14:paraId="647F4FAD" w14:textId="77777777" w:rsidTr="00D57517">
        <w:trPr>
          <w:cantSplit/>
          <w:tblHeader/>
        </w:trPr>
        <w:tc>
          <w:tcPr>
            <w:tcW w:w="1135" w:type="pct"/>
            <w:tcBorders>
              <w:top w:val="single" w:sz="6" w:space="0" w:color="auto"/>
              <w:left w:val="single" w:sz="4" w:space="0" w:color="auto"/>
              <w:bottom w:val="single" w:sz="6" w:space="0" w:color="auto"/>
              <w:right w:val="single" w:sz="6" w:space="0" w:color="auto"/>
            </w:tcBorders>
          </w:tcPr>
          <w:p w14:paraId="13E97297" w14:textId="73BB2E95" w:rsidR="002879CB" w:rsidRPr="002C33D5" w:rsidRDefault="002879CB" w:rsidP="008F2A95">
            <w:pPr>
              <w:rPr>
                <w:vertAlign w:val="superscript"/>
                <w:lang w:val="lv-LV"/>
              </w:rPr>
            </w:pPr>
            <w:r w:rsidRPr="003674C5">
              <w:rPr>
                <w:lang w:val="lv-LV"/>
              </w:rPr>
              <w:t>Izmeklējumi</w:t>
            </w:r>
            <w:r w:rsidR="0092549E">
              <w:rPr>
                <w:vertAlign w:val="superscript"/>
                <w:lang w:val="lv-LV"/>
              </w:rPr>
              <w:t>b</w:t>
            </w:r>
          </w:p>
        </w:tc>
        <w:tc>
          <w:tcPr>
            <w:tcW w:w="1895" w:type="pct"/>
            <w:tcBorders>
              <w:top w:val="single" w:sz="6" w:space="0" w:color="auto"/>
              <w:left w:val="single" w:sz="6" w:space="0" w:color="auto"/>
              <w:bottom w:val="single" w:sz="6" w:space="0" w:color="auto"/>
              <w:right w:val="single" w:sz="6" w:space="0" w:color="auto"/>
            </w:tcBorders>
          </w:tcPr>
          <w:p w14:paraId="7DDDC705" w14:textId="77777777" w:rsidR="002879CB" w:rsidRPr="003674C5" w:rsidRDefault="002879CB" w:rsidP="008F2A95">
            <w:pPr>
              <w:rPr>
                <w:lang w:val="lv-LV"/>
              </w:rPr>
            </w:pPr>
            <w:r w:rsidRPr="003674C5">
              <w:rPr>
                <w:b/>
                <w:lang w:val="lv-LV"/>
              </w:rPr>
              <w:t>Bieži</w:t>
            </w:r>
            <w:r w:rsidRPr="003674C5">
              <w:rPr>
                <w:b/>
                <w:lang w:val="lv-LV"/>
              </w:rPr>
              <w:br/>
            </w:r>
            <w:r w:rsidR="00601742">
              <w:rPr>
                <w:lang w:val="lv-LV"/>
              </w:rPr>
              <w:t>P</w:t>
            </w:r>
            <w:r w:rsidR="00601742" w:rsidRPr="003674C5">
              <w:rPr>
                <w:lang w:val="lv-LV"/>
              </w:rPr>
              <w:t>aaugstinā</w:t>
            </w:r>
            <w:r w:rsidR="00601742">
              <w:rPr>
                <w:lang w:val="lv-LV"/>
              </w:rPr>
              <w:t>ts</w:t>
            </w:r>
            <w:r w:rsidR="00601742" w:rsidRPr="003674C5">
              <w:rPr>
                <w:lang w:val="lv-LV"/>
              </w:rPr>
              <w:t xml:space="preserve"> </w:t>
            </w:r>
            <w:r w:rsidR="00601742">
              <w:rPr>
                <w:lang w:val="lv-LV"/>
              </w:rPr>
              <w:t>k</w:t>
            </w:r>
            <w:r w:rsidR="00601742" w:rsidRPr="003674C5">
              <w:rPr>
                <w:lang w:val="lv-LV"/>
              </w:rPr>
              <w:t>reatinīna līme</w:t>
            </w:r>
            <w:r w:rsidR="00601742">
              <w:rPr>
                <w:lang w:val="lv-LV"/>
              </w:rPr>
              <w:t>nis</w:t>
            </w:r>
            <w:r w:rsidR="00601742" w:rsidRPr="003674C5">
              <w:rPr>
                <w:lang w:val="lv-LV"/>
              </w:rPr>
              <w:t xml:space="preserve"> </w:t>
            </w:r>
            <w:r w:rsidRPr="003674C5">
              <w:rPr>
                <w:lang w:val="lv-LV"/>
              </w:rPr>
              <w:t>asinīs</w:t>
            </w:r>
          </w:p>
          <w:p w14:paraId="4029058D" w14:textId="77777777" w:rsidR="002879CB" w:rsidRPr="003674C5" w:rsidRDefault="002879CB" w:rsidP="008F2A95">
            <w:pPr>
              <w:rPr>
                <w:b/>
                <w:lang w:val="lv-LV"/>
              </w:rPr>
            </w:pPr>
            <w:r w:rsidRPr="003674C5">
              <w:rPr>
                <w:b/>
                <w:lang w:val="lv-LV"/>
              </w:rPr>
              <w:t>Retāk</w:t>
            </w:r>
          </w:p>
          <w:p w14:paraId="00C6BA15" w14:textId="77777777" w:rsidR="002879CB" w:rsidRPr="003674C5" w:rsidRDefault="00601742" w:rsidP="008F2A95">
            <w:pPr>
              <w:rPr>
                <w:b/>
                <w:lang w:val="lv-LV"/>
              </w:rPr>
            </w:pPr>
            <w:r>
              <w:rPr>
                <w:lang w:val="lv-LV"/>
              </w:rPr>
              <w:t>P</w:t>
            </w:r>
            <w:r w:rsidRPr="003674C5">
              <w:rPr>
                <w:lang w:val="lv-LV"/>
              </w:rPr>
              <w:t>alielinā</w:t>
            </w:r>
            <w:r>
              <w:rPr>
                <w:lang w:val="lv-LV"/>
              </w:rPr>
              <w:t>ts</w:t>
            </w:r>
            <w:r w:rsidRPr="003674C5">
              <w:rPr>
                <w:lang w:val="lv-LV"/>
              </w:rPr>
              <w:t xml:space="preserve"> </w:t>
            </w:r>
            <w:r>
              <w:rPr>
                <w:lang w:val="lv-LV"/>
              </w:rPr>
              <w:t>v</w:t>
            </w:r>
            <w:r w:rsidRPr="003674C5">
              <w:rPr>
                <w:lang w:val="lv-LV"/>
              </w:rPr>
              <w:t>idēj</w:t>
            </w:r>
            <w:r>
              <w:rPr>
                <w:lang w:val="lv-LV"/>
              </w:rPr>
              <w:t>ais</w:t>
            </w:r>
            <w:r w:rsidRPr="003674C5">
              <w:rPr>
                <w:lang w:val="lv-LV"/>
              </w:rPr>
              <w:t xml:space="preserve"> </w:t>
            </w:r>
            <w:r w:rsidR="002879CB" w:rsidRPr="003674C5">
              <w:rPr>
                <w:lang w:val="lv-LV"/>
              </w:rPr>
              <w:t xml:space="preserve">eritrocītu </w:t>
            </w:r>
            <w:r w:rsidRPr="003674C5">
              <w:rPr>
                <w:lang w:val="lv-LV"/>
              </w:rPr>
              <w:t>tilpum</w:t>
            </w:r>
            <w:r>
              <w:rPr>
                <w:lang w:val="lv-LV"/>
              </w:rPr>
              <w:t>s</w:t>
            </w:r>
          </w:p>
        </w:tc>
        <w:tc>
          <w:tcPr>
            <w:tcW w:w="1970" w:type="pct"/>
            <w:tcBorders>
              <w:top w:val="single" w:sz="6" w:space="0" w:color="auto"/>
              <w:left w:val="single" w:sz="6" w:space="0" w:color="auto"/>
              <w:bottom w:val="single" w:sz="6" w:space="0" w:color="auto"/>
              <w:right w:val="single" w:sz="4" w:space="0" w:color="auto"/>
            </w:tcBorders>
          </w:tcPr>
          <w:p w14:paraId="62DD7285" w14:textId="77777777" w:rsidR="002879CB" w:rsidRPr="003674C5" w:rsidRDefault="002879CB" w:rsidP="008F2A95">
            <w:pPr>
              <w:rPr>
                <w:b/>
                <w:lang w:val="lv-LV"/>
              </w:rPr>
            </w:pPr>
            <w:r w:rsidRPr="003674C5">
              <w:rPr>
                <w:b/>
                <w:lang w:val="lv-LV"/>
              </w:rPr>
              <w:t>Ret</w:t>
            </w:r>
            <w:r w:rsidR="004F0402">
              <w:rPr>
                <w:b/>
                <w:lang w:val="lv-LV"/>
              </w:rPr>
              <w:t>i</w:t>
            </w:r>
            <w:r w:rsidRPr="003674C5">
              <w:rPr>
                <w:b/>
                <w:lang w:val="lv-LV"/>
              </w:rPr>
              <w:br/>
            </w:r>
            <w:r w:rsidR="00601742">
              <w:rPr>
                <w:lang w:val="lv-LV"/>
              </w:rPr>
              <w:t>P</w:t>
            </w:r>
            <w:r w:rsidR="00601742" w:rsidRPr="003674C5">
              <w:rPr>
                <w:lang w:val="lv-LV"/>
              </w:rPr>
              <w:t>aaugstinā</w:t>
            </w:r>
            <w:r w:rsidR="00601742">
              <w:rPr>
                <w:lang w:val="lv-LV"/>
              </w:rPr>
              <w:t>ts</w:t>
            </w:r>
            <w:r w:rsidR="00601742" w:rsidRPr="003674C5">
              <w:rPr>
                <w:lang w:val="lv-LV"/>
              </w:rPr>
              <w:t xml:space="preserve"> </w:t>
            </w:r>
            <w:r w:rsidR="00601742">
              <w:rPr>
                <w:lang w:val="lv-LV"/>
              </w:rPr>
              <w:t>k</w:t>
            </w:r>
            <w:r w:rsidR="00601742" w:rsidRPr="003674C5">
              <w:rPr>
                <w:lang w:val="lv-LV"/>
              </w:rPr>
              <w:t>reatinīna līme</w:t>
            </w:r>
            <w:r w:rsidR="00601742">
              <w:rPr>
                <w:lang w:val="lv-LV"/>
              </w:rPr>
              <w:t>nis</w:t>
            </w:r>
            <w:r w:rsidR="000125C9">
              <w:rPr>
                <w:lang w:val="lv-LV"/>
              </w:rPr>
              <w:t xml:space="preserve"> </w:t>
            </w:r>
            <w:r w:rsidRPr="003674C5">
              <w:rPr>
                <w:lang w:val="lv-LV"/>
              </w:rPr>
              <w:t>asinīs</w:t>
            </w:r>
          </w:p>
        </w:tc>
      </w:tr>
      <w:tr w:rsidR="00C451F8" w:rsidRPr="007261EC" w14:paraId="77542EA7" w14:textId="77777777" w:rsidTr="00D57517">
        <w:trPr>
          <w:cantSplit/>
        </w:trPr>
        <w:tc>
          <w:tcPr>
            <w:tcW w:w="1135" w:type="pct"/>
            <w:tcBorders>
              <w:top w:val="single" w:sz="6" w:space="0" w:color="auto"/>
              <w:left w:val="single" w:sz="4" w:space="0" w:color="auto"/>
              <w:bottom w:val="single" w:sz="4" w:space="0" w:color="auto"/>
              <w:right w:val="single" w:sz="6" w:space="0" w:color="auto"/>
            </w:tcBorders>
          </w:tcPr>
          <w:p w14:paraId="355C4B46" w14:textId="77777777" w:rsidR="006138F7" w:rsidRPr="007261EC" w:rsidRDefault="006138F7" w:rsidP="0057264B">
            <w:pPr>
              <w:spacing w:before="60" w:after="60"/>
            </w:pPr>
            <w:proofErr w:type="spellStart"/>
            <w:r>
              <w:t>Asinsvadu</w:t>
            </w:r>
            <w:proofErr w:type="spellEnd"/>
            <w:r>
              <w:t xml:space="preserve"> </w:t>
            </w:r>
            <w:proofErr w:type="spellStart"/>
            <w:r>
              <w:t>sistēmas</w:t>
            </w:r>
            <w:proofErr w:type="spellEnd"/>
            <w:r>
              <w:t xml:space="preserve"> </w:t>
            </w:r>
            <w:proofErr w:type="spellStart"/>
            <w:r>
              <w:t>traucējumi</w:t>
            </w:r>
            <w:proofErr w:type="spellEnd"/>
          </w:p>
        </w:tc>
        <w:tc>
          <w:tcPr>
            <w:tcW w:w="1895" w:type="pct"/>
            <w:tcBorders>
              <w:top w:val="single" w:sz="6" w:space="0" w:color="auto"/>
              <w:left w:val="single" w:sz="6" w:space="0" w:color="auto"/>
              <w:bottom w:val="single" w:sz="4" w:space="0" w:color="auto"/>
              <w:right w:val="single" w:sz="6" w:space="0" w:color="auto"/>
            </w:tcBorders>
          </w:tcPr>
          <w:p w14:paraId="30C0899B" w14:textId="431BA496" w:rsidR="006138F7" w:rsidRPr="007261EC" w:rsidRDefault="006138F7" w:rsidP="0057264B">
            <w:pPr>
              <w:spacing w:before="60" w:after="60"/>
              <w:rPr>
                <w:b/>
              </w:rPr>
            </w:pPr>
            <w:proofErr w:type="spellStart"/>
            <w:r>
              <w:rPr>
                <w:b/>
              </w:rPr>
              <w:t>Bieži</w:t>
            </w:r>
            <w:proofErr w:type="spellEnd"/>
            <w:r>
              <w:t xml:space="preserve"> </w:t>
            </w:r>
            <w:r>
              <w:br/>
            </w:r>
            <w:proofErr w:type="spellStart"/>
            <w:r>
              <w:t>Venoz</w:t>
            </w:r>
            <w:r w:rsidR="00157208">
              <w:t>a</w:t>
            </w:r>
            <w:proofErr w:type="spellEnd"/>
            <w:r>
              <w:t xml:space="preserve"> </w:t>
            </w:r>
            <w:proofErr w:type="spellStart"/>
            <w:r>
              <w:t>trombembolija</w:t>
            </w:r>
            <w:r>
              <w:rPr>
                <w:vertAlign w:val="superscript"/>
              </w:rPr>
              <w:t>a</w:t>
            </w:r>
            <w:proofErr w:type="spellEnd"/>
          </w:p>
        </w:tc>
        <w:tc>
          <w:tcPr>
            <w:tcW w:w="1970" w:type="pct"/>
            <w:tcBorders>
              <w:top w:val="single" w:sz="6" w:space="0" w:color="auto"/>
              <w:left w:val="single" w:sz="6" w:space="0" w:color="auto"/>
              <w:bottom w:val="single" w:sz="4" w:space="0" w:color="auto"/>
              <w:right w:val="single" w:sz="4" w:space="0" w:color="auto"/>
            </w:tcBorders>
          </w:tcPr>
          <w:p w14:paraId="656BDC98" w14:textId="1685E4BD" w:rsidR="006138F7" w:rsidRPr="007261EC" w:rsidRDefault="006138F7" w:rsidP="0057264B">
            <w:pPr>
              <w:spacing w:before="60" w:after="60"/>
              <w:rPr>
                <w:b/>
              </w:rPr>
            </w:pPr>
            <w:proofErr w:type="spellStart"/>
            <w:r>
              <w:rPr>
                <w:b/>
              </w:rPr>
              <w:t>Bieži</w:t>
            </w:r>
            <w:proofErr w:type="spellEnd"/>
            <w:r>
              <w:t xml:space="preserve"> </w:t>
            </w:r>
            <w:r>
              <w:br/>
            </w:r>
            <w:proofErr w:type="spellStart"/>
            <w:r>
              <w:t>Venoz</w:t>
            </w:r>
            <w:r w:rsidR="00157208">
              <w:t>a</w:t>
            </w:r>
            <w:proofErr w:type="spellEnd"/>
            <w:r>
              <w:t xml:space="preserve"> </w:t>
            </w:r>
            <w:proofErr w:type="spellStart"/>
            <w:r>
              <w:t>trombembolija</w:t>
            </w:r>
            <w:r>
              <w:rPr>
                <w:vertAlign w:val="superscript"/>
              </w:rPr>
              <w:t>a</w:t>
            </w:r>
            <w:proofErr w:type="spellEnd"/>
          </w:p>
        </w:tc>
      </w:tr>
    </w:tbl>
    <w:p w14:paraId="032092B7" w14:textId="77777777" w:rsidR="002F2683" w:rsidRDefault="002879CB" w:rsidP="00D503BC">
      <w:pPr>
        <w:tabs>
          <w:tab w:val="clear" w:pos="567"/>
        </w:tabs>
        <w:ind w:left="284" w:hanging="284"/>
        <w:rPr>
          <w:sz w:val="20"/>
          <w:lang w:val="lv-LV"/>
        </w:rPr>
      </w:pPr>
      <w:r w:rsidRPr="002737EE">
        <w:rPr>
          <w:sz w:val="20"/>
          <w:vertAlign w:val="superscript"/>
          <w:lang w:val="lv-LV"/>
        </w:rPr>
        <w:t>a</w:t>
      </w:r>
      <w:r w:rsidRPr="002737EE">
        <w:rPr>
          <w:sz w:val="20"/>
          <w:lang w:val="lv-LV"/>
        </w:rPr>
        <w:tab/>
      </w:r>
      <w:r w:rsidR="002F2683">
        <w:rPr>
          <w:sz w:val="20"/>
          <w:lang w:val="lv-LV"/>
        </w:rPr>
        <w:t>MDS/AML ietver šādus ieteicamos terminus (IT): akūta mieloleikoze, mielodisplastiskais sindroms un mieloleikoze.</w:t>
      </w:r>
    </w:p>
    <w:p w14:paraId="13A93B6B" w14:textId="52E48E28" w:rsidR="002606E9" w:rsidRDefault="002879CB" w:rsidP="002C33D5">
      <w:pPr>
        <w:tabs>
          <w:tab w:val="clear" w:pos="567"/>
        </w:tabs>
        <w:ind w:left="284"/>
        <w:rPr>
          <w:sz w:val="20"/>
          <w:lang w:val="lv-LV"/>
        </w:rPr>
      </w:pPr>
      <w:r w:rsidRPr="002737EE">
        <w:rPr>
          <w:sz w:val="20"/>
          <w:lang w:val="lv-LV"/>
        </w:rPr>
        <w:t>Anēmija ietver</w:t>
      </w:r>
      <w:r w:rsidR="00C92196" w:rsidRPr="002737EE">
        <w:rPr>
          <w:sz w:val="20"/>
          <w:lang w:val="lv-LV"/>
        </w:rPr>
        <w:t xml:space="preserve"> šādus</w:t>
      </w:r>
      <w:r w:rsidRPr="002737EE">
        <w:rPr>
          <w:sz w:val="20"/>
          <w:lang w:val="lv-LV"/>
        </w:rPr>
        <w:t xml:space="preserve"> IT: anēmija, </w:t>
      </w:r>
      <w:r w:rsidR="0081071F" w:rsidRPr="002737EE">
        <w:rPr>
          <w:sz w:val="20"/>
          <w:lang w:val="lv-LV"/>
        </w:rPr>
        <w:t xml:space="preserve">makrocitāra anēmija, eritropēnija, samazināts hematokrīts, </w:t>
      </w:r>
      <w:r w:rsidRPr="002737EE">
        <w:rPr>
          <w:sz w:val="20"/>
          <w:lang w:val="lv-LV"/>
        </w:rPr>
        <w:t>pazemināts hemoglobīna līmenis</w:t>
      </w:r>
      <w:r w:rsidR="0081071F" w:rsidRPr="002737EE">
        <w:rPr>
          <w:sz w:val="20"/>
          <w:lang w:val="lv-LV"/>
        </w:rPr>
        <w:t xml:space="preserve">, normocitāra anēmija un </w:t>
      </w:r>
      <w:r w:rsidRPr="002737EE">
        <w:rPr>
          <w:sz w:val="20"/>
          <w:lang w:val="lv-LV"/>
        </w:rPr>
        <w:t>samazināts eritrocītu skaits</w:t>
      </w:r>
      <w:r w:rsidR="004F0402">
        <w:rPr>
          <w:sz w:val="20"/>
          <w:lang w:val="lv-LV"/>
        </w:rPr>
        <w:t>.</w:t>
      </w:r>
    </w:p>
    <w:p w14:paraId="5E592F8B" w14:textId="77777777" w:rsidR="002606E9" w:rsidRDefault="00B421E5" w:rsidP="002C33D5">
      <w:pPr>
        <w:tabs>
          <w:tab w:val="clear" w:pos="567"/>
        </w:tabs>
        <w:ind w:left="284"/>
        <w:rPr>
          <w:sz w:val="20"/>
          <w:lang w:val="lv-LV"/>
        </w:rPr>
      </w:pPr>
      <w:r>
        <w:rPr>
          <w:sz w:val="20"/>
          <w:lang w:val="lv-LV"/>
        </w:rPr>
        <w:t>N</w:t>
      </w:r>
      <w:r w:rsidR="002879CB" w:rsidRPr="002737EE">
        <w:rPr>
          <w:sz w:val="20"/>
          <w:lang w:val="lv-LV"/>
        </w:rPr>
        <w:t>eitropēnija ietver</w:t>
      </w:r>
      <w:r w:rsidR="0081071F" w:rsidRPr="002737EE">
        <w:rPr>
          <w:sz w:val="20"/>
          <w:lang w:val="lv-LV"/>
        </w:rPr>
        <w:t xml:space="preserve"> šādus</w:t>
      </w:r>
      <w:r w:rsidR="002879CB" w:rsidRPr="002737EE">
        <w:rPr>
          <w:sz w:val="20"/>
          <w:lang w:val="lv-LV"/>
        </w:rPr>
        <w:t xml:space="preserve"> IT</w:t>
      </w:r>
      <w:r w:rsidR="009F380F">
        <w:rPr>
          <w:sz w:val="20"/>
          <w:lang w:val="lv-LV"/>
        </w:rPr>
        <w:t>:</w:t>
      </w:r>
      <w:r w:rsidR="0081071F" w:rsidRPr="002737EE">
        <w:rPr>
          <w:sz w:val="20"/>
          <w:lang w:val="lv-LV"/>
        </w:rPr>
        <w:t xml:space="preserve"> febrila neitropēnija, </w:t>
      </w:r>
      <w:r w:rsidR="002879CB" w:rsidRPr="002737EE">
        <w:rPr>
          <w:sz w:val="20"/>
          <w:lang w:val="lv-LV"/>
        </w:rPr>
        <w:t xml:space="preserve">neitropēnija, </w:t>
      </w:r>
      <w:r w:rsidR="0081071F" w:rsidRPr="002737EE">
        <w:rPr>
          <w:sz w:val="20"/>
          <w:lang w:val="lv-LV"/>
        </w:rPr>
        <w:t>neitropēniska infekcija, neitropēniska sepse</w:t>
      </w:r>
      <w:r w:rsidR="002879CB" w:rsidRPr="002737EE">
        <w:rPr>
          <w:sz w:val="20"/>
          <w:lang w:val="lv-LV"/>
        </w:rPr>
        <w:t xml:space="preserve"> un samazināts neitrofilo leikocītu skaits</w:t>
      </w:r>
      <w:r>
        <w:rPr>
          <w:sz w:val="20"/>
          <w:lang w:val="lv-LV"/>
        </w:rPr>
        <w:t>.</w:t>
      </w:r>
    </w:p>
    <w:p w14:paraId="1E81D6C4" w14:textId="77777777" w:rsidR="009F380F" w:rsidRDefault="00141923" w:rsidP="002C33D5">
      <w:pPr>
        <w:tabs>
          <w:tab w:val="clear" w:pos="567"/>
        </w:tabs>
        <w:ind w:left="284"/>
        <w:rPr>
          <w:sz w:val="20"/>
          <w:lang w:val="lv-LV"/>
        </w:rPr>
      </w:pPr>
      <w:r>
        <w:rPr>
          <w:sz w:val="20"/>
          <w:lang w:val="lv-LV"/>
        </w:rPr>
        <w:t>T</w:t>
      </w:r>
      <w:r w:rsidR="002879CB" w:rsidRPr="002737EE">
        <w:rPr>
          <w:sz w:val="20"/>
          <w:lang w:val="lv-LV"/>
        </w:rPr>
        <w:t xml:space="preserve">rombocitopēnija ietver </w:t>
      </w:r>
      <w:r w:rsidR="0081071F" w:rsidRPr="002737EE">
        <w:rPr>
          <w:sz w:val="20"/>
          <w:lang w:val="lv-LV"/>
        </w:rPr>
        <w:t xml:space="preserve">šādus </w:t>
      </w:r>
      <w:r w:rsidR="002879CB" w:rsidRPr="002737EE">
        <w:rPr>
          <w:sz w:val="20"/>
          <w:lang w:val="lv-LV"/>
        </w:rPr>
        <w:t>IT: samazināts trombocītu skaits</w:t>
      </w:r>
      <w:r w:rsidR="009F380F">
        <w:rPr>
          <w:sz w:val="20"/>
          <w:lang w:val="lv-LV"/>
        </w:rPr>
        <w:t xml:space="preserve"> </w:t>
      </w:r>
      <w:r w:rsidR="0081071F" w:rsidRPr="002737EE">
        <w:rPr>
          <w:sz w:val="20"/>
          <w:lang w:val="lv-LV"/>
        </w:rPr>
        <w:t>un trombocitopēnija</w:t>
      </w:r>
      <w:r w:rsidR="009F380F">
        <w:rPr>
          <w:sz w:val="20"/>
          <w:lang w:val="lv-LV"/>
        </w:rPr>
        <w:t>.</w:t>
      </w:r>
      <w:r w:rsidR="0081071F" w:rsidRPr="002737EE">
        <w:rPr>
          <w:sz w:val="20"/>
          <w:lang w:val="lv-LV"/>
        </w:rPr>
        <w:t xml:space="preserve"> </w:t>
      </w:r>
    </w:p>
    <w:p w14:paraId="7618ECED" w14:textId="77777777" w:rsidR="002606E9" w:rsidRDefault="009F380F" w:rsidP="002C33D5">
      <w:pPr>
        <w:tabs>
          <w:tab w:val="clear" w:pos="567"/>
        </w:tabs>
        <w:ind w:left="284"/>
        <w:rPr>
          <w:sz w:val="20"/>
          <w:lang w:val="lv-LV"/>
        </w:rPr>
      </w:pPr>
      <w:r>
        <w:rPr>
          <w:sz w:val="20"/>
          <w:lang w:val="lv-LV"/>
        </w:rPr>
        <w:t>L</w:t>
      </w:r>
      <w:r w:rsidR="002879CB" w:rsidRPr="002737EE">
        <w:rPr>
          <w:sz w:val="20"/>
          <w:lang w:val="lv-LV"/>
        </w:rPr>
        <w:t xml:space="preserve">eikopēnija ietver </w:t>
      </w:r>
      <w:r w:rsidR="0081071F" w:rsidRPr="002737EE">
        <w:rPr>
          <w:sz w:val="20"/>
          <w:lang w:val="lv-LV"/>
        </w:rPr>
        <w:t xml:space="preserve">šādus </w:t>
      </w:r>
      <w:r w:rsidR="002879CB" w:rsidRPr="002737EE">
        <w:rPr>
          <w:sz w:val="20"/>
          <w:lang w:val="lv-LV"/>
        </w:rPr>
        <w:t>IT: leikopēnija un samazināts leikocītu skaits</w:t>
      </w:r>
      <w:r w:rsidR="00141923">
        <w:rPr>
          <w:sz w:val="20"/>
          <w:lang w:val="lv-LV"/>
        </w:rPr>
        <w:t>.</w:t>
      </w:r>
    </w:p>
    <w:p w14:paraId="35462421" w14:textId="77777777" w:rsidR="002214BC" w:rsidRDefault="002214BC" w:rsidP="002C33D5">
      <w:pPr>
        <w:tabs>
          <w:tab w:val="clear" w:pos="567"/>
        </w:tabs>
        <w:ind w:left="284"/>
        <w:rPr>
          <w:sz w:val="20"/>
          <w:lang w:val="lv-LV"/>
        </w:rPr>
      </w:pPr>
      <w:r>
        <w:rPr>
          <w:sz w:val="20"/>
          <w:lang w:val="lv-LV"/>
        </w:rPr>
        <w:t>L</w:t>
      </w:r>
      <w:r w:rsidR="00ED3E64" w:rsidRPr="002737EE">
        <w:rPr>
          <w:sz w:val="20"/>
          <w:lang w:val="lv-LV"/>
        </w:rPr>
        <w:t>imfopēnija ietver</w:t>
      </w:r>
      <w:r w:rsidR="00423D5E" w:rsidRPr="002737EE">
        <w:rPr>
          <w:sz w:val="20"/>
          <w:lang w:val="lv-LV"/>
        </w:rPr>
        <w:t xml:space="preserve"> </w:t>
      </w:r>
      <w:r w:rsidR="0081071F" w:rsidRPr="002737EE">
        <w:rPr>
          <w:sz w:val="20"/>
          <w:lang w:val="lv-LV"/>
        </w:rPr>
        <w:t xml:space="preserve">šādus </w:t>
      </w:r>
      <w:r w:rsidR="00423D5E" w:rsidRPr="002737EE">
        <w:rPr>
          <w:sz w:val="20"/>
          <w:lang w:val="lv-LV"/>
        </w:rPr>
        <w:t>IT:</w:t>
      </w:r>
      <w:r w:rsidR="00ED3E64" w:rsidRPr="002737EE">
        <w:rPr>
          <w:sz w:val="20"/>
          <w:lang w:val="lv-LV"/>
        </w:rPr>
        <w:t xml:space="preserve"> </w:t>
      </w:r>
      <w:r w:rsidR="0081071F" w:rsidRPr="002737EE">
        <w:rPr>
          <w:sz w:val="20"/>
          <w:lang w:val="lv-LV"/>
        </w:rPr>
        <w:t>samazināts limfocītu skaits</w:t>
      </w:r>
      <w:r w:rsidR="009F380F">
        <w:rPr>
          <w:sz w:val="20"/>
          <w:lang w:val="lv-LV"/>
        </w:rPr>
        <w:t xml:space="preserve"> un </w:t>
      </w:r>
      <w:r w:rsidR="00042880" w:rsidRPr="002737EE">
        <w:rPr>
          <w:sz w:val="20"/>
          <w:lang w:val="lv-LV"/>
        </w:rPr>
        <w:t>limfopēnija</w:t>
      </w:r>
      <w:r>
        <w:rPr>
          <w:sz w:val="20"/>
          <w:lang w:val="lv-LV"/>
        </w:rPr>
        <w:t>.</w:t>
      </w:r>
      <w:r w:rsidR="00ED3E64" w:rsidRPr="002737EE">
        <w:rPr>
          <w:sz w:val="20"/>
          <w:lang w:val="lv-LV"/>
        </w:rPr>
        <w:t xml:space="preserve"> </w:t>
      </w:r>
    </w:p>
    <w:p w14:paraId="5EE4CC58" w14:textId="7B53AC37" w:rsidR="00B421E5" w:rsidRDefault="002214BC" w:rsidP="002C33D5">
      <w:pPr>
        <w:tabs>
          <w:tab w:val="clear" w:pos="567"/>
        </w:tabs>
        <w:ind w:left="284"/>
        <w:rPr>
          <w:sz w:val="20"/>
          <w:lang w:val="lv-LV"/>
        </w:rPr>
      </w:pPr>
      <w:r>
        <w:rPr>
          <w:sz w:val="20"/>
          <w:lang w:val="lv-LV"/>
        </w:rPr>
        <w:t>P</w:t>
      </w:r>
      <w:r w:rsidR="002879CB" w:rsidRPr="002737EE">
        <w:rPr>
          <w:sz w:val="20"/>
          <w:lang w:val="lv-LV"/>
        </w:rPr>
        <w:t>aaugstināta jutība ietver</w:t>
      </w:r>
      <w:r w:rsidR="0078761A" w:rsidRPr="002737EE">
        <w:rPr>
          <w:sz w:val="20"/>
          <w:lang w:val="lv-LV"/>
        </w:rPr>
        <w:t xml:space="preserve"> šādus</w:t>
      </w:r>
      <w:r w:rsidR="002879CB" w:rsidRPr="002737EE">
        <w:rPr>
          <w:sz w:val="20"/>
          <w:lang w:val="lv-LV"/>
        </w:rPr>
        <w:t xml:space="preserve"> IT: paaugstināta jutība </w:t>
      </w:r>
      <w:r w:rsidR="0078761A" w:rsidRPr="002737EE">
        <w:rPr>
          <w:sz w:val="20"/>
          <w:lang w:val="lv-LV"/>
        </w:rPr>
        <w:t xml:space="preserve">pret zālēm </w:t>
      </w:r>
      <w:r w:rsidR="002879CB" w:rsidRPr="002737EE">
        <w:rPr>
          <w:sz w:val="20"/>
          <w:lang w:val="lv-LV"/>
        </w:rPr>
        <w:t>un paaugstināta jutība</w:t>
      </w:r>
      <w:r>
        <w:rPr>
          <w:sz w:val="20"/>
          <w:lang w:val="lv-LV"/>
        </w:rPr>
        <w:t>.</w:t>
      </w:r>
    </w:p>
    <w:p w14:paraId="5402B935" w14:textId="3B8904B2" w:rsidR="00AD0702" w:rsidRDefault="00AD0702" w:rsidP="002C33D5">
      <w:pPr>
        <w:tabs>
          <w:tab w:val="clear" w:pos="567"/>
        </w:tabs>
        <w:ind w:left="284"/>
        <w:rPr>
          <w:sz w:val="20"/>
          <w:lang w:val="lv-LV"/>
        </w:rPr>
      </w:pPr>
      <w:r w:rsidRPr="00AD0702">
        <w:rPr>
          <w:sz w:val="20"/>
          <w:lang w:val="lv-LV"/>
        </w:rPr>
        <w:t>Paaugstināts transamināžu līmenis ietver paaugstinātu alanīnaminotransferāzes līmeni, paaugstinātu aspartātaminotransferāzes līmeni, paaugstinātu aknu enzīmu līmeni un hipertransaminēmiju.</w:t>
      </w:r>
    </w:p>
    <w:p w14:paraId="0A803B51" w14:textId="77777777" w:rsidR="002606E9" w:rsidRDefault="00B421E5" w:rsidP="002C33D5">
      <w:pPr>
        <w:tabs>
          <w:tab w:val="clear" w:pos="567"/>
        </w:tabs>
        <w:ind w:left="284"/>
        <w:rPr>
          <w:sz w:val="20"/>
          <w:lang w:val="lv-LV"/>
        </w:rPr>
      </w:pPr>
      <w:r>
        <w:rPr>
          <w:sz w:val="20"/>
          <w:lang w:val="lv-LV" w:eastAsia="en-GB"/>
        </w:rPr>
        <w:t>D</w:t>
      </w:r>
      <w:r w:rsidRPr="00303ED5">
        <w:rPr>
          <w:sz w:val="20"/>
          <w:lang w:val="lv-LV" w:eastAsia="en-GB"/>
        </w:rPr>
        <w:t>isgeizij</w:t>
      </w:r>
      <w:r w:rsidRPr="00F07CA2">
        <w:rPr>
          <w:sz w:val="20"/>
          <w:lang w:val="lv-LV" w:eastAsia="en-GB"/>
        </w:rPr>
        <w:t xml:space="preserve">a ietver šādus IT; </w:t>
      </w:r>
      <w:r w:rsidRPr="00303ED5">
        <w:rPr>
          <w:sz w:val="20"/>
          <w:lang w:val="lv-LV" w:eastAsia="en-GB"/>
        </w:rPr>
        <w:t>d</w:t>
      </w:r>
      <w:r w:rsidRPr="00F07CA2">
        <w:rPr>
          <w:sz w:val="20"/>
          <w:lang w:val="lv-LV" w:eastAsia="en-GB"/>
        </w:rPr>
        <w:t xml:space="preserve">isgeizija </w:t>
      </w:r>
      <w:r w:rsidRPr="00303ED5">
        <w:rPr>
          <w:sz w:val="20"/>
          <w:lang w:val="lv-LV" w:eastAsia="en-GB"/>
        </w:rPr>
        <w:t>un garšas traucējumi.</w:t>
      </w:r>
    </w:p>
    <w:p w14:paraId="747042C0" w14:textId="77777777" w:rsidR="009F380F" w:rsidRDefault="009F380F" w:rsidP="002C33D5">
      <w:pPr>
        <w:tabs>
          <w:tab w:val="clear" w:pos="567"/>
        </w:tabs>
        <w:ind w:left="284"/>
        <w:rPr>
          <w:sz w:val="20"/>
          <w:lang w:val="lv-LV"/>
        </w:rPr>
      </w:pPr>
      <w:r>
        <w:rPr>
          <w:sz w:val="20"/>
          <w:lang w:val="lv-LV"/>
        </w:rPr>
        <w:t>K</w:t>
      </w:r>
      <w:r w:rsidRPr="001751F7">
        <w:rPr>
          <w:sz w:val="20"/>
          <w:lang w:val="lv-LV"/>
        </w:rPr>
        <w:t>lepus ietver</w:t>
      </w:r>
      <w:r>
        <w:rPr>
          <w:sz w:val="20"/>
          <w:lang w:val="lv-LV"/>
        </w:rPr>
        <w:t xml:space="preserve"> šādus</w:t>
      </w:r>
      <w:r w:rsidRPr="001751F7">
        <w:rPr>
          <w:sz w:val="20"/>
          <w:lang w:val="lv-LV"/>
        </w:rPr>
        <w:t xml:space="preserve"> IT: klepus un produktīvs klepus</w:t>
      </w:r>
      <w:r>
        <w:rPr>
          <w:sz w:val="20"/>
          <w:lang w:val="lv-LV"/>
        </w:rPr>
        <w:t>.</w:t>
      </w:r>
    </w:p>
    <w:p w14:paraId="11BDC606" w14:textId="77777777" w:rsidR="002214BC" w:rsidRDefault="002214BC" w:rsidP="002C33D5">
      <w:pPr>
        <w:tabs>
          <w:tab w:val="clear" w:pos="567"/>
        </w:tabs>
        <w:ind w:left="284"/>
        <w:rPr>
          <w:sz w:val="20"/>
          <w:lang w:val="lv-LV"/>
        </w:rPr>
      </w:pPr>
      <w:r>
        <w:rPr>
          <w:sz w:val="20"/>
          <w:lang w:val="lv-LV"/>
        </w:rPr>
        <w:t>A</w:t>
      </w:r>
      <w:r w:rsidR="0078761A" w:rsidRPr="002737EE">
        <w:rPr>
          <w:sz w:val="20"/>
          <w:lang w:val="lv-LV"/>
        </w:rPr>
        <w:t>izdusa ietver šādus IT: aizdusa un slodzes aizdusa</w:t>
      </w:r>
      <w:r>
        <w:rPr>
          <w:sz w:val="20"/>
          <w:lang w:val="lv-LV"/>
        </w:rPr>
        <w:t>.</w:t>
      </w:r>
    </w:p>
    <w:p w14:paraId="70E9D705" w14:textId="128D0813" w:rsidR="00CA6869" w:rsidRDefault="00CA6869" w:rsidP="002C33D5">
      <w:pPr>
        <w:tabs>
          <w:tab w:val="clear" w:pos="567"/>
        </w:tabs>
        <w:ind w:left="284"/>
        <w:rPr>
          <w:sz w:val="20"/>
          <w:lang w:val="lv-LV"/>
        </w:rPr>
      </w:pPr>
      <w:r w:rsidRPr="00CA6869">
        <w:rPr>
          <w:sz w:val="20"/>
          <w:lang w:val="lv-LV"/>
        </w:rPr>
        <w:t xml:space="preserve">Pneimonīts ietver šādus </w:t>
      </w:r>
      <w:r w:rsidR="00B96A6F">
        <w:rPr>
          <w:sz w:val="20"/>
          <w:lang w:val="lv-LV"/>
        </w:rPr>
        <w:t>IT</w:t>
      </w:r>
      <w:r w:rsidRPr="00CA6869">
        <w:rPr>
          <w:sz w:val="20"/>
          <w:lang w:val="lv-LV"/>
        </w:rPr>
        <w:t>: pneimonīts, intersticiāla plaušu slimība, akūts intersticiāls pneimonīts, eozinofīla pneimonija, akūta eozinofīla pneimonija un paaugstinātas jutības pneimonīts.</w:t>
      </w:r>
    </w:p>
    <w:p w14:paraId="38629AD6" w14:textId="77777777" w:rsidR="002606E9" w:rsidRDefault="002214BC" w:rsidP="002C33D5">
      <w:pPr>
        <w:tabs>
          <w:tab w:val="clear" w:pos="567"/>
        </w:tabs>
        <w:ind w:left="284"/>
        <w:rPr>
          <w:sz w:val="20"/>
          <w:lang w:val="lv-LV"/>
        </w:rPr>
      </w:pPr>
      <w:r>
        <w:rPr>
          <w:sz w:val="20"/>
          <w:lang w:val="lv-LV"/>
        </w:rPr>
        <w:t>S</w:t>
      </w:r>
      <w:r w:rsidR="0078761A" w:rsidRPr="002737EE">
        <w:rPr>
          <w:sz w:val="20"/>
          <w:lang w:val="lv-LV"/>
        </w:rPr>
        <w:t>tomatīts ietver šādus IT: aftoza čūla, čūlas mutes dobumā un stomatīts</w:t>
      </w:r>
      <w:r>
        <w:rPr>
          <w:sz w:val="20"/>
          <w:lang w:val="lv-LV"/>
        </w:rPr>
        <w:t>.</w:t>
      </w:r>
    </w:p>
    <w:p w14:paraId="39DAE899" w14:textId="77777777" w:rsidR="002606E9" w:rsidRDefault="002606E9" w:rsidP="002C33D5">
      <w:pPr>
        <w:tabs>
          <w:tab w:val="clear" w:pos="567"/>
        </w:tabs>
        <w:ind w:left="284"/>
        <w:rPr>
          <w:sz w:val="20"/>
          <w:lang w:val="lv-LV"/>
        </w:rPr>
      </w:pPr>
      <w:r>
        <w:rPr>
          <w:sz w:val="20"/>
          <w:lang w:val="lv-LV"/>
        </w:rPr>
        <w:t>I</w:t>
      </w:r>
      <w:r w:rsidR="00F86FFA" w:rsidRPr="004C206B">
        <w:rPr>
          <w:sz w:val="20"/>
          <w:lang w:val="lv-LV"/>
        </w:rPr>
        <w:t>zsitumi ietver</w:t>
      </w:r>
      <w:r w:rsidR="00F86FFA">
        <w:rPr>
          <w:sz w:val="20"/>
          <w:lang w:val="lv-LV"/>
        </w:rPr>
        <w:t xml:space="preserve"> šādus</w:t>
      </w:r>
      <w:r w:rsidR="00F86FFA" w:rsidRPr="004C206B">
        <w:rPr>
          <w:sz w:val="20"/>
          <w:lang w:val="lv-LV"/>
        </w:rPr>
        <w:t xml:space="preserve"> IT: </w:t>
      </w:r>
      <w:r>
        <w:rPr>
          <w:sz w:val="20"/>
          <w:lang w:val="lv-LV"/>
        </w:rPr>
        <w:t xml:space="preserve">eritēma, </w:t>
      </w:r>
      <w:r w:rsidR="00F86FFA" w:rsidRPr="006A798F">
        <w:rPr>
          <w:sz w:val="20"/>
          <w:lang w:val="lv-LV"/>
        </w:rPr>
        <w:t>eksfoliatīvi izsitumi</w:t>
      </w:r>
      <w:r w:rsidR="00F86FFA">
        <w:rPr>
          <w:sz w:val="20"/>
          <w:lang w:val="lv-LV"/>
        </w:rPr>
        <w:t>,</w:t>
      </w:r>
      <w:r w:rsidR="00F86FFA" w:rsidRPr="006A798F">
        <w:rPr>
          <w:sz w:val="20"/>
          <w:lang w:val="lv-LV"/>
        </w:rPr>
        <w:t xml:space="preserve"> </w:t>
      </w:r>
      <w:r w:rsidR="00F86FFA" w:rsidRPr="004C206B">
        <w:rPr>
          <w:sz w:val="20"/>
          <w:lang w:val="lv-LV"/>
        </w:rPr>
        <w:t>izsitumi, eritematozi izsitumi, makulozi izsitumi,</w:t>
      </w:r>
      <w:r w:rsidR="002214BC">
        <w:rPr>
          <w:sz w:val="20"/>
          <w:lang w:val="lv-LV"/>
        </w:rPr>
        <w:t xml:space="preserve"> </w:t>
      </w:r>
      <w:r w:rsidR="00F86FFA" w:rsidRPr="004C206B">
        <w:rPr>
          <w:sz w:val="20"/>
          <w:lang w:val="lv-LV"/>
        </w:rPr>
        <w:t>makulopapulozi izsitumi, papulozi izsitumi</w:t>
      </w:r>
      <w:r w:rsidR="00F86FFA">
        <w:rPr>
          <w:sz w:val="20"/>
          <w:lang w:val="lv-LV"/>
        </w:rPr>
        <w:t xml:space="preserve"> un </w:t>
      </w:r>
      <w:r w:rsidR="00F86FFA" w:rsidRPr="004C206B">
        <w:rPr>
          <w:sz w:val="20"/>
          <w:lang w:val="lv-LV"/>
        </w:rPr>
        <w:t>niezoši izsitumi</w:t>
      </w:r>
      <w:r w:rsidR="00B421E5">
        <w:rPr>
          <w:sz w:val="20"/>
          <w:lang w:val="lv-LV"/>
        </w:rPr>
        <w:t>.</w:t>
      </w:r>
    </w:p>
    <w:p w14:paraId="1E19FBCB" w14:textId="5BBB5F2C" w:rsidR="002879CB" w:rsidRDefault="002606E9" w:rsidP="002C33D5">
      <w:pPr>
        <w:tabs>
          <w:tab w:val="clear" w:pos="567"/>
        </w:tabs>
        <w:ind w:left="284"/>
        <w:rPr>
          <w:sz w:val="20"/>
          <w:lang w:val="lv-LV"/>
        </w:rPr>
      </w:pPr>
      <w:r>
        <w:rPr>
          <w:sz w:val="20"/>
          <w:lang w:val="lv-LV"/>
        </w:rPr>
        <w:t>D</w:t>
      </w:r>
      <w:r w:rsidR="00F86FFA">
        <w:rPr>
          <w:sz w:val="20"/>
          <w:lang w:val="lv-LV"/>
        </w:rPr>
        <w:t>ermatīts ietver šādus IT: dermatīts</w:t>
      </w:r>
      <w:r>
        <w:rPr>
          <w:sz w:val="20"/>
          <w:lang w:val="lv-LV"/>
        </w:rPr>
        <w:t xml:space="preserve"> un</w:t>
      </w:r>
      <w:r w:rsidR="00F86FFA">
        <w:rPr>
          <w:sz w:val="20"/>
          <w:lang w:val="lv-LV"/>
        </w:rPr>
        <w:t xml:space="preserve"> alerģisks dermatīts</w:t>
      </w:r>
      <w:r w:rsidR="00DA39F8" w:rsidRPr="002737EE">
        <w:rPr>
          <w:sz w:val="20"/>
          <w:lang w:val="lv-LV"/>
        </w:rPr>
        <w:t>.</w:t>
      </w:r>
    </w:p>
    <w:p w14:paraId="3E3F11E5" w14:textId="34B5DDDC" w:rsidR="006138F7" w:rsidRPr="002737EE" w:rsidRDefault="006138F7" w:rsidP="002C33D5">
      <w:pPr>
        <w:tabs>
          <w:tab w:val="clear" w:pos="567"/>
        </w:tabs>
        <w:ind w:left="284"/>
        <w:rPr>
          <w:sz w:val="20"/>
          <w:lang w:val="lv-LV"/>
        </w:rPr>
      </w:pPr>
      <w:r w:rsidRPr="00D57517">
        <w:rPr>
          <w:sz w:val="20"/>
          <w:lang w:val="lv-LV"/>
        </w:rPr>
        <w:t>Venoz</w:t>
      </w:r>
      <w:r w:rsidR="00157208">
        <w:rPr>
          <w:sz w:val="20"/>
          <w:lang w:val="lv-LV"/>
        </w:rPr>
        <w:t>a</w:t>
      </w:r>
      <w:r w:rsidRPr="00D57517">
        <w:rPr>
          <w:sz w:val="20"/>
          <w:lang w:val="lv-LV"/>
        </w:rPr>
        <w:t xml:space="preserve"> tromembolija ietver šādus IT: embolija, plaušu embolija, tromboze, dziļo vēnu tromboze, dobās vēnas tromboze un venoz</w:t>
      </w:r>
      <w:r w:rsidR="00157208">
        <w:rPr>
          <w:sz w:val="20"/>
          <w:lang w:val="lv-LV"/>
        </w:rPr>
        <w:t>a</w:t>
      </w:r>
      <w:r w:rsidRPr="00D57517">
        <w:rPr>
          <w:sz w:val="20"/>
          <w:lang w:val="lv-LV"/>
        </w:rPr>
        <w:t xml:space="preserve"> tromboze. </w:t>
      </w:r>
    </w:p>
    <w:p w14:paraId="1B4B4FD0" w14:textId="252E8946" w:rsidR="00FC3928" w:rsidRPr="00FE07EE" w:rsidRDefault="00FC3928" w:rsidP="00D57517">
      <w:pPr>
        <w:tabs>
          <w:tab w:val="clear" w:pos="567"/>
        </w:tabs>
        <w:ind w:left="284" w:hanging="284"/>
        <w:rPr>
          <w:sz w:val="20"/>
        </w:rPr>
      </w:pPr>
      <w:r>
        <w:rPr>
          <w:sz w:val="20"/>
        </w:rPr>
        <w:t>b</w:t>
      </w:r>
      <w:r>
        <w:rPr>
          <w:sz w:val="20"/>
        </w:rPr>
        <w:tab/>
      </w:r>
      <w:proofErr w:type="spellStart"/>
      <w:r>
        <w:rPr>
          <w:sz w:val="20"/>
        </w:rPr>
        <w:t>Reģistrētie</w:t>
      </w:r>
      <w:proofErr w:type="spellEnd"/>
      <w:r>
        <w:rPr>
          <w:sz w:val="20"/>
        </w:rPr>
        <w:t xml:space="preserve"> </w:t>
      </w:r>
      <w:proofErr w:type="spellStart"/>
      <w:r>
        <w:rPr>
          <w:sz w:val="20"/>
        </w:rPr>
        <w:t>laboratoriskie</w:t>
      </w:r>
      <w:proofErr w:type="spellEnd"/>
      <w:r>
        <w:rPr>
          <w:sz w:val="20"/>
        </w:rPr>
        <w:t xml:space="preserve"> </w:t>
      </w:r>
      <w:proofErr w:type="spellStart"/>
      <w:r>
        <w:rPr>
          <w:sz w:val="20"/>
        </w:rPr>
        <w:t>dati</w:t>
      </w:r>
      <w:proofErr w:type="spellEnd"/>
      <w:r>
        <w:rPr>
          <w:sz w:val="20"/>
        </w:rPr>
        <w:t xml:space="preserve"> </w:t>
      </w:r>
      <w:proofErr w:type="spellStart"/>
      <w:r w:rsidR="001F1BB3">
        <w:rPr>
          <w:sz w:val="20"/>
        </w:rPr>
        <w:t>ir</w:t>
      </w:r>
      <w:proofErr w:type="spellEnd"/>
      <w:r w:rsidR="001F1BB3">
        <w:rPr>
          <w:sz w:val="20"/>
        </w:rPr>
        <w:t xml:space="preserve"> </w:t>
      </w:r>
      <w:proofErr w:type="spellStart"/>
      <w:r w:rsidR="001F1BB3">
        <w:rPr>
          <w:sz w:val="20"/>
        </w:rPr>
        <w:t>norādīti</w:t>
      </w:r>
      <w:proofErr w:type="spellEnd"/>
      <w:r w:rsidR="001F1BB3">
        <w:rPr>
          <w:sz w:val="20"/>
        </w:rPr>
        <w:t xml:space="preserve"> </w:t>
      </w:r>
      <w:proofErr w:type="spellStart"/>
      <w:r>
        <w:rPr>
          <w:sz w:val="20"/>
        </w:rPr>
        <w:t>turpmāk</w:t>
      </w:r>
      <w:proofErr w:type="spellEnd"/>
      <w:r>
        <w:rPr>
          <w:sz w:val="20"/>
        </w:rPr>
        <w:t xml:space="preserve"> </w:t>
      </w:r>
      <w:proofErr w:type="spellStart"/>
      <w:r>
        <w:rPr>
          <w:sz w:val="20"/>
        </w:rPr>
        <w:t>punktos</w:t>
      </w:r>
      <w:proofErr w:type="spellEnd"/>
      <w:r>
        <w:rPr>
          <w:sz w:val="20"/>
        </w:rPr>
        <w:t xml:space="preserve"> “</w:t>
      </w:r>
      <w:proofErr w:type="spellStart"/>
      <w:r>
        <w:rPr>
          <w:sz w:val="20"/>
        </w:rPr>
        <w:t>Hematoloģiska</w:t>
      </w:r>
      <w:proofErr w:type="spellEnd"/>
      <w:r>
        <w:rPr>
          <w:sz w:val="20"/>
        </w:rPr>
        <w:t xml:space="preserve"> </w:t>
      </w:r>
      <w:proofErr w:type="spellStart"/>
      <w:r>
        <w:rPr>
          <w:sz w:val="20"/>
        </w:rPr>
        <w:t>toksicitāte</w:t>
      </w:r>
      <w:proofErr w:type="spellEnd"/>
      <w:r>
        <w:rPr>
          <w:sz w:val="20"/>
        </w:rPr>
        <w:t>” un “</w:t>
      </w:r>
      <w:proofErr w:type="spellStart"/>
      <w:r>
        <w:rPr>
          <w:sz w:val="20"/>
        </w:rPr>
        <w:t>Citas</w:t>
      </w:r>
      <w:proofErr w:type="spellEnd"/>
      <w:r>
        <w:rPr>
          <w:sz w:val="20"/>
        </w:rPr>
        <w:t xml:space="preserve"> </w:t>
      </w:r>
      <w:proofErr w:type="spellStart"/>
      <w:r>
        <w:rPr>
          <w:sz w:val="20"/>
        </w:rPr>
        <w:t>laboratoriskās</w:t>
      </w:r>
      <w:proofErr w:type="spellEnd"/>
      <w:r>
        <w:rPr>
          <w:sz w:val="20"/>
        </w:rPr>
        <w:t xml:space="preserve"> </w:t>
      </w:r>
      <w:proofErr w:type="spellStart"/>
      <w:r>
        <w:rPr>
          <w:sz w:val="20"/>
        </w:rPr>
        <w:t>atrades</w:t>
      </w:r>
      <w:proofErr w:type="spellEnd"/>
      <w:r>
        <w:rPr>
          <w:sz w:val="20"/>
        </w:rPr>
        <w:t xml:space="preserve">”. </w:t>
      </w:r>
    </w:p>
    <w:p w14:paraId="65DD55CA" w14:textId="77777777" w:rsidR="00C441DF" w:rsidRPr="002737EE" w:rsidRDefault="00C441DF" w:rsidP="00D503BC">
      <w:pPr>
        <w:tabs>
          <w:tab w:val="clear" w:pos="567"/>
          <w:tab w:val="left" w:pos="540"/>
        </w:tabs>
        <w:spacing w:line="240" w:lineRule="auto"/>
        <w:ind w:left="284" w:hanging="284"/>
        <w:rPr>
          <w:sz w:val="20"/>
          <w:lang w:val="lv-LV" w:eastAsia="en-GB"/>
        </w:rPr>
      </w:pPr>
      <w:r w:rsidRPr="002737EE">
        <w:rPr>
          <w:sz w:val="20"/>
          <w:vertAlign w:val="superscript"/>
          <w:lang w:val="lv-LV" w:eastAsia="en-GB"/>
        </w:rPr>
        <w:t>*</w:t>
      </w:r>
      <w:r w:rsidRPr="002737EE">
        <w:rPr>
          <w:sz w:val="20"/>
          <w:lang w:val="lv-LV" w:eastAsia="en-GB"/>
        </w:rPr>
        <w:tab/>
        <w:t>Kā novērots  pēcreģistrācijas periodā</w:t>
      </w:r>
      <w:r w:rsidR="001B69DF">
        <w:rPr>
          <w:sz w:val="20"/>
          <w:lang w:val="lv-LV" w:eastAsia="en-GB"/>
        </w:rPr>
        <w:t>.</w:t>
      </w:r>
    </w:p>
    <w:p w14:paraId="77310550" w14:textId="77777777" w:rsidR="00950608" w:rsidRDefault="00950608" w:rsidP="008F2A95">
      <w:pPr>
        <w:rPr>
          <w:u w:val="single"/>
          <w:lang w:val="lv-LV"/>
        </w:rPr>
      </w:pPr>
    </w:p>
    <w:p w14:paraId="666FB65E" w14:textId="77777777" w:rsidR="00BC0411" w:rsidRPr="00BC0411" w:rsidRDefault="00BC0411" w:rsidP="00BC0411">
      <w:pPr>
        <w:rPr>
          <w:u w:val="single"/>
          <w:lang w:val="lv-LV"/>
        </w:rPr>
      </w:pPr>
    </w:p>
    <w:p w14:paraId="66B42FC7" w14:textId="6AD8E79F" w:rsidR="00BC0411" w:rsidRPr="0073495A" w:rsidRDefault="00BC0411" w:rsidP="00BC0411">
      <w:pPr>
        <w:rPr>
          <w:lang w:val="lv-LV"/>
        </w:rPr>
      </w:pPr>
      <w:r w:rsidRPr="0073495A">
        <w:rPr>
          <w:lang w:val="lv-LV"/>
        </w:rPr>
        <w:t xml:space="preserve">Pacientiem, kuri saņēma Lynparza kombinācijā ar durvalumabu pēc </w:t>
      </w:r>
      <w:r w:rsidRPr="00EB0DDE">
        <w:rPr>
          <w:lang w:val="lv-LV"/>
        </w:rPr>
        <w:t xml:space="preserve">ārstēšanas ar durvalumabu kombinācijā ar platīnu saturošu ķīmijterapiju, </w:t>
      </w:r>
      <w:r w:rsidRPr="0073495A">
        <w:rPr>
          <w:lang w:val="lv-LV"/>
        </w:rPr>
        <w:t xml:space="preserve">lielākā daļa nevēlamo blakusparādību radās </w:t>
      </w:r>
      <w:r w:rsidR="00154D04" w:rsidRPr="0073495A">
        <w:rPr>
          <w:lang w:val="lv-LV"/>
        </w:rPr>
        <w:t xml:space="preserve">tikpat bieži </w:t>
      </w:r>
      <w:r w:rsidRPr="0073495A">
        <w:rPr>
          <w:lang w:val="lv-LV"/>
        </w:rPr>
        <w:t xml:space="preserve">vai retāk (visas pakāpes un CTCAE ≥ 3 </w:t>
      </w:r>
      <w:r w:rsidR="006D6E45" w:rsidRPr="0073495A">
        <w:rPr>
          <w:lang w:val="lv-LV"/>
        </w:rPr>
        <w:t>NB</w:t>
      </w:r>
      <w:r w:rsidRPr="0073495A">
        <w:rPr>
          <w:lang w:val="lv-LV"/>
        </w:rPr>
        <w:t xml:space="preserve">), kā norādīts </w:t>
      </w:r>
      <w:r w:rsidR="006D6E45" w:rsidRPr="0073495A">
        <w:rPr>
          <w:lang w:val="lv-LV"/>
        </w:rPr>
        <w:t xml:space="preserve">iepriekš </w:t>
      </w:r>
      <w:r w:rsidRPr="0073495A">
        <w:rPr>
          <w:lang w:val="lv-LV"/>
        </w:rPr>
        <w:t>tabulā sniegtajā blakusparādību sarakstā Lynparza monoterapijai. Blakusparādības, par kurām biežāk ziņots pacientiem, kuri saņēma Lynparza kombinācijā ar durvalumabu, bija trombocitopēnija un izsitumi (ļoti bieži) un paaugstināta jutība (bieži). Tika konstatētas arī šādas papildu blakusparādības</w:t>
      </w:r>
      <w:r w:rsidR="006D6E45" w:rsidRPr="0073495A">
        <w:rPr>
          <w:lang w:val="lv-LV"/>
        </w:rPr>
        <w:t>.</w:t>
      </w:r>
    </w:p>
    <w:p w14:paraId="2999E5B9" w14:textId="71267D1A" w:rsidR="00BC0411" w:rsidRPr="00BC0411" w:rsidRDefault="00BC0411" w:rsidP="00BC0411">
      <w:pPr>
        <w:rPr>
          <w:lang w:val="lv-LV"/>
        </w:rPr>
      </w:pPr>
      <w:r w:rsidRPr="00BC0411">
        <w:rPr>
          <w:lang w:val="lv-LV"/>
        </w:rPr>
        <w:t xml:space="preserve"> </w:t>
      </w:r>
    </w:p>
    <w:p w14:paraId="100EAA6D" w14:textId="77777777" w:rsidR="00BC0411" w:rsidRPr="00BC0411" w:rsidRDefault="00BC0411" w:rsidP="00BC0411">
      <w:pPr>
        <w:rPr>
          <w:u w:val="single"/>
          <w:lang w:val="lv-LV"/>
        </w:rPr>
      </w:pPr>
    </w:p>
    <w:p w14:paraId="1DACBE43" w14:textId="574DC5C7" w:rsidR="00BC0411" w:rsidRPr="00475B51" w:rsidRDefault="00BC0411" w:rsidP="00BC0411">
      <w:pPr>
        <w:rPr>
          <w:b/>
          <w:bCs/>
          <w:lang w:val="lv-LV"/>
        </w:rPr>
      </w:pPr>
      <w:r w:rsidRPr="00475B51">
        <w:rPr>
          <w:b/>
          <w:bCs/>
          <w:lang w:val="lv-LV"/>
        </w:rPr>
        <w:t>2. tabula. Papildu blakusparādības, par kurām ziņots klīniskajā pētījumā ar Lynparza kombinācijā ar durvalumabu</w:t>
      </w:r>
    </w:p>
    <w:tbl>
      <w:tblPr>
        <w:tblStyle w:val="TableGrid"/>
        <w:tblW w:w="0" w:type="auto"/>
        <w:tblLook w:val="04A0" w:firstRow="1" w:lastRow="0" w:firstColumn="1" w:lastColumn="0" w:noHBand="0" w:noVBand="1"/>
      </w:tblPr>
      <w:tblGrid>
        <w:gridCol w:w="2371"/>
        <w:gridCol w:w="2372"/>
        <w:gridCol w:w="2372"/>
        <w:gridCol w:w="2372"/>
      </w:tblGrid>
      <w:tr w:rsidR="00BC0411" w:rsidRPr="0073495A" w14:paraId="3914188A" w14:textId="77777777" w:rsidTr="00C61E66">
        <w:tc>
          <w:tcPr>
            <w:tcW w:w="2371" w:type="dxa"/>
          </w:tcPr>
          <w:p w14:paraId="070BDFB1" w14:textId="77777777" w:rsidR="00BC0411" w:rsidRPr="0073495A" w:rsidRDefault="00BC0411" w:rsidP="00C61E66">
            <w:pPr>
              <w:rPr>
                <w:rFonts w:ascii="Times New Roman" w:hAnsi="Times New Roman"/>
                <w:lang w:val="lv-LV"/>
              </w:rPr>
            </w:pPr>
            <w:r w:rsidRPr="0073495A">
              <w:rPr>
                <w:rFonts w:ascii="Times New Roman" w:hAnsi="Times New Roman"/>
                <w:b/>
                <w:bCs/>
                <w:i/>
                <w:lang w:val="lv-LV"/>
              </w:rPr>
              <w:t xml:space="preserve">MedDRA </w:t>
            </w:r>
            <w:r w:rsidRPr="0073495A">
              <w:rPr>
                <w:rFonts w:ascii="Times New Roman" w:hAnsi="Times New Roman"/>
                <w:b/>
                <w:bCs/>
                <w:lang w:val="lv-LV"/>
              </w:rPr>
              <w:t>orgānu sistēmu klasifikācija</w:t>
            </w:r>
          </w:p>
        </w:tc>
        <w:tc>
          <w:tcPr>
            <w:tcW w:w="2372" w:type="dxa"/>
          </w:tcPr>
          <w:p w14:paraId="6D914A7C" w14:textId="77777777" w:rsidR="00BC0411" w:rsidRPr="0073495A" w:rsidRDefault="00BC0411" w:rsidP="00C61E66">
            <w:pPr>
              <w:rPr>
                <w:rFonts w:ascii="Times New Roman" w:hAnsi="Times New Roman"/>
                <w:lang w:val="lv-LV"/>
              </w:rPr>
            </w:pPr>
            <w:r w:rsidRPr="0073495A">
              <w:rPr>
                <w:rFonts w:ascii="Times New Roman" w:hAnsi="Times New Roman"/>
                <w:b/>
                <w:bCs/>
                <w:i/>
                <w:lang w:val="lv-LV"/>
              </w:rPr>
              <w:t>MedDRA termins</w:t>
            </w:r>
          </w:p>
        </w:tc>
        <w:tc>
          <w:tcPr>
            <w:tcW w:w="2372" w:type="dxa"/>
          </w:tcPr>
          <w:p w14:paraId="79E3784C" w14:textId="5468DA11" w:rsidR="00BC0411" w:rsidRPr="0073495A" w:rsidRDefault="00154D04" w:rsidP="00C61E66">
            <w:pPr>
              <w:rPr>
                <w:rFonts w:ascii="Times New Roman" w:hAnsi="Times New Roman"/>
                <w:lang w:val="lv-LV"/>
              </w:rPr>
            </w:pPr>
            <w:r w:rsidRPr="0073495A">
              <w:rPr>
                <w:rFonts w:ascii="Times New Roman" w:hAnsi="Times New Roman"/>
                <w:b/>
                <w:bCs/>
                <w:lang w:val="lv-LV"/>
              </w:rPr>
              <w:t xml:space="preserve">CIOMS deskriptors/ kopējais biežums (jebkāda </w:t>
            </w:r>
            <w:r w:rsidR="00BC0411" w:rsidRPr="0073495A">
              <w:rPr>
                <w:rFonts w:ascii="Times New Roman" w:hAnsi="Times New Roman"/>
                <w:b/>
                <w:bCs/>
                <w:i/>
                <w:lang w:val="lv-LV"/>
              </w:rPr>
              <w:t>CTCAE</w:t>
            </w:r>
            <w:r w:rsidR="00BC0411" w:rsidRPr="0073495A">
              <w:rPr>
                <w:rFonts w:ascii="Times New Roman" w:hAnsi="Times New Roman"/>
                <w:b/>
                <w:bCs/>
                <w:lang w:val="lv-LV"/>
              </w:rPr>
              <w:t xml:space="preserve"> pakāp</w:t>
            </w:r>
            <w:r w:rsidRPr="0073495A">
              <w:rPr>
                <w:rFonts w:ascii="Times New Roman" w:hAnsi="Times New Roman"/>
                <w:b/>
                <w:bCs/>
                <w:lang w:val="lv-LV"/>
              </w:rPr>
              <w:t>e)</w:t>
            </w:r>
          </w:p>
        </w:tc>
        <w:tc>
          <w:tcPr>
            <w:tcW w:w="2372" w:type="dxa"/>
          </w:tcPr>
          <w:p w14:paraId="268AE230" w14:textId="4957E0E1" w:rsidR="00BC0411" w:rsidRPr="0073495A" w:rsidRDefault="00BC0411" w:rsidP="00C61E66">
            <w:pPr>
              <w:rPr>
                <w:rFonts w:ascii="Times New Roman" w:hAnsi="Times New Roman"/>
                <w:lang w:val="lv-LV"/>
              </w:rPr>
            </w:pPr>
            <w:r w:rsidRPr="0073495A">
              <w:rPr>
                <w:rFonts w:ascii="Times New Roman" w:hAnsi="Times New Roman"/>
                <w:b/>
                <w:bCs/>
                <w:lang w:val="lv-LV"/>
              </w:rPr>
              <w:t xml:space="preserve">3. </w:t>
            </w:r>
            <w:r w:rsidR="00154D04" w:rsidRPr="0073495A">
              <w:rPr>
                <w:rFonts w:ascii="Times New Roman" w:hAnsi="Times New Roman"/>
                <w:b/>
                <w:bCs/>
                <w:lang w:val="lv-LV"/>
              </w:rPr>
              <w:t xml:space="preserve">vai augstākas </w:t>
            </w:r>
            <w:r w:rsidRPr="0073495A">
              <w:rPr>
                <w:rFonts w:ascii="Times New Roman" w:hAnsi="Times New Roman"/>
                <w:b/>
                <w:bCs/>
                <w:i/>
                <w:lang w:val="lv-LV"/>
              </w:rPr>
              <w:t>CTCAE</w:t>
            </w:r>
            <w:r w:rsidRPr="0073495A">
              <w:rPr>
                <w:rFonts w:ascii="Times New Roman" w:hAnsi="Times New Roman"/>
                <w:b/>
                <w:bCs/>
                <w:lang w:val="lv-LV"/>
              </w:rPr>
              <w:t xml:space="preserve"> pakāpes biežums</w:t>
            </w:r>
          </w:p>
        </w:tc>
      </w:tr>
      <w:tr w:rsidR="00BC0411" w:rsidRPr="0073495A" w14:paraId="49C1ED62" w14:textId="77777777" w:rsidTr="00C61E66">
        <w:tc>
          <w:tcPr>
            <w:tcW w:w="2371" w:type="dxa"/>
          </w:tcPr>
          <w:p w14:paraId="52FE3C73" w14:textId="77777777" w:rsidR="00BC0411" w:rsidRPr="0073495A" w:rsidRDefault="00BC0411" w:rsidP="00C61E66">
            <w:pPr>
              <w:rPr>
                <w:rFonts w:ascii="Times New Roman" w:hAnsi="Times New Roman"/>
                <w:lang w:val="lv-LV"/>
              </w:rPr>
            </w:pPr>
            <w:r w:rsidRPr="0073495A">
              <w:rPr>
                <w:rFonts w:ascii="Times New Roman" w:hAnsi="Times New Roman"/>
                <w:lang w:val="lv-LV"/>
              </w:rPr>
              <w:t>Asins un limfātiskās sistēmas traucējumi</w:t>
            </w:r>
          </w:p>
        </w:tc>
        <w:tc>
          <w:tcPr>
            <w:tcW w:w="2372" w:type="dxa"/>
          </w:tcPr>
          <w:p w14:paraId="7E61EB34" w14:textId="77777777" w:rsidR="00BC0411" w:rsidRPr="0073495A" w:rsidRDefault="00BC0411" w:rsidP="00C61E66">
            <w:pPr>
              <w:rPr>
                <w:rFonts w:ascii="Times New Roman" w:hAnsi="Times New Roman"/>
                <w:lang w:val="lv-LV"/>
              </w:rPr>
            </w:pPr>
            <w:r w:rsidRPr="0073495A">
              <w:rPr>
                <w:rFonts w:ascii="Times New Roman" w:hAnsi="Times New Roman"/>
                <w:lang w:val="lv-LV"/>
              </w:rPr>
              <w:t>Pilnīga sarkano asinsķermenīšu aplāzija</w:t>
            </w:r>
          </w:p>
        </w:tc>
        <w:tc>
          <w:tcPr>
            <w:tcW w:w="2372" w:type="dxa"/>
          </w:tcPr>
          <w:p w14:paraId="0D892B85" w14:textId="77777777" w:rsidR="00BC0411" w:rsidRPr="0073495A" w:rsidRDefault="00BC0411" w:rsidP="00C61E66">
            <w:pPr>
              <w:rPr>
                <w:rFonts w:ascii="Times New Roman" w:hAnsi="Times New Roman"/>
                <w:lang w:val="lv-LV"/>
              </w:rPr>
            </w:pPr>
            <w:r w:rsidRPr="0073495A">
              <w:rPr>
                <w:rFonts w:ascii="Times New Roman" w:hAnsi="Times New Roman"/>
                <w:lang w:val="lv-LV"/>
              </w:rPr>
              <w:t>Bieži</w:t>
            </w:r>
          </w:p>
        </w:tc>
        <w:tc>
          <w:tcPr>
            <w:tcW w:w="2372" w:type="dxa"/>
          </w:tcPr>
          <w:p w14:paraId="62574A15" w14:textId="77777777" w:rsidR="00BC0411" w:rsidRPr="0073495A" w:rsidRDefault="00BC0411" w:rsidP="00C61E66">
            <w:pPr>
              <w:rPr>
                <w:rFonts w:ascii="Times New Roman" w:hAnsi="Times New Roman"/>
                <w:lang w:val="lv-LV"/>
              </w:rPr>
            </w:pPr>
            <w:r w:rsidRPr="0073495A">
              <w:rPr>
                <w:rFonts w:ascii="Times New Roman" w:hAnsi="Times New Roman"/>
                <w:lang w:val="lv-LV"/>
              </w:rPr>
              <w:t>Bieži</w:t>
            </w:r>
          </w:p>
        </w:tc>
      </w:tr>
    </w:tbl>
    <w:p w14:paraId="3DE49B5D" w14:textId="77777777" w:rsidR="00BC0411" w:rsidRDefault="00BC0411" w:rsidP="008F2A95">
      <w:pPr>
        <w:rPr>
          <w:u w:val="single"/>
          <w:lang w:val="lv-LV"/>
        </w:rPr>
      </w:pPr>
    </w:p>
    <w:p w14:paraId="514F7D1B" w14:textId="77777777" w:rsidR="00BC0411" w:rsidRDefault="00BC0411" w:rsidP="008F2A95">
      <w:pPr>
        <w:rPr>
          <w:u w:val="single"/>
          <w:lang w:val="lv-LV"/>
        </w:rPr>
      </w:pPr>
    </w:p>
    <w:p w14:paraId="2EA5D396" w14:textId="74468B00" w:rsidR="002879CB" w:rsidRPr="003674C5" w:rsidRDefault="002879CB" w:rsidP="008F2A95">
      <w:pPr>
        <w:rPr>
          <w:u w:val="single"/>
          <w:lang w:val="lv-LV"/>
        </w:rPr>
      </w:pPr>
      <w:r w:rsidRPr="003674C5">
        <w:rPr>
          <w:u w:val="single"/>
          <w:lang w:val="lv-LV"/>
        </w:rPr>
        <w:t>Atsevišķu nevēlamo blakusparādību apraksts</w:t>
      </w:r>
    </w:p>
    <w:p w14:paraId="2AB2EF58" w14:textId="77777777" w:rsidR="0067030B" w:rsidRPr="003674C5" w:rsidRDefault="0067030B" w:rsidP="008F2A95">
      <w:pPr>
        <w:rPr>
          <w:lang w:val="lv-LV"/>
        </w:rPr>
      </w:pPr>
    </w:p>
    <w:p w14:paraId="2D94D23F" w14:textId="77777777" w:rsidR="002879CB" w:rsidRPr="003674C5" w:rsidRDefault="002879CB" w:rsidP="008F2A95">
      <w:pPr>
        <w:rPr>
          <w:i/>
          <w:lang w:val="lv-LV"/>
        </w:rPr>
      </w:pPr>
      <w:r w:rsidRPr="003674C5">
        <w:rPr>
          <w:i/>
          <w:lang w:val="lv-LV"/>
        </w:rPr>
        <w:t>Hematoloģiska toksicitāte</w:t>
      </w:r>
    </w:p>
    <w:p w14:paraId="4152751B" w14:textId="798BEC2F" w:rsidR="00735D88" w:rsidRPr="00DC5F5C" w:rsidRDefault="00735D88" w:rsidP="008F2A95">
      <w:pPr>
        <w:rPr>
          <w:lang w:val="lv-LV"/>
        </w:rPr>
      </w:pPr>
      <w:r w:rsidRPr="00E54FB0">
        <w:rPr>
          <w:lang w:val="lv-LV"/>
        </w:rPr>
        <w:t xml:space="preserve">Anēmija un citāda hematoloģiskā toksicitāte parasti </w:t>
      </w:r>
      <w:r w:rsidR="00C92196">
        <w:rPr>
          <w:lang w:val="lv-LV"/>
        </w:rPr>
        <w:t xml:space="preserve">bija </w:t>
      </w:r>
      <w:r w:rsidRPr="00E54FB0">
        <w:rPr>
          <w:lang w:val="lv-LV"/>
        </w:rPr>
        <w:t xml:space="preserve">zemas pakāpes (1. vai 2. </w:t>
      </w:r>
      <w:r w:rsidR="00C92196" w:rsidRPr="00255648">
        <w:rPr>
          <w:i/>
          <w:lang w:val="lv-LV"/>
        </w:rPr>
        <w:t>CTCAE</w:t>
      </w:r>
      <w:r w:rsidR="00C92196" w:rsidRPr="00E54FB0">
        <w:rPr>
          <w:lang w:val="lv-LV"/>
        </w:rPr>
        <w:t xml:space="preserve"> </w:t>
      </w:r>
      <w:r w:rsidRPr="00E54FB0">
        <w:rPr>
          <w:lang w:val="lv-LV"/>
        </w:rPr>
        <w:t xml:space="preserve">pakāpe), taču </w:t>
      </w:r>
      <w:r w:rsidR="00C92196">
        <w:rPr>
          <w:lang w:val="lv-LV"/>
        </w:rPr>
        <w:t>saņemti ziņojumi</w:t>
      </w:r>
      <w:r w:rsidRPr="00E54FB0">
        <w:rPr>
          <w:lang w:val="lv-LV"/>
        </w:rPr>
        <w:t xml:space="preserve"> arī par 3. vai augstākas</w:t>
      </w:r>
      <w:r w:rsidR="00C92196">
        <w:rPr>
          <w:lang w:val="lv-LV"/>
        </w:rPr>
        <w:t xml:space="preserve"> </w:t>
      </w:r>
      <w:r w:rsidR="00C92196" w:rsidRPr="00255648">
        <w:rPr>
          <w:i/>
          <w:lang w:val="lv-LV"/>
        </w:rPr>
        <w:t>CTCAE</w:t>
      </w:r>
      <w:r w:rsidRPr="00E54FB0">
        <w:rPr>
          <w:lang w:val="lv-LV"/>
        </w:rPr>
        <w:t xml:space="preserve"> pakāpes notikumiem. K</w:t>
      </w:r>
      <w:r w:rsidRPr="000D3D5D">
        <w:rPr>
          <w:lang w:val="lv-LV"/>
        </w:rPr>
        <w:t>līniskajos pētījumos biežākā ziņotā ≥ 3.</w:t>
      </w:r>
      <w:r w:rsidR="00C92196" w:rsidRPr="00C92196">
        <w:rPr>
          <w:i/>
          <w:lang w:val="lv-LV"/>
        </w:rPr>
        <w:t xml:space="preserve"> </w:t>
      </w:r>
      <w:r w:rsidR="00C92196" w:rsidRPr="00255648">
        <w:rPr>
          <w:i/>
          <w:lang w:val="lv-LV"/>
        </w:rPr>
        <w:t>CTCAE</w:t>
      </w:r>
      <w:r w:rsidR="00C92196" w:rsidRPr="00E54FB0">
        <w:rPr>
          <w:lang w:val="lv-LV"/>
        </w:rPr>
        <w:t xml:space="preserve"> </w:t>
      </w:r>
      <w:r w:rsidR="00113F66">
        <w:rPr>
          <w:lang w:val="lv-LV"/>
        </w:rPr>
        <w:t>p</w:t>
      </w:r>
      <w:r w:rsidRPr="000D3D5D">
        <w:rPr>
          <w:lang w:val="lv-LV"/>
        </w:rPr>
        <w:t>akāpes nevēlamā blakusparādība bija anēmija</w:t>
      </w:r>
      <w:r w:rsidRPr="001751F7">
        <w:rPr>
          <w:lang w:val="lv-LV"/>
        </w:rPr>
        <w:t>.</w:t>
      </w:r>
      <w:r w:rsidRPr="00E54FB0">
        <w:rPr>
          <w:lang w:val="lv-LV"/>
        </w:rPr>
        <w:t xml:space="preserve"> </w:t>
      </w:r>
      <w:r w:rsidR="00C92196">
        <w:rPr>
          <w:lang w:val="lv-LV"/>
        </w:rPr>
        <w:t>Laika mediāna</w:t>
      </w:r>
      <w:r w:rsidRPr="00E54FB0">
        <w:rPr>
          <w:lang w:val="lv-LV"/>
        </w:rPr>
        <w:t xml:space="preserve"> līdz anēmijas </w:t>
      </w:r>
      <w:r w:rsidR="00C92196">
        <w:rPr>
          <w:lang w:val="lv-LV"/>
        </w:rPr>
        <w:t xml:space="preserve">pirmās epizodes </w:t>
      </w:r>
      <w:r w:rsidRPr="00E54FB0">
        <w:rPr>
          <w:lang w:val="lv-LV"/>
        </w:rPr>
        <w:t xml:space="preserve">sākumam bija aptuveni 4 nedēļas (aptuveni 7 nedēļas 3. </w:t>
      </w:r>
      <w:r w:rsidR="00C92196" w:rsidRPr="00255648">
        <w:rPr>
          <w:i/>
          <w:lang w:val="lv-LV"/>
        </w:rPr>
        <w:t>CTCAE</w:t>
      </w:r>
      <w:r w:rsidR="00C92196" w:rsidRPr="00E54FB0">
        <w:rPr>
          <w:lang w:val="lv-LV"/>
        </w:rPr>
        <w:t xml:space="preserve"> </w:t>
      </w:r>
      <w:r w:rsidRPr="00E54FB0">
        <w:rPr>
          <w:lang w:val="lv-LV"/>
        </w:rPr>
        <w:t>pakāpes</w:t>
      </w:r>
      <w:r w:rsidR="00C92196">
        <w:rPr>
          <w:lang w:val="lv-LV"/>
        </w:rPr>
        <w:t xml:space="preserve"> blakusparādībām</w:t>
      </w:r>
      <w:r w:rsidRPr="00E54FB0">
        <w:rPr>
          <w:lang w:val="lv-LV"/>
        </w:rPr>
        <w:t>). Anēmija tika ārstēta ar devas izlaišanu</w:t>
      </w:r>
      <w:r w:rsidRPr="000D3D5D">
        <w:rPr>
          <w:lang w:val="lv-LV"/>
        </w:rPr>
        <w:t xml:space="preserve"> vai devas samazināšanu (skatīt 4.2. apakšpunktu) un </w:t>
      </w:r>
      <w:r w:rsidR="00C92196" w:rsidRPr="000D3D5D">
        <w:rPr>
          <w:lang w:val="lv-LV"/>
        </w:rPr>
        <w:t>asi</w:t>
      </w:r>
      <w:r w:rsidR="00C92196">
        <w:rPr>
          <w:lang w:val="lv-LV"/>
        </w:rPr>
        <w:t>ns</w:t>
      </w:r>
      <w:r w:rsidR="00C92196" w:rsidRPr="000D3D5D">
        <w:rPr>
          <w:lang w:val="lv-LV"/>
        </w:rPr>
        <w:t xml:space="preserve"> </w:t>
      </w:r>
      <w:r w:rsidRPr="000D3D5D">
        <w:rPr>
          <w:lang w:val="lv-LV"/>
        </w:rPr>
        <w:t>pārliešanu</w:t>
      </w:r>
      <w:r w:rsidR="00C92196">
        <w:rPr>
          <w:lang w:val="lv-LV"/>
        </w:rPr>
        <w:t xml:space="preserve"> nepieciešamības gadījumā</w:t>
      </w:r>
      <w:r w:rsidRPr="000D3D5D">
        <w:rPr>
          <w:lang w:val="lv-LV"/>
        </w:rPr>
        <w:t xml:space="preserve">. </w:t>
      </w:r>
      <w:r w:rsidR="00F975A6">
        <w:rPr>
          <w:lang w:val="lv-LV"/>
        </w:rPr>
        <w:t>Klīniskos pētījumos par zāļu</w:t>
      </w:r>
      <w:r w:rsidR="0055648F">
        <w:rPr>
          <w:lang w:val="lv-LV"/>
        </w:rPr>
        <w:t xml:space="preserve"> tablešu </w:t>
      </w:r>
      <w:r w:rsidR="00F975A6">
        <w:rPr>
          <w:lang w:val="lv-LV"/>
        </w:rPr>
        <w:t>formu</w:t>
      </w:r>
      <w:r w:rsidRPr="000D3D5D">
        <w:rPr>
          <w:lang w:val="lv-LV"/>
        </w:rPr>
        <w:t xml:space="preserve"> anēmijas </w:t>
      </w:r>
      <w:r w:rsidR="0055648F" w:rsidRPr="000D3D5D">
        <w:rPr>
          <w:lang w:val="lv-LV"/>
        </w:rPr>
        <w:t>blakusparādīb</w:t>
      </w:r>
      <w:r w:rsidR="0055648F">
        <w:rPr>
          <w:lang w:val="lv-LV"/>
        </w:rPr>
        <w:t xml:space="preserve">u </w:t>
      </w:r>
      <w:r w:rsidR="002D4153">
        <w:rPr>
          <w:lang w:val="lv-LV"/>
        </w:rPr>
        <w:t xml:space="preserve">sastopamība </w:t>
      </w:r>
      <w:r w:rsidR="002D4153" w:rsidRPr="00DC5F5C">
        <w:rPr>
          <w:lang w:val="lv-LV"/>
        </w:rPr>
        <w:t xml:space="preserve">bija </w:t>
      </w:r>
      <w:r w:rsidR="00065A74">
        <w:rPr>
          <w:lang w:val="lv-LV"/>
        </w:rPr>
        <w:t>35</w:t>
      </w:r>
      <w:r w:rsidR="006138F7">
        <w:rPr>
          <w:lang w:val="lv-LV"/>
        </w:rPr>
        <w:t>,2</w:t>
      </w:r>
      <w:r w:rsidR="00065A74">
        <w:rPr>
          <w:lang w:val="lv-LV"/>
        </w:rPr>
        <w:t> %</w:t>
      </w:r>
      <w:r w:rsidRPr="00DC5F5C">
        <w:rPr>
          <w:lang w:val="lv-LV"/>
        </w:rPr>
        <w:t xml:space="preserve"> (≥3</w:t>
      </w:r>
      <w:r w:rsidR="00F86FFA">
        <w:rPr>
          <w:lang w:val="lv-LV"/>
        </w:rPr>
        <w:t>.</w:t>
      </w:r>
      <w:r w:rsidRPr="00DC5F5C">
        <w:rPr>
          <w:lang w:val="lv-LV"/>
        </w:rPr>
        <w:t xml:space="preserve"> </w:t>
      </w:r>
      <w:r w:rsidR="002D4153" w:rsidRPr="00DC5F5C">
        <w:rPr>
          <w:i/>
          <w:lang w:val="lv-LV"/>
        </w:rPr>
        <w:t>CTCAE</w:t>
      </w:r>
      <w:r w:rsidR="002D4153" w:rsidRPr="00DC5F5C">
        <w:rPr>
          <w:lang w:val="lv-LV"/>
        </w:rPr>
        <w:t xml:space="preserve"> pakāpe </w:t>
      </w:r>
      <w:r w:rsidR="006138F7">
        <w:rPr>
          <w:lang w:val="lv-LV"/>
        </w:rPr>
        <w:t>14,8 </w:t>
      </w:r>
      <w:r w:rsidR="00065A74">
        <w:rPr>
          <w:lang w:val="lv-LV"/>
        </w:rPr>
        <w:t>%</w:t>
      </w:r>
      <w:r w:rsidRPr="00DC5F5C">
        <w:rPr>
          <w:lang w:val="lv-LV"/>
        </w:rPr>
        <w:t>) un</w:t>
      </w:r>
      <w:r w:rsidR="002D4153" w:rsidRPr="00DC5F5C">
        <w:rPr>
          <w:lang w:val="lv-LV"/>
        </w:rPr>
        <w:t xml:space="preserve"> anēmijas izraisītas</w:t>
      </w:r>
      <w:r w:rsidRPr="00DC5F5C">
        <w:rPr>
          <w:lang w:val="lv-LV"/>
        </w:rPr>
        <w:t xml:space="preserve"> devas izlaišana</w:t>
      </w:r>
      <w:r w:rsidR="002D4153" w:rsidRPr="00DC5F5C">
        <w:rPr>
          <w:lang w:val="lv-LV"/>
        </w:rPr>
        <w:t>s</w:t>
      </w:r>
      <w:r w:rsidRPr="00DC5F5C">
        <w:rPr>
          <w:lang w:val="lv-LV"/>
        </w:rPr>
        <w:t xml:space="preserve">, </w:t>
      </w:r>
      <w:r w:rsidR="0055648F" w:rsidRPr="00DC5F5C">
        <w:rPr>
          <w:lang w:val="lv-LV"/>
        </w:rPr>
        <w:t xml:space="preserve">devu </w:t>
      </w:r>
      <w:r w:rsidRPr="00DC5F5C">
        <w:rPr>
          <w:lang w:val="lv-LV"/>
        </w:rPr>
        <w:t>samazināšana</w:t>
      </w:r>
      <w:r w:rsidR="002D4153" w:rsidRPr="00DC5F5C">
        <w:rPr>
          <w:lang w:val="lv-LV"/>
        </w:rPr>
        <w:t>s</w:t>
      </w:r>
      <w:r w:rsidRPr="00DC5F5C">
        <w:rPr>
          <w:lang w:val="lv-LV"/>
        </w:rPr>
        <w:t xml:space="preserve"> un </w:t>
      </w:r>
      <w:r w:rsidR="002D4153" w:rsidRPr="00DC5F5C">
        <w:rPr>
          <w:lang w:val="lv-LV"/>
        </w:rPr>
        <w:t xml:space="preserve">terapijas </w:t>
      </w:r>
      <w:r w:rsidR="0055648F" w:rsidRPr="00DC5F5C">
        <w:rPr>
          <w:lang w:val="lv-LV"/>
        </w:rPr>
        <w:t>pilnīga</w:t>
      </w:r>
      <w:r w:rsidR="009375D9">
        <w:rPr>
          <w:lang w:val="lv-LV"/>
        </w:rPr>
        <w:t>s</w:t>
      </w:r>
      <w:r w:rsidR="0055648F" w:rsidRPr="00DC5F5C">
        <w:rPr>
          <w:lang w:val="lv-LV"/>
        </w:rPr>
        <w:t xml:space="preserve"> </w:t>
      </w:r>
      <w:r w:rsidRPr="00DC5F5C">
        <w:rPr>
          <w:lang w:val="lv-LV"/>
        </w:rPr>
        <w:t>pārtraukšana</w:t>
      </w:r>
      <w:r w:rsidR="009375D9">
        <w:rPr>
          <w:lang w:val="lv-LV"/>
        </w:rPr>
        <w:t>s sastopamība</w:t>
      </w:r>
      <w:r w:rsidRPr="00DC5F5C">
        <w:rPr>
          <w:lang w:val="lv-LV"/>
        </w:rPr>
        <w:t xml:space="preserve"> bija attiecīgi </w:t>
      </w:r>
      <w:r w:rsidR="00065A74">
        <w:rPr>
          <w:lang w:val="lv-LV"/>
        </w:rPr>
        <w:t>16</w:t>
      </w:r>
      <w:r w:rsidR="006138F7">
        <w:rPr>
          <w:lang w:val="lv-LV"/>
        </w:rPr>
        <w:t>,4</w:t>
      </w:r>
      <w:r w:rsidR="00065A74">
        <w:rPr>
          <w:lang w:val="lv-LV"/>
        </w:rPr>
        <w:t> %</w:t>
      </w:r>
      <w:r w:rsidRPr="00DC5F5C">
        <w:rPr>
          <w:lang w:val="lv-LV"/>
        </w:rPr>
        <w:t xml:space="preserve">, </w:t>
      </w:r>
      <w:r w:rsidR="00065A74">
        <w:rPr>
          <w:lang w:val="lv-LV"/>
        </w:rPr>
        <w:t>11</w:t>
      </w:r>
      <w:r w:rsidR="006138F7">
        <w:rPr>
          <w:lang w:val="lv-LV"/>
        </w:rPr>
        <w:t>,1</w:t>
      </w:r>
      <w:r w:rsidR="00065A74">
        <w:rPr>
          <w:lang w:val="lv-LV"/>
        </w:rPr>
        <w:t> %</w:t>
      </w:r>
      <w:r w:rsidRPr="00DC5F5C">
        <w:rPr>
          <w:lang w:val="lv-LV"/>
        </w:rPr>
        <w:t xml:space="preserve"> un </w:t>
      </w:r>
      <w:r w:rsidR="00065A74">
        <w:rPr>
          <w:lang w:val="lv-LV"/>
        </w:rPr>
        <w:t>2</w:t>
      </w:r>
      <w:r w:rsidR="009375D9">
        <w:rPr>
          <w:lang w:val="lv-LV"/>
        </w:rPr>
        <w:t>,1</w:t>
      </w:r>
      <w:r w:rsidR="00065A74">
        <w:rPr>
          <w:lang w:val="lv-LV"/>
        </w:rPr>
        <w:t> %</w:t>
      </w:r>
      <w:r w:rsidRPr="00DC5F5C">
        <w:rPr>
          <w:lang w:val="lv-LV"/>
        </w:rPr>
        <w:t xml:space="preserve">; </w:t>
      </w:r>
      <w:r w:rsidR="006138F7">
        <w:rPr>
          <w:lang w:val="lv-LV"/>
        </w:rPr>
        <w:t>15,6 %</w:t>
      </w:r>
      <w:r w:rsidRPr="00DC5F5C">
        <w:rPr>
          <w:lang w:val="lv-LV"/>
        </w:rPr>
        <w:t xml:space="preserve"> pacien</w:t>
      </w:r>
      <w:r w:rsidR="007F4E25" w:rsidRPr="00DC5F5C">
        <w:rPr>
          <w:lang w:val="lv-LV"/>
        </w:rPr>
        <w:t>t</w:t>
      </w:r>
      <w:r w:rsidRPr="00DC5F5C">
        <w:rPr>
          <w:lang w:val="lv-LV"/>
        </w:rPr>
        <w:t xml:space="preserve">u, </w:t>
      </w:r>
      <w:r w:rsidR="007F4E25" w:rsidRPr="00DC5F5C">
        <w:rPr>
          <w:lang w:val="lv-LV"/>
        </w:rPr>
        <w:t xml:space="preserve">kuri </w:t>
      </w:r>
      <w:r w:rsidRPr="00DC5F5C">
        <w:rPr>
          <w:lang w:val="lv-LV"/>
        </w:rPr>
        <w:t xml:space="preserve">tika </w:t>
      </w:r>
      <w:r w:rsidR="0055648F" w:rsidRPr="00DC5F5C">
        <w:rPr>
          <w:lang w:val="lv-LV"/>
        </w:rPr>
        <w:t xml:space="preserve">ārstēti </w:t>
      </w:r>
      <w:r w:rsidRPr="00DC5F5C">
        <w:rPr>
          <w:lang w:val="lv-LV"/>
        </w:rPr>
        <w:t xml:space="preserve">ar olaparibu, bija nepieciešama </w:t>
      </w:r>
      <w:r w:rsidR="002D4153" w:rsidRPr="00DC5F5C">
        <w:rPr>
          <w:lang w:val="lv-LV"/>
        </w:rPr>
        <w:t xml:space="preserve">viena vai vairākas </w:t>
      </w:r>
      <w:r w:rsidRPr="00DC5F5C">
        <w:rPr>
          <w:lang w:val="lv-LV"/>
        </w:rPr>
        <w:t>asins pārliešana</w:t>
      </w:r>
      <w:r w:rsidR="002D4153" w:rsidRPr="00DC5F5C">
        <w:rPr>
          <w:lang w:val="lv-LV"/>
        </w:rPr>
        <w:t>s procedūras</w:t>
      </w:r>
      <w:r w:rsidRPr="00DC5F5C">
        <w:rPr>
          <w:lang w:val="lv-LV"/>
        </w:rPr>
        <w:t xml:space="preserve">. Ir pierādīta </w:t>
      </w:r>
      <w:r w:rsidR="002D4153" w:rsidRPr="00DC5F5C">
        <w:rPr>
          <w:lang w:val="lv-LV"/>
        </w:rPr>
        <w:t xml:space="preserve">kopējā </w:t>
      </w:r>
      <w:r w:rsidRPr="00DC5F5C">
        <w:rPr>
          <w:lang w:val="lv-LV"/>
        </w:rPr>
        <w:t xml:space="preserve">iedarbības </w:t>
      </w:r>
      <w:r w:rsidR="002D4153" w:rsidRPr="00DC5F5C">
        <w:rPr>
          <w:lang w:val="lv-LV"/>
        </w:rPr>
        <w:t xml:space="preserve">un </w:t>
      </w:r>
      <w:r w:rsidRPr="00DC5F5C">
        <w:rPr>
          <w:lang w:val="lv-LV"/>
        </w:rPr>
        <w:t>atbildes reakcijas</w:t>
      </w:r>
      <w:r w:rsidR="002D4153" w:rsidRPr="00DC5F5C">
        <w:rPr>
          <w:lang w:val="lv-LV"/>
        </w:rPr>
        <w:t xml:space="preserve"> tipa saistība </w:t>
      </w:r>
      <w:r w:rsidRPr="00DC5F5C">
        <w:rPr>
          <w:lang w:val="lv-LV"/>
        </w:rPr>
        <w:t xml:space="preserve">starp olaparibu un hemoglobīna līmeņa pazemināšanos. </w:t>
      </w:r>
      <w:r w:rsidR="002D4153" w:rsidRPr="00DC5F5C">
        <w:rPr>
          <w:lang w:val="lv-LV"/>
        </w:rPr>
        <w:t xml:space="preserve">Tādu gadījumu sastopamība </w:t>
      </w:r>
      <w:r w:rsidRPr="00DC5F5C">
        <w:rPr>
          <w:lang w:val="lv-LV"/>
        </w:rPr>
        <w:t xml:space="preserve">Lynparza klīniskajos pētījumos, kad </w:t>
      </w:r>
      <w:r w:rsidRPr="00DC5F5C">
        <w:rPr>
          <w:i/>
          <w:lang w:val="lv-LV"/>
        </w:rPr>
        <w:t>CTCAE</w:t>
      </w:r>
      <w:r w:rsidR="002D4153" w:rsidRPr="00DC5F5C">
        <w:rPr>
          <w:lang w:val="lv-LV"/>
        </w:rPr>
        <w:t xml:space="preserve"> pakāpe</w:t>
      </w:r>
      <w:r w:rsidRPr="00DC5F5C">
        <w:rPr>
          <w:lang w:val="lv-LV"/>
        </w:rPr>
        <w:t xml:space="preserve"> salīdzinājumā ar </w:t>
      </w:r>
      <w:r w:rsidR="002D4153" w:rsidRPr="00DC5F5C">
        <w:rPr>
          <w:lang w:val="lv-LV"/>
        </w:rPr>
        <w:t>pētījuma sākumu</w:t>
      </w:r>
      <w:r w:rsidRPr="00DC5F5C">
        <w:rPr>
          <w:lang w:val="lv-LV"/>
        </w:rPr>
        <w:t xml:space="preserve"> mainījās par ≥ 2 vienībām (bija vērojams samazinājums)</w:t>
      </w:r>
      <w:r w:rsidR="00DA4868" w:rsidRPr="00DC5F5C">
        <w:rPr>
          <w:lang w:val="lv-LV"/>
        </w:rPr>
        <w:t>,</w:t>
      </w:r>
      <w:r w:rsidRPr="00DC5F5C">
        <w:rPr>
          <w:lang w:val="lv-LV"/>
        </w:rPr>
        <w:t xml:space="preserve"> bija </w:t>
      </w:r>
      <w:r w:rsidR="00065A74">
        <w:rPr>
          <w:lang w:val="lv-LV"/>
        </w:rPr>
        <w:t>21 %</w:t>
      </w:r>
      <w:r w:rsidR="00DA4868" w:rsidRPr="00DC5F5C">
        <w:rPr>
          <w:lang w:val="lv-LV"/>
        </w:rPr>
        <w:t xml:space="preserve"> attiecībā uz hemoglobīnu</w:t>
      </w:r>
      <w:r w:rsidRPr="00DC5F5C">
        <w:rPr>
          <w:lang w:val="lv-LV"/>
        </w:rPr>
        <w:t xml:space="preserve">, </w:t>
      </w:r>
      <w:r w:rsidR="00065A74">
        <w:rPr>
          <w:lang w:val="lv-LV"/>
        </w:rPr>
        <w:t>17 %</w:t>
      </w:r>
      <w:r w:rsidR="00DA4868" w:rsidRPr="00DC5F5C">
        <w:rPr>
          <w:lang w:val="lv-LV"/>
        </w:rPr>
        <w:t xml:space="preserve"> attiecībā uz absolūto neitrofilo leikocītu skaitu</w:t>
      </w:r>
      <w:r w:rsidRPr="00DC5F5C">
        <w:rPr>
          <w:lang w:val="lv-LV"/>
        </w:rPr>
        <w:t xml:space="preserve">, </w:t>
      </w:r>
      <w:r w:rsidR="00F86FFA">
        <w:rPr>
          <w:lang w:val="lv-LV"/>
        </w:rPr>
        <w:t>5</w:t>
      </w:r>
      <w:r w:rsidR="00065A74">
        <w:rPr>
          <w:lang w:val="lv-LV"/>
        </w:rPr>
        <w:t> </w:t>
      </w:r>
      <w:r w:rsidR="00F86FFA">
        <w:rPr>
          <w:lang w:val="lv-LV"/>
        </w:rPr>
        <w:t>%</w:t>
      </w:r>
      <w:r w:rsidR="00DA4868" w:rsidRPr="00DC5F5C">
        <w:rPr>
          <w:lang w:val="lv-LV"/>
        </w:rPr>
        <w:t xml:space="preserve"> attiecībā uz trombocītu skaitu</w:t>
      </w:r>
      <w:r w:rsidRPr="00DC5F5C">
        <w:rPr>
          <w:lang w:val="lv-LV"/>
        </w:rPr>
        <w:t xml:space="preserve">, </w:t>
      </w:r>
      <w:r w:rsidR="00065A74">
        <w:rPr>
          <w:lang w:val="lv-LV"/>
        </w:rPr>
        <w:t>26 %</w:t>
      </w:r>
      <w:r w:rsidRPr="00DC5F5C">
        <w:rPr>
          <w:lang w:val="lv-LV"/>
        </w:rPr>
        <w:t xml:space="preserve"> </w:t>
      </w:r>
      <w:r w:rsidR="00DA4868" w:rsidRPr="00DC5F5C">
        <w:rPr>
          <w:lang w:val="lv-LV"/>
        </w:rPr>
        <w:t xml:space="preserve">attiecībā uz limfocītu skaitu un </w:t>
      </w:r>
      <w:r w:rsidR="00065A74">
        <w:rPr>
          <w:lang w:val="lv-LV"/>
        </w:rPr>
        <w:t>19 %</w:t>
      </w:r>
      <w:r w:rsidRPr="00DC5F5C">
        <w:rPr>
          <w:lang w:val="lv-LV"/>
        </w:rPr>
        <w:t xml:space="preserve"> </w:t>
      </w:r>
      <w:r w:rsidR="00EA3B83" w:rsidRPr="00DC5F5C">
        <w:rPr>
          <w:lang w:val="lv-LV"/>
        </w:rPr>
        <w:t>attiecībā uz leikocītu skaitu (visas procentuālās vērtības ir aptuvenas).</w:t>
      </w:r>
    </w:p>
    <w:p w14:paraId="13636BD2" w14:textId="77777777" w:rsidR="002879CB" w:rsidRPr="00DC5F5C" w:rsidRDefault="002879CB" w:rsidP="008F2A95">
      <w:pPr>
        <w:rPr>
          <w:lang w:val="lv-LV"/>
        </w:rPr>
      </w:pPr>
    </w:p>
    <w:p w14:paraId="682C170D" w14:textId="136E6376" w:rsidR="002879CB" w:rsidRPr="003674C5" w:rsidRDefault="002879CB" w:rsidP="008F2A95">
      <w:pPr>
        <w:rPr>
          <w:lang w:val="lv-LV"/>
        </w:rPr>
      </w:pPr>
      <w:r w:rsidRPr="00DC5F5C">
        <w:rPr>
          <w:lang w:val="lv-LV"/>
        </w:rPr>
        <w:t xml:space="preserve">Tādu gadījumu sastopamība, kad eritrocītu </w:t>
      </w:r>
      <w:r w:rsidR="00DA4868" w:rsidRPr="00DC5F5C">
        <w:rPr>
          <w:lang w:val="lv-LV"/>
        </w:rPr>
        <w:t xml:space="preserve">vidējais tilpums </w:t>
      </w:r>
      <w:r w:rsidRPr="00DC5F5C">
        <w:rPr>
          <w:lang w:val="lv-LV"/>
        </w:rPr>
        <w:t xml:space="preserve">no sākotnēji zema vai normāla līmeņa </w:t>
      </w:r>
      <w:r w:rsidR="00DA4868" w:rsidRPr="00DC5F5C">
        <w:rPr>
          <w:lang w:val="lv-LV"/>
        </w:rPr>
        <w:t xml:space="preserve">palielinājās </w:t>
      </w:r>
      <w:r w:rsidRPr="00DC5F5C">
        <w:rPr>
          <w:lang w:val="lv-LV"/>
        </w:rPr>
        <w:t xml:space="preserve">līdz tādam, kas pārsniedz NAR, bija aptuveni </w:t>
      </w:r>
      <w:r w:rsidR="006138F7">
        <w:rPr>
          <w:lang w:val="lv-LV"/>
        </w:rPr>
        <w:t>51 %</w:t>
      </w:r>
      <w:r w:rsidRPr="00DC5F5C">
        <w:rPr>
          <w:lang w:val="lv-LV"/>
        </w:rPr>
        <w:t>. Līmeņi</w:t>
      </w:r>
      <w:r w:rsidRPr="003674C5">
        <w:rPr>
          <w:lang w:val="lv-LV"/>
        </w:rPr>
        <w:t xml:space="preserve"> </w:t>
      </w:r>
      <w:r w:rsidR="00DA4868">
        <w:rPr>
          <w:lang w:val="lv-LV"/>
        </w:rPr>
        <w:t xml:space="preserve">šķietami </w:t>
      </w:r>
      <w:r w:rsidRPr="003674C5">
        <w:rPr>
          <w:lang w:val="lv-LV"/>
        </w:rPr>
        <w:t xml:space="preserve">normalizējās pēc terapijas pārtraukšanas, un to izmaiņām </w:t>
      </w:r>
      <w:r w:rsidR="00DA4868">
        <w:rPr>
          <w:lang w:val="lv-LV"/>
        </w:rPr>
        <w:t xml:space="preserve">šķietami </w:t>
      </w:r>
      <w:r w:rsidRPr="003674C5">
        <w:rPr>
          <w:lang w:val="lv-LV"/>
        </w:rPr>
        <w:t xml:space="preserve">nebija klīnisku seku. </w:t>
      </w:r>
    </w:p>
    <w:p w14:paraId="7E7D3DA9" w14:textId="77777777" w:rsidR="002879CB" w:rsidRPr="003674C5" w:rsidRDefault="002879CB" w:rsidP="008F2A95">
      <w:pPr>
        <w:rPr>
          <w:lang w:val="lv-LV"/>
        </w:rPr>
      </w:pPr>
    </w:p>
    <w:p w14:paraId="25B38AD6" w14:textId="77777777" w:rsidR="002879CB" w:rsidRDefault="002879CB" w:rsidP="008F2A95">
      <w:pPr>
        <w:rPr>
          <w:lang w:val="lv-LV"/>
        </w:rPr>
      </w:pPr>
      <w:r w:rsidRPr="003674C5">
        <w:rPr>
          <w:lang w:val="lv-LV"/>
        </w:rPr>
        <w:t xml:space="preserve">Ieteicams veikt sākotnēju pārbaudi un pilnas asins ainas uzraudzību reizi mēnesī pirmajos 12 ārstēšanas mēnešos un periodiski pēc tam, lai </w:t>
      </w:r>
      <w:r w:rsidR="0055648F">
        <w:rPr>
          <w:lang w:val="lv-LV"/>
        </w:rPr>
        <w:t>konstatētu</w:t>
      </w:r>
      <w:r w:rsidR="0055648F" w:rsidRPr="003674C5">
        <w:rPr>
          <w:lang w:val="lv-LV"/>
        </w:rPr>
        <w:t xml:space="preserve"> </w:t>
      </w:r>
      <w:r w:rsidRPr="003674C5">
        <w:rPr>
          <w:lang w:val="lv-LV"/>
        </w:rPr>
        <w:t>jebkura rādītāja klīniski nozīmīgas izmaiņas ārstēšanas laikā, kuru dēļ var būt jāpārtrauc zāļu lietošana, jāsamazina deva un/vai jāveic papildu ārstēšana (skatīt 4.2. un 4.4. apakšpunktu).</w:t>
      </w:r>
    </w:p>
    <w:p w14:paraId="73E1F2C1" w14:textId="77777777" w:rsidR="00F86FFA" w:rsidRPr="003674C5" w:rsidRDefault="00F86FFA" w:rsidP="008F2A95">
      <w:pPr>
        <w:rPr>
          <w:lang w:val="lv-LV"/>
        </w:rPr>
      </w:pPr>
    </w:p>
    <w:p w14:paraId="3E2ACD1A" w14:textId="77777777" w:rsidR="00F86FFA" w:rsidRDefault="00F86FFA" w:rsidP="00F86FFA">
      <w:pPr>
        <w:keepNext/>
        <w:rPr>
          <w:lang w:val="lv-LV"/>
        </w:rPr>
      </w:pPr>
      <w:r>
        <w:rPr>
          <w:i/>
          <w:iCs/>
          <w:lang w:val="lv-LV"/>
        </w:rPr>
        <w:t>Mielodisplastiskais sindroms / akūta mieloleikoze</w:t>
      </w:r>
    </w:p>
    <w:p w14:paraId="0B0B2302" w14:textId="71862A99" w:rsidR="00F86FFA" w:rsidRDefault="00F86FFA" w:rsidP="00F86FFA">
      <w:pPr>
        <w:rPr>
          <w:lang w:val="lv-LV"/>
        </w:rPr>
      </w:pPr>
      <w:r>
        <w:rPr>
          <w:lang w:val="lv-LV"/>
        </w:rPr>
        <w:t>MDS/AML ir būtiska nevēlama blakusparādība, kas klīniskajos pētījumos par monoterapiju, kuros olaparibs tika lietots terapeitiskā devā, visu indikāciju gadījumā radās retāk (</w:t>
      </w:r>
      <w:r w:rsidR="00065A74">
        <w:rPr>
          <w:lang w:val="lv-LV"/>
        </w:rPr>
        <w:t>0,</w:t>
      </w:r>
      <w:r w:rsidR="0043521F">
        <w:rPr>
          <w:lang w:val="lv-LV"/>
        </w:rPr>
        <w:t>9 </w:t>
      </w:r>
      <w:r w:rsidR="00065A74">
        <w:rPr>
          <w:lang w:val="lv-LV"/>
        </w:rPr>
        <w:t>%</w:t>
      </w:r>
      <w:r>
        <w:rPr>
          <w:lang w:val="lv-LV"/>
        </w:rPr>
        <w:t xml:space="preserve">). Ieskaitot gadījumus, par kuriem ziņots drošuma ilgtermiņa novērošanas laikā, </w:t>
      </w:r>
      <w:r w:rsidR="00CA6500">
        <w:rPr>
          <w:lang w:val="lv-LV"/>
        </w:rPr>
        <w:t xml:space="preserve">sastopamība </w:t>
      </w:r>
      <w:r>
        <w:rPr>
          <w:lang w:val="lv-LV"/>
        </w:rPr>
        <w:t>bija 0,5</w:t>
      </w:r>
      <w:r w:rsidR="008668C8">
        <w:rPr>
          <w:lang w:val="lv-LV"/>
        </w:rPr>
        <w:t> </w:t>
      </w:r>
      <w:r>
        <w:rPr>
          <w:lang w:val="lv-LV"/>
        </w:rPr>
        <w:t xml:space="preserve">% (biežums aprēķināts kopējā drošuma populācijā, kuru veidoja </w:t>
      </w:r>
      <w:r w:rsidR="0043521F">
        <w:rPr>
          <w:lang w:val="lv-LV"/>
        </w:rPr>
        <w:t>18 576 </w:t>
      </w:r>
      <w:r>
        <w:rPr>
          <w:lang w:val="lv-LV"/>
        </w:rPr>
        <w:t>pacient</w:t>
      </w:r>
      <w:r w:rsidR="00CA6500">
        <w:rPr>
          <w:lang w:val="lv-LV"/>
        </w:rPr>
        <w:t>i</w:t>
      </w:r>
      <w:r>
        <w:rPr>
          <w:lang w:val="lv-LV"/>
        </w:rPr>
        <w:t>, kas klīniskajos pētījumos bija saņēmuš</w:t>
      </w:r>
      <w:r w:rsidR="00CA6500">
        <w:rPr>
          <w:lang w:val="lv-LV"/>
        </w:rPr>
        <w:t>i</w:t>
      </w:r>
      <w:r>
        <w:rPr>
          <w:lang w:val="lv-LV"/>
        </w:rPr>
        <w:t xml:space="preserve"> vismaz vienu iekšķīgu olapariba devu). Vis</w:t>
      </w:r>
      <w:r w:rsidR="00CA6500">
        <w:rPr>
          <w:lang w:val="lv-LV"/>
        </w:rPr>
        <w:t>ie</w:t>
      </w:r>
      <w:r>
        <w:rPr>
          <w:lang w:val="lv-LV"/>
        </w:rPr>
        <w:t>m pacient</w:t>
      </w:r>
      <w:r w:rsidR="00CA6500">
        <w:rPr>
          <w:lang w:val="lv-LV"/>
        </w:rPr>
        <w:t>ie</w:t>
      </w:r>
      <w:r>
        <w:rPr>
          <w:lang w:val="lv-LV"/>
        </w:rPr>
        <w:t>m bija MDS/AML rašanos iespējami veicinoši faktori, jo vis</w:t>
      </w:r>
      <w:r w:rsidR="00CA6500">
        <w:rPr>
          <w:lang w:val="lv-LV"/>
        </w:rPr>
        <w:t>i</w:t>
      </w:r>
      <w:r>
        <w:rPr>
          <w:lang w:val="lv-LV"/>
        </w:rPr>
        <w:t xml:space="preserve"> pacient</w:t>
      </w:r>
      <w:r w:rsidR="00CA6500">
        <w:rPr>
          <w:lang w:val="lv-LV"/>
        </w:rPr>
        <w:t>i</w:t>
      </w:r>
      <w:r>
        <w:rPr>
          <w:lang w:val="lv-LV"/>
        </w:rPr>
        <w:t xml:space="preserve"> iepriekš bija saņēmuš</w:t>
      </w:r>
      <w:r w:rsidR="00CA6500">
        <w:rPr>
          <w:lang w:val="lv-LV"/>
        </w:rPr>
        <w:t>i</w:t>
      </w:r>
      <w:r>
        <w:rPr>
          <w:lang w:val="lv-LV"/>
        </w:rPr>
        <w:t xml:space="preserve"> ķīmijterapiju ar platīna līdzekli. Daudz</w:t>
      </w:r>
      <w:r w:rsidR="00CA6500">
        <w:rPr>
          <w:lang w:val="lv-LV"/>
        </w:rPr>
        <w:t>i</w:t>
      </w:r>
      <w:r>
        <w:rPr>
          <w:lang w:val="lv-LV"/>
        </w:rPr>
        <w:t xml:space="preserve"> pacient</w:t>
      </w:r>
      <w:r w:rsidR="00CA6500">
        <w:rPr>
          <w:lang w:val="lv-LV"/>
        </w:rPr>
        <w:t>i</w:t>
      </w:r>
      <w:r>
        <w:rPr>
          <w:lang w:val="lv-LV"/>
        </w:rPr>
        <w:t xml:space="preserve"> terapijā bija saņēmuš</w:t>
      </w:r>
      <w:r w:rsidR="00CA6500">
        <w:rPr>
          <w:lang w:val="lv-LV"/>
        </w:rPr>
        <w:t>i</w:t>
      </w:r>
      <w:r>
        <w:rPr>
          <w:lang w:val="lv-LV"/>
        </w:rPr>
        <w:t xml:space="preserve"> arī citus DNS bojājošus līdzekļus un staru terapiju. Vairums ziņojumu bija par pacientēm, kas bija iedzimtas mutācijas nēsātājas krūts vēža uzņēmības gēnā 1 vai 2 (</w:t>
      </w:r>
      <w:r>
        <w:rPr>
          <w:i/>
          <w:iCs/>
          <w:lang w:val="lv-LV"/>
        </w:rPr>
        <w:t>gBRCA1/2</w:t>
      </w:r>
      <w:r>
        <w:rPr>
          <w:lang w:val="lv-LV"/>
        </w:rPr>
        <w:t xml:space="preserve">). MDS/AML gadījumu rašanās </w:t>
      </w:r>
      <w:r w:rsidR="001F1BB3">
        <w:rPr>
          <w:lang w:val="lv-LV"/>
        </w:rPr>
        <w:t>sastopamība</w:t>
      </w:r>
      <w:r w:rsidR="008668C8">
        <w:rPr>
          <w:lang w:val="lv-LV"/>
        </w:rPr>
        <w:t xml:space="preserve"> </w:t>
      </w:r>
      <w:r w:rsidRPr="00985267">
        <w:rPr>
          <w:lang w:val="lv-LV"/>
        </w:rPr>
        <w:t>pacient</w:t>
      </w:r>
      <w:r w:rsidR="00790D64" w:rsidRPr="00985267">
        <w:rPr>
          <w:lang w:val="lv-LV"/>
        </w:rPr>
        <w:t>ē</w:t>
      </w:r>
      <w:r w:rsidRPr="00985267">
        <w:rPr>
          <w:lang w:val="lv-LV"/>
        </w:rPr>
        <w:t xml:space="preserve">m ar </w:t>
      </w:r>
      <w:r w:rsidRPr="00985267">
        <w:rPr>
          <w:i/>
          <w:iCs/>
          <w:lang w:val="lv-LV"/>
        </w:rPr>
        <w:t>gBRCA1</w:t>
      </w:r>
      <w:r w:rsidRPr="00985267">
        <w:rPr>
          <w:lang w:val="lv-LV"/>
        </w:rPr>
        <w:t xml:space="preserve">m un pacientēm ar </w:t>
      </w:r>
      <w:r w:rsidRPr="00985267">
        <w:rPr>
          <w:i/>
          <w:iCs/>
          <w:lang w:val="lv-LV"/>
        </w:rPr>
        <w:t>gBRCA2</w:t>
      </w:r>
      <w:r w:rsidRPr="00985267">
        <w:rPr>
          <w:lang w:val="lv-LV"/>
        </w:rPr>
        <w:t xml:space="preserve">m bija līdzīgs (attiecīgi </w:t>
      </w:r>
      <w:r w:rsidR="00065A74">
        <w:rPr>
          <w:lang w:val="lv-LV"/>
        </w:rPr>
        <w:t>1,6 %</w:t>
      </w:r>
      <w:r w:rsidRPr="00985267">
        <w:rPr>
          <w:lang w:val="lv-LV"/>
        </w:rPr>
        <w:t xml:space="preserve"> un </w:t>
      </w:r>
      <w:r w:rsidR="00065A74">
        <w:rPr>
          <w:lang w:val="lv-LV"/>
        </w:rPr>
        <w:t>1,2 %</w:t>
      </w:r>
      <w:r w:rsidRPr="00985267">
        <w:rPr>
          <w:lang w:val="lv-LV"/>
        </w:rPr>
        <w:t>). Daž</w:t>
      </w:r>
      <w:r w:rsidR="00CA6500" w:rsidRPr="00985267">
        <w:rPr>
          <w:lang w:val="lv-LV"/>
        </w:rPr>
        <w:t>ie</w:t>
      </w:r>
      <w:r w:rsidRPr="00985267">
        <w:rPr>
          <w:lang w:val="lv-LV"/>
        </w:rPr>
        <w:t>m pacient</w:t>
      </w:r>
      <w:r w:rsidR="00CA6500" w:rsidRPr="00985267">
        <w:rPr>
          <w:lang w:val="lv-LV"/>
        </w:rPr>
        <w:t>ie</w:t>
      </w:r>
      <w:r w:rsidRPr="00985267">
        <w:rPr>
          <w:lang w:val="lv-LV"/>
        </w:rPr>
        <w:t>m medicīniskā</w:t>
      </w:r>
      <w:r>
        <w:rPr>
          <w:lang w:val="lv-LV"/>
        </w:rPr>
        <w:t xml:space="preserve"> vēsturē iepriekš bija bijis arī vēzis vai kaula smadzeņu displāzija. </w:t>
      </w:r>
    </w:p>
    <w:p w14:paraId="454ABEEB" w14:textId="77777777" w:rsidR="00F86FFA" w:rsidRDefault="00F86FFA" w:rsidP="00F86FFA">
      <w:pPr>
        <w:rPr>
          <w:lang w:val="lv-LV"/>
        </w:rPr>
      </w:pPr>
    </w:p>
    <w:p w14:paraId="5F8B2A3E" w14:textId="477B7C78" w:rsidR="00F86FFA" w:rsidRPr="00BF66FE" w:rsidRDefault="00F86FFA" w:rsidP="00F86FFA">
      <w:pPr>
        <w:rPr>
          <w:lang w:val="lv-LV"/>
        </w:rPr>
      </w:pPr>
      <w:r>
        <w:rPr>
          <w:lang w:val="lv-LV"/>
        </w:rPr>
        <w:t xml:space="preserve">Tām pacientēm ar </w:t>
      </w:r>
      <w:r>
        <w:rPr>
          <w:i/>
          <w:iCs/>
          <w:lang w:val="lv-LV"/>
        </w:rPr>
        <w:t>BRCA</w:t>
      </w:r>
      <w:r>
        <w:rPr>
          <w:lang w:val="lv-LV"/>
        </w:rPr>
        <w:t xml:space="preserve">m, pret platīna līdzekļiem jutīgu, </w:t>
      </w:r>
      <w:r w:rsidR="00E86486">
        <w:rPr>
          <w:lang w:val="lv-LV"/>
        </w:rPr>
        <w:t xml:space="preserve">recidivējošu </w:t>
      </w:r>
      <w:r>
        <w:rPr>
          <w:lang w:val="lv-LV"/>
        </w:rPr>
        <w:t xml:space="preserve">olnīcu vēzi, kuras iepriekš bija saņēmušas vismaz divas ķīmijterapijas </w:t>
      </w:r>
      <w:r w:rsidR="00F175A1">
        <w:rPr>
          <w:lang w:val="lv-LV"/>
        </w:rPr>
        <w:t>shēmas</w:t>
      </w:r>
      <w:r>
        <w:rPr>
          <w:lang w:val="lv-LV"/>
        </w:rPr>
        <w:t xml:space="preserve"> ar platīna līdzekli un kuras pētāmās zāles bija saņēmušas līdz slimības progresēšanai (pētījums SOLO2, zāļu forma – tabletes, 45</w:t>
      </w:r>
      <w:r w:rsidR="00065A74">
        <w:rPr>
          <w:lang w:val="lv-LV"/>
        </w:rPr>
        <w:t> </w:t>
      </w:r>
      <w:r>
        <w:rPr>
          <w:lang w:val="lv-LV"/>
        </w:rPr>
        <w:t xml:space="preserve">% pacienšu olapariba terapijas ilgums bija ≥ 2 gadi), pēc 5 gadus ilgas novērošanas MDS/AML </w:t>
      </w:r>
      <w:r w:rsidR="00CA6500">
        <w:rPr>
          <w:lang w:val="lv-LV"/>
        </w:rPr>
        <w:t xml:space="preserve">sastopamība </w:t>
      </w:r>
      <w:r>
        <w:rPr>
          <w:lang w:val="lv-LV"/>
        </w:rPr>
        <w:t xml:space="preserve">bija </w:t>
      </w:r>
      <w:r w:rsidR="00065A74">
        <w:rPr>
          <w:lang w:val="lv-LV"/>
        </w:rPr>
        <w:t>8 %</w:t>
      </w:r>
      <w:r>
        <w:rPr>
          <w:lang w:val="lv-LV"/>
        </w:rPr>
        <w:t xml:space="preserve"> olapariba grupā un </w:t>
      </w:r>
      <w:r>
        <w:rPr>
          <w:lang w:val="lv-LV"/>
        </w:rPr>
        <w:lastRenderedPageBreak/>
        <w:t>4</w:t>
      </w:r>
      <w:r w:rsidR="00065A74">
        <w:rPr>
          <w:lang w:val="lv-LV"/>
        </w:rPr>
        <w:t> </w:t>
      </w:r>
      <w:r>
        <w:rPr>
          <w:lang w:val="lv-LV"/>
        </w:rPr>
        <w:t xml:space="preserve">% placebo grupā. Olapariba grupā 9 no 16 MDS/AML gadījumiem radās dzīvildzes novērošanas laikā pēc olapariba terapijas pārtraukšanas. MDS/AML </w:t>
      </w:r>
      <w:r w:rsidR="001F1BB3">
        <w:rPr>
          <w:lang w:val="lv-LV"/>
        </w:rPr>
        <w:t>sastopamība</w:t>
      </w:r>
      <w:r>
        <w:rPr>
          <w:lang w:val="lv-LV"/>
        </w:rPr>
        <w:t xml:space="preserve"> tika </w:t>
      </w:r>
      <w:r w:rsidR="001F1BB3">
        <w:rPr>
          <w:lang w:val="lv-LV"/>
        </w:rPr>
        <w:t xml:space="preserve">novērota </w:t>
      </w:r>
      <w:r>
        <w:rPr>
          <w:lang w:val="lv-LV"/>
        </w:rPr>
        <w:t xml:space="preserve">olapariba grupā novērotās lielākās kopējās dzīvildzes un vēlākas MDS/AML rašanās kontekstā. Pirmās </w:t>
      </w:r>
      <w:r w:rsidR="001F1BB3">
        <w:rPr>
          <w:lang w:val="lv-LV"/>
        </w:rPr>
        <w:t xml:space="preserve">izvēles </w:t>
      </w:r>
      <w:r>
        <w:rPr>
          <w:lang w:val="lv-LV"/>
        </w:rPr>
        <w:t xml:space="preserve">terapijas gadījumā, kad 2 gadus ilga olapariba </w:t>
      </w:r>
      <w:r w:rsidR="001F1BB3">
        <w:rPr>
          <w:lang w:val="lv-LV"/>
        </w:rPr>
        <w:t xml:space="preserve">uzturošā terapija </w:t>
      </w:r>
      <w:r>
        <w:rPr>
          <w:lang w:val="lv-LV"/>
        </w:rPr>
        <w:t>tik</w:t>
      </w:r>
      <w:r w:rsidR="00237D08">
        <w:rPr>
          <w:lang w:val="lv-LV"/>
        </w:rPr>
        <w:t>a</w:t>
      </w:r>
      <w:r>
        <w:rPr>
          <w:lang w:val="lv-LV"/>
        </w:rPr>
        <w:t xml:space="preserve"> nozīmēta pēc vienas platīn</w:t>
      </w:r>
      <w:r w:rsidR="00B650A5">
        <w:rPr>
          <w:lang w:val="lv-LV"/>
        </w:rPr>
        <w:t>u</w:t>
      </w:r>
      <w:r>
        <w:rPr>
          <w:lang w:val="lv-LV"/>
        </w:rPr>
        <w:t xml:space="preserve"> </w:t>
      </w:r>
      <w:r w:rsidR="00B650A5">
        <w:rPr>
          <w:lang w:val="lv-LV"/>
        </w:rPr>
        <w:t>saturošas</w:t>
      </w:r>
      <w:r>
        <w:rPr>
          <w:lang w:val="lv-LV"/>
        </w:rPr>
        <w:t xml:space="preserve"> ķīmijterapijas </w:t>
      </w:r>
      <w:r w:rsidR="00237D08">
        <w:rPr>
          <w:lang w:val="lv-LV"/>
        </w:rPr>
        <w:t>kārtas</w:t>
      </w:r>
      <w:r>
        <w:rPr>
          <w:lang w:val="lv-LV"/>
        </w:rPr>
        <w:t xml:space="preserve">, MDS/AML risks </w:t>
      </w:r>
      <w:r w:rsidR="00B650A5">
        <w:rPr>
          <w:lang w:val="lv-LV"/>
        </w:rPr>
        <w:t>saglabāj</w:t>
      </w:r>
      <w:r w:rsidR="00237D08">
        <w:rPr>
          <w:lang w:val="lv-LV"/>
        </w:rPr>
        <w:t>ā</w:t>
      </w:r>
      <w:r w:rsidR="00B650A5">
        <w:rPr>
          <w:lang w:val="lv-LV"/>
        </w:rPr>
        <w:t xml:space="preserve">s </w:t>
      </w:r>
      <w:r w:rsidR="001076E7">
        <w:rPr>
          <w:lang w:val="lv-LV"/>
        </w:rPr>
        <w:t>zems</w:t>
      </w:r>
      <w:r w:rsidR="00B650A5" w:rsidRPr="002C33D5">
        <w:rPr>
          <w:lang w:val="lv-LV"/>
        </w:rPr>
        <w:t xml:space="preserve"> </w:t>
      </w:r>
      <w:r>
        <w:rPr>
          <w:lang w:val="lv-LV"/>
        </w:rPr>
        <w:t>(1,</w:t>
      </w:r>
      <w:r w:rsidR="001076E7">
        <w:rPr>
          <w:lang w:val="lv-LV"/>
        </w:rPr>
        <w:t>5 </w:t>
      </w:r>
      <w:r>
        <w:rPr>
          <w:lang w:val="lv-LV"/>
        </w:rPr>
        <w:t>%</w:t>
      </w:r>
      <w:r w:rsidR="00B650A5">
        <w:rPr>
          <w:lang w:val="lv-LV"/>
        </w:rPr>
        <w:t>)</w:t>
      </w:r>
      <w:r>
        <w:rPr>
          <w:lang w:val="lv-LV"/>
        </w:rPr>
        <w:t xml:space="preserve"> pētījumā SOLO1</w:t>
      </w:r>
      <w:r w:rsidR="001076E7">
        <w:rPr>
          <w:lang w:val="lv-LV"/>
        </w:rPr>
        <w:t xml:space="preserve"> pēc 7 gadu novērošanas</w:t>
      </w:r>
      <w:r>
        <w:rPr>
          <w:lang w:val="lv-LV"/>
        </w:rPr>
        <w:t xml:space="preserve"> un </w:t>
      </w:r>
      <w:r w:rsidR="001076E7">
        <w:rPr>
          <w:lang w:val="lv-LV"/>
        </w:rPr>
        <w:t>1,1</w:t>
      </w:r>
      <w:r w:rsidR="00065A74">
        <w:rPr>
          <w:lang w:val="lv-LV"/>
        </w:rPr>
        <w:t> </w:t>
      </w:r>
      <w:r>
        <w:rPr>
          <w:lang w:val="lv-LV"/>
        </w:rPr>
        <w:t>% pētījumā PAOLA-1</w:t>
      </w:r>
      <w:r w:rsidR="001076E7">
        <w:rPr>
          <w:lang w:val="lv-LV"/>
        </w:rPr>
        <w:t xml:space="preserve"> pēc 5 gadu novērošanas</w:t>
      </w:r>
      <w:r>
        <w:rPr>
          <w:lang w:val="lv-LV"/>
        </w:rPr>
        <w:t xml:space="preserve">. Informāciju par riska mazināšanu un kontroli </w:t>
      </w:r>
      <w:r w:rsidR="00A926FB">
        <w:rPr>
          <w:lang w:val="lv-LV"/>
        </w:rPr>
        <w:t>(</w:t>
      </w:r>
      <w:r>
        <w:rPr>
          <w:lang w:val="lv-LV"/>
        </w:rPr>
        <w:t>skatīt 4.4. </w:t>
      </w:r>
      <w:r w:rsidR="00630E2B">
        <w:rPr>
          <w:lang w:val="lv-LV"/>
        </w:rPr>
        <w:t>apakšpunktu</w:t>
      </w:r>
      <w:r w:rsidR="00A926FB">
        <w:rPr>
          <w:lang w:val="lv-LV"/>
        </w:rPr>
        <w:t>)</w:t>
      </w:r>
      <w:r>
        <w:rPr>
          <w:lang w:val="lv-LV"/>
        </w:rPr>
        <w:t xml:space="preserve">. </w:t>
      </w:r>
    </w:p>
    <w:p w14:paraId="222EB10D" w14:textId="77777777" w:rsidR="00077A12" w:rsidRDefault="00077A12" w:rsidP="00077A12">
      <w:pPr>
        <w:rPr>
          <w:szCs w:val="22"/>
          <w:lang w:val="lv-LV"/>
        </w:rPr>
      </w:pPr>
    </w:p>
    <w:p w14:paraId="64841AD8" w14:textId="38835A5F" w:rsidR="00077A12" w:rsidRPr="00A0450B" w:rsidRDefault="00077A12" w:rsidP="00077A12">
      <w:pPr>
        <w:rPr>
          <w:i/>
          <w:iCs/>
          <w:szCs w:val="22"/>
          <w:lang w:val="lv-LV"/>
        </w:rPr>
      </w:pPr>
      <w:r w:rsidRPr="00A0450B">
        <w:rPr>
          <w:i/>
          <w:iCs/>
          <w:szCs w:val="22"/>
          <w:lang w:val="lv-LV"/>
        </w:rPr>
        <w:t xml:space="preserve">Pilnīga sarkano šūnu aplāzija </w:t>
      </w:r>
    </w:p>
    <w:p w14:paraId="3B06C5E2" w14:textId="4BC8806B" w:rsidR="00077A12" w:rsidRDefault="00077A12" w:rsidP="00077A12">
      <w:pPr>
        <w:rPr>
          <w:szCs w:val="22"/>
          <w:lang w:val="lv-LV"/>
        </w:rPr>
      </w:pPr>
      <w:r w:rsidRPr="007C7D6F">
        <w:rPr>
          <w:szCs w:val="22"/>
          <w:lang w:val="lv-LV"/>
        </w:rPr>
        <w:t xml:space="preserve">Lietojot Lynparza kombinācijā ar durvalumabu, ziņots par </w:t>
      </w:r>
      <w:r>
        <w:rPr>
          <w:szCs w:val="22"/>
          <w:lang w:val="lv-LV"/>
        </w:rPr>
        <w:t>pilnīgu</w:t>
      </w:r>
      <w:r w:rsidRPr="007C7D6F">
        <w:rPr>
          <w:szCs w:val="22"/>
          <w:lang w:val="lv-LV"/>
        </w:rPr>
        <w:t xml:space="preserve"> sarkano šūnu aplāziju (</w:t>
      </w:r>
      <w:r w:rsidRPr="00C61E66">
        <w:rPr>
          <w:i/>
          <w:iCs/>
          <w:szCs w:val="22"/>
          <w:lang w:val="lv-LV"/>
        </w:rPr>
        <w:t>Pure Red Cell Aplasia</w:t>
      </w:r>
      <w:r>
        <w:rPr>
          <w:szCs w:val="22"/>
          <w:lang w:val="lv-LV"/>
        </w:rPr>
        <w:t xml:space="preserve"> - </w:t>
      </w:r>
      <w:r w:rsidRPr="007C7D6F">
        <w:rPr>
          <w:szCs w:val="22"/>
          <w:lang w:val="lv-LV"/>
        </w:rPr>
        <w:t>PRCA). Klīnisk</w:t>
      </w:r>
      <w:r w:rsidR="00B63FF6">
        <w:rPr>
          <w:szCs w:val="22"/>
          <w:lang w:val="lv-LV"/>
        </w:rPr>
        <w:t>aj</w:t>
      </w:r>
      <w:r w:rsidRPr="007C7D6F">
        <w:rPr>
          <w:szCs w:val="22"/>
          <w:lang w:val="lv-LV"/>
        </w:rPr>
        <w:t>ā pētījumā pacient</w:t>
      </w:r>
      <w:r w:rsidR="00B63FF6">
        <w:rPr>
          <w:szCs w:val="22"/>
          <w:lang w:val="lv-LV"/>
        </w:rPr>
        <w:t>ē</w:t>
      </w:r>
      <w:r w:rsidRPr="007C7D6F">
        <w:rPr>
          <w:szCs w:val="22"/>
          <w:lang w:val="lv-LV"/>
        </w:rPr>
        <w:t>m ar endometrija vēzi, kur</w:t>
      </w:r>
      <w:r w:rsidR="00B63FF6">
        <w:rPr>
          <w:szCs w:val="22"/>
          <w:lang w:val="lv-LV"/>
        </w:rPr>
        <w:t>as</w:t>
      </w:r>
      <w:r w:rsidRPr="007C7D6F">
        <w:rPr>
          <w:szCs w:val="22"/>
          <w:lang w:val="lv-LV"/>
        </w:rPr>
        <w:t xml:space="preserve"> tika ārstēt</w:t>
      </w:r>
      <w:r w:rsidR="00B63FF6">
        <w:rPr>
          <w:szCs w:val="22"/>
          <w:lang w:val="lv-LV"/>
        </w:rPr>
        <w:t>as</w:t>
      </w:r>
      <w:r w:rsidRPr="007C7D6F">
        <w:rPr>
          <w:szCs w:val="22"/>
          <w:lang w:val="lv-LV"/>
        </w:rPr>
        <w:t xml:space="preserve"> ar Lynparza kombinācijā ar durvalumabu, PRCA sastopamība bija 1,6%. Visi notikumi bija CTCAE 3. vai 4. pakāpes. Notikumi </w:t>
      </w:r>
      <w:r>
        <w:rPr>
          <w:szCs w:val="22"/>
          <w:lang w:val="lv-LV"/>
        </w:rPr>
        <w:t>bija vadāmi</w:t>
      </w:r>
      <w:r w:rsidRPr="007C7D6F">
        <w:rPr>
          <w:szCs w:val="22"/>
          <w:lang w:val="lv-LV"/>
        </w:rPr>
        <w:t xml:space="preserve"> pēc Lynparza un durvalumaba lietošanas pārtraukšanas. Vairums gadījumu tika </w:t>
      </w:r>
      <w:r>
        <w:rPr>
          <w:szCs w:val="22"/>
          <w:lang w:val="lv-LV"/>
        </w:rPr>
        <w:t>koriģēti</w:t>
      </w:r>
      <w:r w:rsidRPr="007C7D6F">
        <w:rPr>
          <w:szCs w:val="22"/>
          <w:lang w:val="lv-LV"/>
        </w:rPr>
        <w:t xml:space="preserve"> ar asins pārliešanu un imūnsupresiju, un </w:t>
      </w:r>
      <w:r w:rsidR="00B63FF6">
        <w:rPr>
          <w:szCs w:val="22"/>
          <w:lang w:val="lv-LV"/>
        </w:rPr>
        <w:t>pacientes atlaba</w:t>
      </w:r>
      <w:r w:rsidRPr="007C7D6F">
        <w:rPr>
          <w:szCs w:val="22"/>
          <w:lang w:val="lv-LV"/>
        </w:rPr>
        <w:t xml:space="preserve">; notikumu </w:t>
      </w:r>
      <w:r w:rsidR="00B63FF6">
        <w:rPr>
          <w:szCs w:val="22"/>
          <w:lang w:val="lv-LV"/>
        </w:rPr>
        <w:t xml:space="preserve">ar letālu iznākumu </w:t>
      </w:r>
      <w:r w:rsidRPr="007C7D6F">
        <w:rPr>
          <w:szCs w:val="22"/>
          <w:lang w:val="lv-LV"/>
        </w:rPr>
        <w:t xml:space="preserve">nebija. Informāciju par riska mazināšanu un pārvaldību skatīt </w:t>
      </w:r>
      <w:r w:rsidR="00225D18">
        <w:rPr>
          <w:szCs w:val="22"/>
          <w:lang w:val="lv-LV"/>
        </w:rPr>
        <w:t xml:space="preserve">4.4. </w:t>
      </w:r>
      <w:r w:rsidRPr="007C7D6F">
        <w:rPr>
          <w:szCs w:val="22"/>
          <w:lang w:val="lv-LV"/>
        </w:rPr>
        <w:t>apakšpunktā</w:t>
      </w:r>
      <w:r w:rsidR="00225D18">
        <w:rPr>
          <w:szCs w:val="22"/>
          <w:lang w:val="lv-LV"/>
        </w:rPr>
        <w:t>.</w:t>
      </w:r>
    </w:p>
    <w:p w14:paraId="2B6E88DC" w14:textId="77777777" w:rsidR="006138F7" w:rsidRPr="00D57517" w:rsidRDefault="006138F7" w:rsidP="006138F7">
      <w:pPr>
        <w:rPr>
          <w:szCs w:val="22"/>
          <w:lang w:val="lv-LV"/>
        </w:rPr>
      </w:pPr>
    </w:p>
    <w:p w14:paraId="422AA6A4" w14:textId="77777777" w:rsidR="00157208" w:rsidRPr="00350615" w:rsidRDefault="00157208" w:rsidP="00157208">
      <w:pPr>
        <w:keepNext/>
        <w:rPr>
          <w:i/>
          <w:iCs/>
          <w:szCs w:val="22"/>
          <w:lang w:val="lv-LV"/>
        </w:rPr>
      </w:pPr>
      <w:r>
        <w:rPr>
          <w:i/>
          <w:iCs/>
          <w:szCs w:val="22"/>
          <w:lang w:val="lv-LV"/>
        </w:rPr>
        <w:t>V</w:t>
      </w:r>
      <w:r w:rsidRPr="00350615">
        <w:rPr>
          <w:i/>
          <w:iCs/>
          <w:szCs w:val="22"/>
          <w:lang w:val="lv-LV"/>
        </w:rPr>
        <w:t>enoz</w:t>
      </w:r>
      <w:r>
        <w:rPr>
          <w:i/>
          <w:iCs/>
          <w:szCs w:val="22"/>
          <w:lang w:val="lv-LV"/>
        </w:rPr>
        <w:t>ās</w:t>
      </w:r>
      <w:r w:rsidRPr="00350615">
        <w:rPr>
          <w:i/>
          <w:iCs/>
          <w:szCs w:val="22"/>
          <w:lang w:val="lv-LV"/>
        </w:rPr>
        <w:t xml:space="preserve"> tromembolij</w:t>
      </w:r>
      <w:r>
        <w:rPr>
          <w:i/>
          <w:iCs/>
          <w:szCs w:val="22"/>
          <w:lang w:val="lv-LV"/>
        </w:rPr>
        <w:t>as notikumi</w:t>
      </w:r>
    </w:p>
    <w:p w14:paraId="7947CAB3" w14:textId="77777777" w:rsidR="00157208" w:rsidRPr="00350615" w:rsidRDefault="00157208" w:rsidP="00157208">
      <w:pPr>
        <w:rPr>
          <w:szCs w:val="22"/>
          <w:lang w:val="lv-LV"/>
        </w:rPr>
      </w:pPr>
      <w:r>
        <w:rPr>
          <w:lang w:val="lv-LV"/>
        </w:rPr>
        <w:t>V</w:t>
      </w:r>
      <w:r w:rsidRPr="00350615">
        <w:rPr>
          <w:lang w:val="lv-LV"/>
        </w:rPr>
        <w:t>īriešiem, k</w:t>
      </w:r>
      <w:r>
        <w:rPr>
          <w:lang w:val="lv-LV"/>
        </w:rPr>
        <w:t>uri</w:t>
      </w:r>
      <w:r w:rsidRPr="00350615">
        <w:rPr>
          <w:lang w:val="lv-LV"/>
        </w:rPr>
        <w:t xml:space="preserve"> mKRPV ārstēšanai pirmās izvēles terapijā saņēma olapariba un abiraterona kombināciju (pētījums PROpel), ar venoz</w:t>
      </w:r>
      <w:r>
        <w:rPr>
          <w:lang w:val="lv-LV"/>
        </w:rPr>
        <w:t>ās</w:t>
      </w:r>
      <w:r w:rsidRPr="00350615">
        <w:rPr>
          <w:lang w:val="lv-LV"/>
        </w:rPr>
        <w:t xml:space="preserve"> trombembolij</w:t>
      </w:r>
      <w:r>
        <w:rPr>
          <w:lang w:val="lv-LV"/>
        </w:rPr>
        <w:t>as</w:t>
      </w:r>
      <w:r w:rsidRPr="00350615">
        <w:rPr>
          <w:lang w:val="lv-LV"/>
        </w:rPr>
        <w:t xml:space="preserve"> notikumu rašanās biežums olapariba un abiraterona kombinācijas grupā bija 8 %, bet placebo un abiraterona kombinācijas grupā 3,3 %. Laika mediāna līdz </w:t>
      </w:r>
      <w:r>
        <w:rPr>
          <w:lang w:val="lv-LV"/>
        </w:rPr>
        <w:t xml:space="preserve">notikuma </w:t>
      </w:r>
      <w:r w:rsidRPr="00350615">
        <w:rPr>
          <w:lang w:val="lv-LV"/>
        </w:rPr>
        <w:t xml:space="preserve">sākumam šajā pētījumā bija 170 dienas (diapazons: no 12 līdz 906 dienām). </w:t>
      </w:r>
      <w:r>
        <w:rPr>
          <w:lang w:val="lv-LV"/>
        </w:rPr>
        <w:t xml:space="preserve">Lielākā daļa </w:t>
      </w:r>
      <w:r w:rsidRPr="00350615">
        <w:rPr>
          <w:lang w:val="lv-LV"/>
        </w:rPr>
        <w:t xml:space="preserve">pacientu </w:t>
      </w:r>
      <w:r>
        <w:rPr>
          <w:lang w:val="lv-LV"/>
        </w:rPr>
        <w:t>atguvās no notikuma un</w:t>
      </w:r>
      <w:r w:rsidRPr="00350615">
        <w:rPr>
          <w:lang w:val="lv-LV"/>
        </w:rPr>
        <w:t xml:space="preserve"> varēja turpināt olapariba lietošanu</w:t>
      </w:r>
      <w:r>
        <w:rPr>
          <w:lang w:val="lv-LV"/>
        </w:rPr>
        <w:t xml:space="preserve"> </w:t>
      </w:r>
      <w:r w:rsidRPr="00350615">
        <w:rPr>
          <w:rStyle w:val="rynqvb"/>
          <w:lang w:val="lv-LV"/>
        </w:rPr>
        <w:t>ar standarta medicīnisko ārstēšanu</w:t>
      </w:r>
      <w:r w:rsidRPr="00350615">
        <w:rPr>
          <w:lang w:val="lv-LV"/>
        </w:rPr>
        <w:t xml:space="preserve">. </w:t>
      </w:r>
    </w:p>
    <w:p w14:paraId="262B5843" w14:textId="77777777" w:rsidR="006138F7" w:rsidRPr="00D57517" w:rsidRDefault="006138F7" w:rsidP="006138F7">
      <w:pPr>
        <w:rPr>
          <w:szCs w:val="22"/>
          <w:lang w:val="lv-LV"/>
        </w:rPr>
      </w:pPr>
    </w:p>
    <w:p w14:paraId="67E5D249" w14:textId="460200F7" w:rsidR="006138F7" w:rsidRPr="00D57517" w:rsidRDefault="006138F7" w:rsidP="006138F7">
      <w:pPr>
        <w:rPr>
          <w:szCs w:val="22"/>
          <w:lang w:val="lv-LV"/>
        </w:rPr>
      </w:pPr>
      <w:r w:rsidRPr="00D57517">
        <w:rPr>
          <w:lang w:val="lv-LV"/>
        </w:rPr>
        <w:t xml:space="preserve">Pacienti ar nozīmīgām sirds un asinsvadu sistēmas slimībām pētījumā netika iesaistīti. Informāciju par kardiovaskulārajiem izslēgšanas kritērijiem skatīt abiraterona zāļu aprakstā (skatīt 4.4. apakšpunktu). </w:t>
      </w:r>
    </w:p>
    <w:p w14:paraId="78E06370" w14:textId="77777777" w:rsidR="002879CB" w:rsidRPr="003674C5" w:rsidRDefault="002879CB" w:rsidP="008F2A95">
      <w:pPr>
        <w:rPr>
          <w:lang w:val="lv-LV"/>
        </w:rPr>
      </w:pPr>
    </w:p>
    <w:p w14:paraId="5353B480" w14:textId="77777777" w:rsidR="002879CB" w:rsidRPr="003674C5" w:rsidRDefault="002879CB" w:rsidP="008F2A95">
      <w:pPr>
        <w:rPr>
          <w:i/>
          <w:lang w:val="lv-LV"/>
        </w:rPr>
      </w:pPr>
      <w:r w:rsidRPr="003674C5">
        <w:rPr>
          <w:i/>
          <w:lang w:val="lv-LV"/>
        </w:rPr>
        <w:t>Citas laboratoriskās atrades</w:t>
      </w:r>
    </w:p>
    <w:p w14:paraId="4D40733B" w14:textId="213BB995" w:rsidR="002879CB" w:rsidRPr="003674C5" w:rsidRDefault="002879CB" w:rsidP="008F2A95">
      <w:pPr>
        <w:rPr>
          <w:lang w:val="lv-LV"/>
        </w:rPr>
      </w:pPr>
      <w:r w:rsidRPr="003674C5">
        <w:rPr>
          <w:lang w:val="lv-LV"/>
        </w:rPr>
        <w:t xml:space="preserve">Lynparza klīniskajos pētījumos kreatinīna </w:t>
      </w:r>
      <w:r w:rsidR="00262403" w:rsidRPr="003674C5">
        <w:rPr>
          <w:lang w:val="lv-LV"/>
        </w:rPr>
        <w:t>līme</w:t>
      </w:r>
      <w:r w:rsidR="00262403">
        <w:rPr>
          <w:lang w:val="lv-LV"/>
        </w:rPr>
        <w:t>ņa</w:t>
      </w:r>
      <w:r w:rsidR="00262403" w:rsidRPr="003674C5">
        <w:rPr>
          <w:lang w:val="lv-LV"/>
        </w:rPr>
        <w:t xml:space="preserve"> </w:t>
      </w:r>
      <w:r w:rsidRPr="003674C5">
        <w:rPr>
          <w:lang w:val="lv-LV"/>
        </w:rPr>
        <w:t xml:space="preserve">asinīs </w:t>
      </w:r>
      <w:r w:rsidR="00262403">
        <w:rPr>
          <w:lang w:val="lv-LV"/>
        </w:rPr>
        <w:t xml:space="preserve">izmaiņas (paaugstināšanās) </w:t>
      </w:r>
      <w:r w:rsidR="00262403" w:rsidRPr="003674C5">
        <w:rPr>
          <w:lang w:val="lv-LV"/>
        </w:rPr>
        <w:t xml:space="preserve">par ≥ 2 </w:t>
      </w:r>
      <w:r w:rsidR="00262403">
        <w:rPr>
          <w:i/>
          <w:lang w:val="lv-LV"/>
        </w:rPr>
        <w:t>CTCAE</w:t>
      </w:r>
      <w:r w:rsidR="00C60E43">
        <w:rPr>
          <w:i/>
          <w:lang w:val="lv-LV"/>
        </w:rPr>
        <w:t xml:space="preserve"> </w:t>
      </w:r>
      <w:r w:rsidR="00C60E43">
        <w:rPr>
          <w:lang w:val="lv-LV"/>
        </w:rPr>
        <w:t>pakāpēm</w:t>
      </w:r>
      <w:r w:rsidR="00262403">
        <w:rPr>
          <w:i/>
          <w:lang w:val="lv-LV"/>
        </w:rPr>
        <w:t xml:space="preserve"> </w:t>
      </w:r>
      <w:r w:rsidRPr="003674C5">
        <w:rPr>
          <w:lang w:val="lv-LV"/>
        </w:rPr>
        <w:t xml:space="preserve">salīdzinājumā ar sākumstāvokli </w:t>
      </w:r>
      <w:r w:rsidR="00C60E43">
        <w:rPr>
          <w:lang w:val="lv-LV"/>
        </w:rPr>
        <w:t>sastopamība</w:t>
      </w:r>
      <w:r w:rsidRPr="003674C5">
        <w:rPr>
          <w:lang w:val="lv-LV"/>
        </w:rPr>
        <w:t xml:space="preserve"> bija </w:t>
      </w:r>
      <w:r w:rsidRPr="00DC5F5C">
        <w:rPr>
          <w:lang w:val="lv-LV"/>
        </w:rPr>
        <w:t xml:space="preserve">aptuveni </w:t>
      </w:r>
      <w:r w:rsidR="00A036BB" w:rsidRPr="00DC5F5C">
        <w:rPr>
          <w:lang w:val="lv-LV"/>
        </w:rPr>
        <w:t>1</w:t>
      </w:r>
      <w:r w:rsidR="004C010C" w:rsidRPr="00DC5F5C">
        <w:rPr>
          <w:lang w:val="lv-LV"/>
        </w:rPr>
        <w:t>1</w:t>
      </w:r>
      <w:r w:rsidRPr="00DC5F5C">
        <w:rPr>
          <w:lang w:val="lv-LV"/>
        </w:rPr>
        <w:t>%.</w:t>
      </w:r>
      <w:r w:rsidRPr="003674C5">
        <w:rPr>
          <w:lang w:val="lv-LV"/>
        </w:rPr>
        <w:t xml:space="preserve"> Dubultmaskēta, placebo kontrolēta pētījuma </w:t>
      </w:r>
      <w:r w:rsidR="00782AE5">
        <w:rPr>
          <w:lang w:val="lv-LV"/>
        </w:rPr>
        <w:t xml:space="preserve">dati </w:t>
      </w:r>
      <w:r w:rsidRPr="003674C5">
        <w:rPr>
          <w:lang w:val="lv-LV"/>
        </w:rPr>
        <w:t>liecināja</w:t>
      </w:r>
      <w:r w:rsidR="00782AE5">
        <w:rPr>
          <w:lang w:val="lv-LV"/>
        </w:rPr>
        <w:t>, ka</w:t>
      </w:r>
      <w:r w:rsidRPr="003674C5">
        <w:rPr>
          <w:lang w:val="lv-LV"/>
        </w:rPr>
        <w:t xml:space="preserve"> tā </w:t>
      </w:r>
      <w:r w:rsidR="00C60E43" w:rsidRPr="003674C5">
        <w:rPr>
          <w:lang w:val="lv-LV"/>
        </w:rPr>
        <w:t>p</w:t>
      </w:r>
      <w:r w:rsidR="00C60E43">
        <w:rPr>
          <w:lang w:val="lv-LV"/>
        </w:rPr>
        <w:t xml:space="preserve">aaugstināšanās </w:t>
      </w:r>
      <w:r w:rsidR="00782AE5">
        <w:rPr>
          <w:lang w:val="lv-LV"/>
        </w:rPr>
        <w:t>mediāna</w:t>
      </w:r>
      <w:r w:rsidR="00782AE5" w:rsidRPr="003674C5">
        <w:rPr>
          <w:lang w:val="lv-LV"/>
        </w:rPr>
        <w:t xml:space="preserve"> </w:t>
      </w:r>
      <w:r w:rsidRPr="003674C5">
        <w:rPr>
          <w:lang w:val="lv-LV"/>
        </w:rPr>
        <w:t xml:space="preserve">līdz pat 23% salīdzinājumā ar sākumstāvokli laika gaitā </w:t>
      </w:r>
      <w:r w:rsidR="00782AE5" w:rsidRPr="003674C5">
        <w:rPr>
          <w:lang w:val="lv-LV"/>
        </w:rPr>
        <w:t>saglabāj</w:t>
      </w:r>
      <w:r w:rsidR="00782AE5">
        <w:rPr>
          <w:lang w:val="lv-LV"/>
        </w:rPr>
        <w:t>ās</w:t>
      </w:r>
      <w:r w:rsidR="000241B8">
        <w:rPr>
          <w:lang w:val="lv-LV"/>
        </w:rPr>
        <w:t xml:space="preserve"> </w:t>
      </w:r>
      <w:r w:rsidRPr="003674C5">
        <w:rPr>
          <w:lang w:val="lv-LV"/>
        </w:rPr>
        <w:t xml:space="preserve">nemainīga un pēc ārstēšanas pārtraukšanas </w:t>
      </w:r>
      <w:r w:rsidR="000241B8" w:rsidRPr="003674C5">
        <w:rPr>
          <w:lang w:val="lv-LV"/>
        </w:rPr>
        <w:t>atgrie</w:t>
      </w:r>
      <w:r w:rsidR="000241B8">
        <w:rPr>
          <w:lang w:val="lv-LV"/>
        </w:rPr>
        <w:t>zās</w:t>
      </w:r>
      <w:r w:rsidR="000241B8" w:rsidRPr="003674C5">
        <w:rPr>
          <w:lang w:val="lv-LV"/>
        </w:rPr>
        <w:t xml:space="preserve"> </w:t>
      </w:r>
      <w:r w:rsidRPr="003674C5">
        <w:rPr>
          <w:lang w:val="lv-LV"/>
        </w:rPr>
        <w:t>sākumstāvoklī bez redzamām klīniskām sekām. 90</w:t>
      </w:r>
      <w:r w:rsidR="005F5145">
        <w:rPr>
          <w:lang w:val="lv-LV"/>
        </w:rPr>
        <w:t> </w:t>
      </w:r>
      <w:r w:rsidRPr="003674C5">
        <w:rPr>
          <w:lang w:val="lv-LV"/>
        </w:rPr>
        <w:t xml:space="preserve">% </w:t>
      </w:r>
      <w:r w:rsidR="000241B8" w:rsidRPr="003674C5">
        <w:rPr>
          <w:lang w:val="lv-LV"/>
        </w:rPr>
        <w:t>pacien</w:t>
      </w:r>
      <w:r w:rsidR="000241B8">
        <w:rPr>
          <w:lang w:val="lv-LV"/>
        </w:rPr>
        <w:t>t</w:t>
      </w:r>
      <w:r w:rsidR="000241B8" w:rsidRPr="003674C5">
        <w:rPr>
          <w:lang w:val="lv-LV"/>
        </w:rPr>
        <w:t xml:space="preserve">u </w:t>
      </w:r>
      <w:r w:rsidRPr="003674C5">
        <w:rPr>
          <w:lang w:val="lv-LV"/>
        </w:rPr>
        <w:t xml:space="preserve">sākumstāvoklī kreatinīna vērtība atbilda 0. </w:t>
      </w:r>
      <w:r w:rsidR="008F0EA5" w:rsidRPr="003E1A2B">
        <w:rPr>
          <w:i/>
          <w:lang w:val="lv-LV"/>
        </w:rPr>
        <w:t>CTCAE</w:t>
      </w:r>
      <w:r w:rsidR="008F0EA5" w:rsidRPr="003674C5">
        <w:rPr>
          <w:lang w:val="lv-LV"/>
        </w:rPr>
        <w:t xml:space="preserve"> </w:t>
      </w:r>
      <w:r w:rsidRPr="003674C5">
        <w:rPr>
          <w:lang w:val="lv-LV"/>
        </w:rPr>
        <w:t>pakāpei, bet 10% tā atbilda 1. </w:t>
      </w:r>
      <w:r w:rsidR="008F0EA5" w:rsidRPr="00DC6DE9">
        <w:rPr>
          <w:i/>
          <w:lang w:val="lv-LV"/>
        </w:rPr>
        <w:t>CTCAE</w:t>
      </w:r>
      <w:r w:rsidR="008F0EA5" w:rsidRPr="003674C5">
        <w:rPr>
          <w:lang w:val="lv-LV"/>
        </w:rPr>
        <w:t xml:space="preserve"> </w:t>
      </w:r>
      <w:r w:rsidRPr="003674C5">
        <w:rPr>
          <w:lang w:val="lv-LV"/>
        </w:rPr>
        <w:t>pakāpei.</w:t>
      </w:r>
    </w:p>
    <w:p w14:paraId="3C918B61" w14:textId="77777777" w:rsidR="002879CB" w:rsidRPr="003674C5" w:rsidRDefault="002879CB" w:rsidP="008F2A95">
      <w:pPr>
        <w:rPr>
          <w:lang w:val="lv-LV"/>
        </w:rPr>
      </w:pPr>
    </w:p>
    <w:p w14:paraId="369CE620" w14:textId="77777777" w:rsidR="00950608" w:rsidRPr="00AF15D2" w:rsidRDefault="0055648F" w:rsidP="008F2A95">
      <w:pPr>
        <w:rPr>
          <w:i/>
          <w:lang w:val="lv-LV"/>
        </w:rPr>
      </w:pPr>
      <w:r w:rsidRPr="00AF15D2">
        <w:rPr>
          <w:i/>
          <w:lang w:val="lv-LV"/>
        </w:rPr>
        <w:t xml:space="preserve">Toksiska iedarbība uz </w:t>
      </w:r>
      <w:r w:rsidR="00C60E43">
        <w:rPr>
          <w:i/>
          <w:lang w:val="lv-LV"/>
        </w:rPr>
        <w:t>kuņģa-zarnu</w:t>
      </w:r>
      <w:r w:rsidR="00C60E43" w:rsidRPr="00AF15D2">
        <w:rPr>
          <w:i/>
          <w:lang w:val="lv-LV"/>
        </w:rPr>
        <w:t xml:space="preserve"> </w:t>
      </w:r>
      <w:r w:rsidRPr="00AF15D2">
        <w:rPr>
          <w:i/>
          <w:lang w:val="lv-LV"/>
        </w:rPr>
        <w:t>traktu</w:t>
      </w:r>
    </w:p>
    <w:p w14:paraId="3C3523F4" w14:textId="77777777" w:rsidR="002879CB" w:rsidRDefault="002879CB" w:rsidP="008F2A95">
      <w:pPr>
        <w:rPr>
          <w:lang w:val="lv-LV"/>
        </w:rPr>
      </w:pPr>
      <w:r w:rsidRPr="003674C5">
        <w:rPr>
          <w:lang w:val="lv-LV"/>
        </w:rPr>
        <w:t xml:space="preserve">Par sliktu dūšu parasti ziņoja visai agri; lielākajai daļai </w:t>
      </w:r>
      <w:r w:rsidR="007F4E25" w:rsidRPr="003674C5">
        <w:rPr>
          <w:lang w:val="lv-LV"/>
        </w:rPr>
        <w:t>pacien</w:t>
      </w:r>
      <w:r w:rsidR="007F4E25">
        <w:rPr>
          <w:lang w:val="lv-LV"/>
        </w:rPr>
        <w:t>t</w:t>
      </w:r>
      <w:r w:rsidR="007F4E25" w:rsidRPr="003674C5">
        <w:rPr>
          <w:lang w:val="lv-LV"/>
        </w:rPr>
        <w:t xml:space="preserve">u </w:t>
      </w:r>
      <w:r w:rsidRPr="003674C5">
        <w:rPr>
          <w:lang w:val="lv-LV"/>
        </w:rPr>
        <w:t>tā sākās pirmajā Lynparza terapijas mēnesī. Par vemšanu ziņoja agri</w:t>
      </w:r>
      <w:r w:rsidR="0031761A">
        <w:rPr>
          <w:lang w:val="lv-LV"/>
        </w:rPr>
        <w:t xml:space="preserve"> un l</w:t>
      </w:r>
      <w:r w:rsidRPr="003674C5">
        <w:rPr>
          <w:lang w:val="lv-LV"/>
        </w:rPr>
        <w:t xml:space="preserve">ielākajai daļai </w:t>
      </w:r>
      <w:r w:rsidR="007F4E25" w:rsidRPr="003674C5">
        <w:rPr>
          <w:lang w:val="lv-LV"/>
        </w:rPr>
        <w:t>pacien</w:t>
      </w:r>
      <w:r w:rsidR="007F4E25">
        <w:rPr>
          <w:lang w:val="lv-LV"/>
        </w:rPr>
        <w:t>t</w:t>
      </w:r>
      <w:r w:rsidR="007F4E25" w:rsidRPr="003674C5">
        <w:rPr>
          <w:lang w:val="lv-LV"/>
        </w:rPr>
        <w:t xml:space="preserve">u </w:t>
      </w:r>
      <w:r w:rsidRPr="003674C5">
        <w:rPr>
          <w:lang w:val="lv-LV"/>
        </w:rPr>
        <w:t xml:space="preserve">tā sākās pirmo divu Lynparza terapijas mēnešu laikā. Gan slikta dūša, gan vemšana lielākajai daļai </w:t>
      </w:r>
      <w:r w:rsidR="007F4E25" w:rsidRPr="003674C5">
        <w:rPr>
          <w:lang w:val="lv-LV"/>
        </w:rPr>
        <w:t>pacien</w:t>
      </w:r>
      <w:r w:rsidR="007F4E25">
        <w:rPr>
          <w:lang w:val="lv-LV"/>
        </w:rPr>
        <w:t>t</w:t>
      </w:r>
      <w:r w:rsidR="007F4E25" w:rsidRPr="003674C5">
        <w:rPr>
          <w:lang w:val="lv-LV"/>
        </w:rPr>
        <w:t xml:space="preserve">u </w:t>
      </w:r>
      <w:r w:rsidRPr="003674C5">
        <w:rPr>
          <w:lang w:val="lv-LV"/>
        </w:rPr>
        <w:t xml:space="preserve">bija </w:t>
      </w:r>
      <w:r w:rsidR="0031761A">
        <w:rPr>
          <w:lang w:val="lv-LV"/>
        </w:rPr>
        <w:t>neregulāra</w:t>
      </w:r>
      <w:r w:rsidRPr="003674C5">
        <w:rPr>
          <w:lang w:val="lv-LV"/>
        </w:rPr>
        <w:t xml:space="preserve">, un to var kontrolēt, </w:t>
      </w:r>
      <w:r w:rsidR="0031761A">
        <w:rPr>
          <w:lang w:val="lv-LV"/>
        </w:rPr>
        <w:t>izlaižot zāļu devu</w:t>
      </w:r>
      <w:r w:rsidRPr="003674C5">
        <w:rPr>
          <w:lang w:val="lv-LV"/>
        </w:rPr>
        <w:t>, samazinot devu un/vai lietojot pretvemšanas līdzekļus. Profilaktiska pretvemšanas līdzekļu lietošana nav nepieciešama.</w:t>
      </w:r>
    </w:p>
    <w:p w14:paraId="5DB128AC" w14:textId="77777777" w:rsidR="00023C8B" w:rsidRDefault="00023C8B" w:rsidP="008F2A95">
      <w:pPr>
        <w:rPr>
          <w:lang w:val="lv-LV"/>
        </w:rPr>
      </w:pPr>
    </w:p>
    <w:p w14:paraId="707230F0" w14:textId="4B4B676D" w:rsidR="002879CB" w:rsidRPr="003674C5" w:rsidRDefault="000E72C1" w:rsidP="008F2A95">
      <w:pPr>
        <w:rPr>
          <w:lang w:val="lv-LV"/>
        </w:rPr>
      </w:pPr>
      <w:r w:rsidRPr="009E0057">
        <w:rPr>
          <w:lang w:val="lv-LV"/>
        </w:rPr>
        <w:t xml:space="preserve">Olnīcu vēža pirmās izvēles </w:t>
      </w:r>
      <w:r w:rsidR="00C00E43">
        <w:rPr>
          <w:lang w:val="lv-LV"/>
        </w:rPr>
        <w:t xml:space="preserve">uzturošā </w:t>
      </w:r>
      <w:r w:rsidRPr="009E0057">
        <w:rPr>
          <w:lang w:val="lv-LV"/>
        </w:rPr>
        <w:t>terapijā pacientēm radās slikta dūša (77</w:t>
      </w:r>
      <w:r w:rsidR="005F5145">
        <w:rPr>
          <w:lang w:val="lv-LV"/>
        </w:rPr>
        <w:t> </w:t>
      </w:r>
      <w:r w:rsidRPr="009E0057">
        <w:rPr>
          <w:lang w:val="lv-LV"/>
        </w:rPr>
        <w:t>% lietojot olaparibu, 38</w:t>
      </w:r>
      <w:r w:rsidR="005F5145">
        <w:rPr>
          <w:lang w:val="lv-LV"/>
        </w:rPr>
        <w:t> </w:t>
      </w:r>
      <w:r w:rsidRPr="009E0057">
        <w:rPr>
          <w:lang w:val="lv-LV"/>
        </w:rPr>
        <w:t>% lietojot placebo), vemšana (40</w:t>
      </w:r>
      <w:r w:rsidR="005F5145">
        <w:rPr>
          <w:lang w:val="lv-LV"/>
        </w:rPr>
        <w:t> </w:t>
      </w:r>
      <w:r w:rsidRPr="009E0057">
        <w:rPr>
          <w:lang w:val="lv-LV"/>
        </w:rPr>
        <w:t>% lietojot olaparibu, 15</w:t>
      </w:r>
      <w:r w:rsidR="005F5145">
        <w:rPr>
          <w:lang w:val="lv-LV"/>
        </w:rPr>
        <w:t> </w:t>
      </w:r>
      <w:r w:rsidRPr="009E0057">
        <w:rPr>
          <w:lang w:val="lv-LV"/>
        </w:rPr>
        <w:t>% lietojot placebo), caureja (34</w:t>
      </w:r>
      <w:r w:rsidR="005F5145">
        <w:rPr>
          <w:lang w:val="lv-LV"/>
        </w:rPr>
        <w:t> </w:t>
      </w:r>
      <w:r w:rsidRPr="009E0057">
        <w:rPr>
          <w:lang w:val="lv-LV"/>
        </w:rPr>
        <w:t>% lietojot olaparibu, 25</w:t>
      </w:r>
      <w:r w:rsidR="005F5145">
        <w:rPr>
          <w:lang w:val="lv-LV"/>
        </w:rPr>
        <w:t> </w:t>
      </w:r>
      <w:r w:rsidRPr="009E0057">
        <w:rPr>
          <w:lang w:val="lv-LV"/>
        </w:rPr>
        <w:t>% lietojot placebo) un dispepsija (17</w:t>
      </w:r>
      <w:r w:rsidR="005F5145">
        <w:rPr>
          <w:lang w:val="lv-LV"/>
        </w:rPr>
        <w:t> </w:t>
      </w:r>
      <w:r w:rsidRPr="009E0057">
        <w:rPr>
          <w:lang w:val="lv-LV"/>
        </w:rPr>
        <w:t>% lietojot olaparibu, 12% lietojot placebo). Sliktas dūšas dēļ terapiju pavisam pārtrauca 2,3</w:t>
      </w:r>
      <w:r w:rsidR="005F5145">
        <w:rPr>
          <w:lang w:val="lv-LV"/>
        </w:rPr>
        <w:t> </w:t>
      </w:r>
      <w:r w:rsidRPr="009E0057">
        <w:rPr>
          <w:lang w:val="lv-LV"/>
        </w:rPr>
        <w:t>% ar olaparibu ārstēto pacienšu (CTCAE 2. pakāpe) un 0,8</w:t>
      </w:r>
      <w:r w:rsidR="005F5145">
        <w:rPr>
          <w:lang w:val="lv-LV"/>
        </w:rPr>
        <w:t> </w:t>
      </w:r>
      <w:r w:rsidRPr="009E0057">
        <w:rPr>
          <w:lang w:val="lv-LV"/>
        </w:rPr>
        <w:t>% ar placebo ārstēto pacienšu (CTCAE 1. pakāpe); terapiju zemas pakāpes (CTCAE 2. pakāpe) vemšanas un dispepsijas dēļ pārtrauca attiecīgi 0,8</w:t>
      </w:r>
      <w:r w:rsidR="005F5145">
        <w:rPr>
          <w:lang w:val="lv-LV"/>
        </w:rPr>
        <w:t> </w:t>
      </w:r>
      <w:r w:rsidRPr="009E0057">
        <w:rPr>
          <w:lang w:val="lv-LV"/>
        </w:rPr>
        <w:t>% un 0,4</w:t>
      </w:r>
      <w:r w:rsidR="005F5145">
        <w:rPr>
          <w:lang w:val="lv-LV"/>
        </w:rPr>
        <w:t> </w:t>
      </w:r>
      <w:r w:rsidRPr="009E0057">
        <w:rPr>
          <w:lang w:val="lv-LV"/>
        </w:rPr>
        <w:t>% ar olaparibu ārstēto pacienšu. Neviena ar olaparibu vai placebo ārstētā paciente nepārtrauca ārstēšanu caurejas dēļ. Neviena ar placebo ārstētā paciente nepārtrauca ārstēšanu vemšanas vai dispepsijas dēļ. Sliktas dūšas dēļ devas izlaida un samazināja attiecīgi 14</w:t>
      </w:r>
      <w:r w:rsidR="005F5145">
        <w:rPr>
          <w:lang w:val="lv-LV"/>
        </w:rPr>
        <w:t> </w:t>
      </w:r>
      <w:r w:rsidRPr="009E0057">
        <w:rPr>
          <w:lang w:val="lv-LV"/>
        </w:rPr>
        <w:t>% un 4</w:t>
      </w:r>
      <w:r w:rsidR="005F5145">
        <w:rPr>
          <w:lang w:val="lv-LV"/>
        </w:rPr>
        <w:t> </w:t>
      </w:r>
      <w:r w:rsidRPr="009E0057">
        <w:rPr>
          <w:lang w:val="lv-LV"/>
        </w:rPr>
        <w:t>%, ar olaparibu ārstēto pacienš</w:t>
      </w:r>
      <w:r w:rsidRPr="00AF15D2">
        <w:rPr>
          <w:lang w:val="lv-LV"/>
        </w:rPr>
        <w:t>u. Vemšanas dēļ devas izlaida 10</w:t>
      </w:r>
      <w:r w:rsidR="005F5145">
        <w:rPr>
          <w:lang w:val="lv-LV"/>
        </w:rPr>
        <w:t> </w:t>
      </w:r>
      <w:r w:rsidRPr="00AF15D2">
        <w:rPr>
          <w:lang w:val="lv-LV"/>
        </w:rPr>
        <w:t xml:space="preserve">% ar olaparibu ārstēto pacienšu; nevienai ar olaparibu ārstētai pacientei neradās vemšana, kuras dēļ tika samazināta deva. </w:t>
      </w:r>
    </w:p>
    <w:p w14:paraId="67CC5AF3" w14:textId="77777777" w:rsidR="00950608" w:rsidRDefault="00950608" w:rsidP="008F2A95">
      <w:pPr>
        <w:rPr>
          <w:iCs/>
          <w:u w:val="single"/>
          <w:lang w:val="lv-LV"/>
        </w:rPr>
      </w:pPr>
    </w:p>
    <w:p w14:paraId="25CA0E8B" w14:textId="77777777" w:rsidR="002879CB" w:rsidRPr="003674C5" w:rsidRDefault="002879CB" w:rsidP="00D503BC">
      <w:pPr>
        <w:keepNext/>
        <w:rPr>
          <w:iCs/>
          <w:u w:val="single"/>
          <w:lang w:val="lv-LV"/>
        </w:rPr>
      </w:pPr>
      <w:r w:rsidRPr="003674C5">
        <w:rPr>
          <w:iCs/>
          <w:u w:val="single"/>
          <w:lang w:val="lv-LV"/>
        </w:rPr>
        <w:t>Pediatriskā populācija</w:t>
      </w:r>
    </w:p>
    <w:p w14:paraId="539CC469" w14:textId="77777777" w:rsidR="002879CB" w:rsidRPr="003674C5" w:rsidRDefault="002879CB" w:rsidP="00D503BC">
      <w:pPr>
        <w:keepNext/>
        <w:rPr>
          <w:highlight w:val="yellow"/>
          <w:lang w:val="lv-LV"/>
        </w:rPr>
      </w:pPr>
      <w:r w:rsidRPr="003674C5">
        <w:rPr>
          <w:lang w:val="lv-LV"/>
        </w:rPr>
        <w:t>Pētījumi</w:t>
      </w:r>
      <w:r w:rsidR="009D0D00">
        <w:rPr>
          <w:lang w:val="lv-LV"/>
        </w:rPr>
        <w:t xml:space="preserve"> pediatriskiem pacientiem </w:t>
      </w:r>
      <w:r w:rsidRPr="003674C5">
        <w:rPr>
          <w:lang w:val="lv-LV"/>
        </w:rPr>
        <w:t>nav veikti.</w:t>
      </w:r>
    </w:p>
    <w:p w14:paraId="4027C8C9" w14:textId="77777777" w:rsidR="002879CB" w:rsidRPr="003674C5" w:rsidRDefault="002879CB" w:rsidP="00D503BC">
      <w:pPr>
        <w:keepNext/>
        <w:rPr>
          <w:highlight w:val="yellow"/>
          <w:lang w:val="lv-LV"/>
        </w:rPr>
      </w:pPr>
    </w:p>
    <w:p w14:paraId="514E9C4A" w14:textId="77777777" w:rsidR="002879CB" w:rsidRPr="003674C5" w:rsidRDefault="002879CB" w:rsidP="008F2A95">
      <w:pPr>
        <w:rPr>
          <w:iCs/>
          <w:u w:val="single"/>
          <w:lang w:val="lv-LV"/>
        </w:rPr>
      </w:pPr>
      <w:r w:rsidRPr="003674C5">
        <w:rPr>
          <w:iCs/>
          <w:u w:val="single"/>
          <w:lang w:val="lv-LV"/>
        </w:rPr>
        <w:t xml:space="preserve">Citas īpašas </w:t>
      </w:r>
      <w:r w:rsidR="007F4E25" w:rsidRPr="003674C5">
        <w:rPr>
          <w:iCs/>
          <w:u w:val="single"/>
          <w:lang w:val="lv-LV"/>
        </w:rPr>
        <w:t>pacien</w:t>
      </w:r>
      <w:r w:rsidR="007F4E25">
        <w:rPr>
          <w:iCs/>
          <w:u w:val="single"/>
          <w:lang w:val="lv-LV"/>
        </w:rPr>
        <w:t>t</w:t>
      </w:r>
      <w:r w:rsidR="007F4E25" w:rsidRPr="003674C5">
        <w:rPr>
          <w:iCs/>
          <w:u w:val="single"/>
          <w:lang w:val="lv-LV"/>
        </w:rPr>
        <w:t xml:space="preserve">u </w:t>
      </w:r>
      <w:r w:rsidRPr="003674C5">
        <w:rPr>
          <w:iCs/>
          <w:u w:val="single"/>
          <w:lang w:val="lv-LV"/>
        </w:rPr>
        <w:t>grupas</w:t>
      </w:r>
    </w:p>
    <w:p w14:paraId="4FCE917B" w14:textId="77777777" w:rsidR="002879CB" w:rsidRPr="003674C5" w:rsidRDefault="002879CB" w:rsidP="008F2A95">
      <w:pPr>
        <w:rPr>
          <w:lang w:val="lv-LV"/>
        </w:rPr>
      </w:pPr>
      <w:r w:rsidRPr="003674C5">
        <w:rPr>
          <w:lang w:val="lv-LV"/>
        </w:rPr>
        <w:lastRenderedPageBreak/>
        <w:t xml:space="preserve">Par ne-baltās rases </w:t>
      </w:r>
      <w:r w:rsidR="001E13A5" w:rsidRPr="003674C5">
        <w:rPr>
          <w:lang w:val="lv-LV"/>
        </w:rPr>
        <w:t>pacient</w:t>
      </w:r>
      <w:r w:rsidR="001E13A5">
        <w:rPr>
          <w:lang w:val="lv-LV"/>
        </w:rPr>
        <w:t>ie</w:t>
      </w:r>
      <w:r w:rsidR="001E13A5" w:rsidRPr="003674C5">
        <w:rPr>
          <w:lang w:val="lv-LV"/>
        </w:rPr>
        <w:t xml:space="preserve">m </w:t>
      </w:r>
      <w:r w:rsidRPr="003674C5">
        <w:rPr>
          <w:lang w:val="lv-LV"/>
        </w:rPr>
        <w:t>pieejamie drošuma dati ir ierobežoti.</w:t>
      </w:r>
    </w:p>
    <w:p w14:paraId="42B00A47" w14:textId="77777777" w:rsidR="002879CB" w:rsidRPr="003674C5" w:rsidRDefault="002879CB" w:rsidP="008F2A95">
      <w:pPr>
        <w:rPr>
          <w:lang w:val="lv-LV"/>
        </w:rPr>
      </w:pPr>
    </w:p>
    <w:p w14:paraId="76872386" w14:textId="77777777" w:rsidR="002879CB" w:rsidRPr="003674C5" w:rsidRDefault="002879CB" w:rsidP="008F2A95">
      <w:pPr>
        <w:rPr>
          <w:szCs w:val="22"/>
          <w:u w:val="single"/>
          <w:lang w:val="lv-LV"/>
        </w:rPr>
      </w:pPr>
      <w:r w:rsidRPr="003674C5">
        <w:rPr>
          <w:szCs w:val="22"/>
          <w:u w:val="single"/>
          <w:lang w:val="lv-LV"/>
        </w:rPr>
        <w:t>Ziņošana par iespējamām nevēlamām blakusparādībām</w:t>
      </w:r>
    </w:p>
    <w:p w14:paraId="396AD4CD" w14:textId="6762F0F1" w:rsidR="00115675" w:rsidRPr="00F11888" w:rsidRDefault="00115675" w:rsidP="00115675">
      <w:pPr>
        <w:rPr>
          <w:noProof/>
          <w:lang w:val="lv-LV"/>
        </w:rPr>
      </w:pPr>
      <w:r w:rsidRPr="00F11888">
        <w:rPr>
          <w:lang w:val="lv-LV"/>
        </w:rPr>
        <w:t>Ir svarīgi ziņot par iespējamām nevēlamām blakusparādībām pēc zāļu reģistrācijas. Tādējādi zāļu ieguvum</w:t>
      </w:r>
      <w:r>
        <w:rPr>
          <w:lang w:val="lv-LV"/>
        </w:rPr>
        <w:t>a</w:t>
      </w:r>
      <w:r w:rsidRPr="00F11888">
        <w:rPr>
          <w:lang w:val="lv-LV"/>
        </w:rPr>
        <w:t xml:space="preserve">/riska attiecība tiek nepārtraukti uzraudzīta. Veselības aprūpes speciālisti tiek lūgti ziņot par jebkādām iespējamām nevēlamām blakusparādībām, izmantojot </w:t>
      </w:r>
      <w:hyperlink r:id="rId13" w:history="1">
        <w:r w:rsidRPr="00D854D7">
          <w:rPr>
            <w:rStyle w:val="Hyperlink"/>
            <w:highlight w:val="lightGray"/>
            <w:lang w:val="lv-LV"/>
          </w:rPr>
          <w:t>V pielikumā</w:t>
        </w:r>
      </w:hyperlink>
      <w:r w:rsidRPr="00F11888">
        <w:rPr>
          <w:highlight w:val="lightGray"/>
          <w:lang w:val="lv-LV"/>
        </w:rPr>
        <w:t xml:space="preserve"> minēto nacionālās ziņošanas sistēmas kontaktinformāciju</w:t>
      </w:r>
      <w:r w:rsidRPr="00F11888">
        <w:rPr>
          <w:lang w:val="lv-LV"/>
        </w:rPr>
        <w:t>.</w:t>
      </w:r>
    </w:p>
    <w:p w14:paraId="52727F88" w14:textId="77777777" w:rsidR="002879CB" w:rsidRPr="003674C5" w:rsidRDefault="002879CB" w:rsidP="008F2A95">
      <w:pPr>
        <w:rPr>
          <w:noProof/>
          <w:szCs w:val="22"/>
          <w:lang w:val="lv-LV"/>
        </w:rPr>
      </w:pPr>
    </w:p>
    <w:p w14:paraId="0D93740E" w14:textId="77777777" w:rsidR="002879CB" w:rsidRPr="003674C5" w:rsidRDefault="002879CB" w:rsidP="002C33D5">
      <w:pPr>
        <w:keepNext/>
        <w:rPr>
          <w:noProof/>
          <w:szCs w:val="22"/>
          <w:lang w:val="lv-LV"/>
        </w:rPr>
      </w:pPr>
      <w:r w:rsidRPr="003674C5">
        <w:rPr>
          <w:b/>
          <w:noProof/>
          <w:szCs w:val="22"/>
          <w:lang w:val="lv-LV"/>
        </w:rPr>
        <w:t>4.9.</w:t>
      </w:r>
      <w:r w:rsidRPr="003674C5">
        <w:rPr>
          <w:b/>
          <w:noProof/>
          <w:szCs w:val="22"/>
          <w:lang w:val="lv-LV"/>
        </w:rPr>
        <w:tab/>
        <w:t>Pārdozēšana</w:t>
      </w:r>
    </w:p>
    <w:p w14:paraId="6CD7E2EC" w14:textId="77777777" w:rsidR="002879CB" w:rsidRPr="003674C5" w:rsidRDefault="002879CB" w:rsidP="002C33D5">
      <w:pPr>
        <w:keepNext/>
        <w:rPr>
          <w:noProof/>
          <w:szCs w:val="22"/>
          <w:lang w:val="lv-LV"/>
        </w:rPr>
      </w:pPr>
    </w:p>
    <w:p w14:paraId="31296D86" w14:textId="77777777" w:rsidR="002879CB" w:rsidRPr="003674C5" w:rsidRDefault="002879CB" w:rsidP="008F2A95">
      <w:pPr>
        <w:rPr>
          <w:lang w:val="lv-LV"/>
        </w:rPr>
      </w:pPr>
      <w:r w:rsidRPr="003674C5">
        <w:rPr>
          <w:lang w:val="lv-LV"/>
        </w:rPr>
        <w:t xml:space="preserve">Pieredze saistībā ar olapariba pārdozēšanu ir ierobežota. Nelielam skaitam </w:t>
      </w:r>
      <w:r w:rsidR="007F4E25" w:rsidRPr="003674C5">
        <w:rPr>
          <w:lang w:val="lv-LV"/>
        </w:rPr>
        <w:t>pacien</w:t>
      </w:r>
      <w:r w:rsidR="007F4E25">
        <w:rPr>
          <w:lang w:val="lv-LV"/>
        </w:rPr>
        <w:t>t</w:t>
      </w:r>
      <w:r w:rsidR="007F4E25" w:rsidRPr="003674C5">
        <w:rPr>
          <w:lang w:val="lv-LV"/>
        </w:rPr>
        <w:t>u</w:t>
      </w:r>
      <w:r w:rsidRPr="003674C5">
        <w:rPr>
          <w:lang w:val="lv-LV"/>
        </w:rPr>
        <w:t xml:space="preserve">, </w:t>
      </w:r>
      <w:r w:rsidR="007F4E25" w:rsidRPr="003674C5">
        <w:rPr>
          <w:lang w:val="lv-LV"/>
        </w:rPr>
        <w:t>kur</w:t>
      </w:r>
      <w:r w:rsidR="007F4E25">
        <w:rPr>
          <w:lang w:val="lv-LV"/>
        </w:rPr>
        <w:t>i</w:t>
      </w:r>
      <w:r w:rsidR="007F4E25" w:rsidRPr="003674C5">
        <w:rPr>
          <w:lang w:val="lv-LV"/>
        </w:rPr>
        <w:t xml:space="preserve"> </w:t>
      </w:r>
      <w:r w:rsidRPr="003674C5">
        <w:rPr>
          <w:lang w:val="lv-LV"/>
        </w:rPr>
        <w:t xml:space="preserve">divas dienas lietoja līdz 900 mg lielu olapariba tablešu dienas devu, nenovēroja neparedzētas nevēlamās blakusparādības. Pārdozēšanas simptomi nav </w:t>
      </w:r>
      <w:r w:rsidR="00474519" w:rsidRPr="003674C5">
        <w:rPr>
          <w:lang w:val="lv-LV"/>
        </w:rPr>
        <w:t>no</w:t>
      </w:r>
      <w:r w:rsidR="00474519">
        <w:rPr>
          <w:lang w:val="lv-LV"/>
        </w:rPr>
        <w:t>skaidroti</w:t>
      </w:r>
      <w:r w:rsidRPr="003674C5">
        <w:rPr>
          <w:lang w:val="lv-LV"/>
        </w:rPr>
        <w:t>, un Lynparza pārdozēšanas gadījumā specifiska</w:t>
      </w:r>
      <w:r w:rsidR="00C60E43">
        <w:rPr>
          <w:lang w:val="lv-LV"/>
        </w:rPr>
        <w:t>s</w:t>
      </w:r>
      <w:r w:rsidRPr="003674C5">
        <w:rPr>
          <w:lang w:val="lv-LV"/>
        </w:rPr>
        <w:t xml:space="preserve"> ārstēšana</w:t>
      </w:r>
      <w:r w:rsidR="00C60E43">
        <w:rPr>
          <w:lang w:val="lv-LV"/>
        </w:rPr>
        <w:t>s</w:t>
      </w:r>
      <w:r w:rsidRPr="003674C5">
        <w:rPr>
          <w:lang w:val="lv-LV"/>
        </w:rPr>
        <w:t xml:space="preserve"> nav. Pārdozēšanas gadījumā ārstiem jāveic vispārēji uzturoši pasākumi, un </w:t>
      </w:r>
      <w:r w:rsidR="001E13A5" w:rsidRPr="003674C5">
        <w:rPr>
          <w:lang w:val="lv-LV"/>
        </w:rPr>
        <w:t>pacient</w:t>
      </w:r>
      <w:r w:rsidR="001E13A5">
        <w:rPr>
          <w:lang w:val="lv-LV"/>
        </w:rPr>
        <w:t>am</w:t>
      </w:r>
      <w:r w:rsidR="001E13A5" w:rsidRPr="003674C5">
        <w:rPr>
          <w:lang w:val="lv-LV"/>
        </w:rPr>
        <w:t xml:space="preserve"> </w:t>
      </w:r>
      <w:r w:rsidRPr="003674C5">
        <w:rPr>
          <w:lang w:val="lv-LV"/>
        </w:rPr>
        <w:t>jāsaņem simptomātiska ārstēšana.</w:t>
      </w:r>
    </w:p>
    <w:p w14:paraId="1D5B75D7" w14:textId="77777777" w:rsidR="002879CB" w:rsidRPr="003674C5" w:rsidRDefault="002879CB" w:rsidP="008F2A95">
      <w:pPr>
        <w:rPr>
          <w:lang w:val="lv-LV"/>
        </w:rPr>
      </w:pPr>
    </w:p>
    <w:p w14:paraId="58C46982" w14:textId="77777777" w:rsidR="002879CB" w:rsidRPr="003674C5" w:rsidRDefault="002879CB" w:rsidP="008F2A95">
      <w:pPr>
        <w:rPr>
          <w:lang w:val="lv-LV"/>
        </w:rPr>
      </w:pPr>
    </w:p>
    <w:p w14:paraId="0210871B" w14:textId="77777777" w:rsidR="002879CB" w:rsidRPr="003674C5" w:rsidRDefault="002879CB" w:rsidP="00D57517">
      <w:pPr>
        <w:keepNext/>
        <w:rPr>
          <w:lang w:val="lv-LV"/>
        </w:rPr>
      </w:pPr>
      <w:r w:rsidRPr="003674C5">
        <w:rPr>
          <w:b/>
          <w:lang w:val="lv-LV"/>
        </w:rPr>
        <w:t>5.</w:t>
      </w:r>
      <w:r w:rsidRPr="003674C5">
        <w:rPr>
          <w:b/>
          <w:lang w:val="lv-LV"/>
        </w:rPr>
        <w:tab/>
        <w:t>FARMAKOLOĢISKĀS ĪPAŠĪBAS</w:t>
      </w:r>
    </w:p>
    <w:p w14:paraId="4F1BD958" w14:textId="77777777" w:rsidR="002879CB" w:rsidRPr="003674C5" w:rsidRDefault="002879CB" w:rsidP="00D57517">
      <w:pPr>
        <w:keepNext/>
        <w:rPr>
          <w:lang w:val="lv-LV"/>
        </w:rPr>
      </w:pPr>
    </w:p>
    <w:p w14:paraId="7A6DEA32" w14:textId="77777777" w:rsidR="002879CB" w:rsidRPr="003674C5" w:rsidRDefault="002879CB" w:rsidP="00D57517">
      <w:pPr>
        <w:keepNext/>
        <w:rPr>
          <w:lang w:val="lv-LV"/>
        </w:rPr>
      </w:pPr>
      <w:r w:rsidRPr="003674C5">
        <w:rPr>
          <w:b/>
          <w:lang w:val="lv-LV"/>
        </w:rPr>
        <w:t xml:space="preserve">5.1. </w:t>
      </w:r>
      <w:r w:rsidRPr="003674C5">
        <w:rPr>
          <w:b/>
          <w:lang w:val="lv-LV"/>
        </w:rPr>
        <w:tab/>
        <w:t>Farmakodinamiskās īpašības</w:t>
      </w:r>
    </w:p>
    <w:p w14:paraId="65BE8037" w14:textId="77777777" w:rsidR="002879CB" w:rsidRPr="003674C5" w:rsidRDefault="002879CB" w:rsidP="00D57517">
      <w:pPr>
        <w:keepNext/>
        <w:rPr>
          <w:lang w:val="lv-LV"/>
        </w:rPr>
      </w:pPr>
    </w:p>
    <w:p w14:paraId="5849A827" w14:textId="02780527" w:rsidR="002879CB" w:rsidRPr="003674C5" w:rsidRDefault="002879CB" w:rsidP="00D57517">
      <w:pPr>
        <w:keepNext/>
        <w:rPr>
          <w:noProof/>
          <w:szCs w:val="22"/>
          <w:lang w:val="lv-LV"/>
        </w:rPr>
      </w:pPr>
      <w:r w:rsidRPr="003674C5">
        <w:rPr>
          <w:lang w:val="lv-LV"/>
        </w:rPr>
        <w:t>Farmakoterapeitiskā grupa: citi pretaudzēju līdzekļi</w:t>
      </w:r>
      <w:r w:rsidRPr="003674C5">
        <w:rPr>
          <w:noProof/>
          <w:szCs w:val="22"/>
          <w:lang w:val="lv-LV"/>
        </w:rPr>
        <w:t xml:space="preserve">, ATĶ kods: </w:t>
      </w:r>
      <w:r w:rsidR="00127779" w:rsidRPr="00A0450B">
        <w:rPr>
          <w:szCs w:val="22"/>
          <w:lang w:val="lv-LV"/>
        </w:rPr>
        <w:t>L01XK01</w:t>
      </w:r>
    </w:p>
    <w:p w14:paraId="1CC4C8C5" w14:textId="77777777" w:rsidR="002879CB" w:rsidRPr="003674C5" w:rsidRDefault="002879CB" w:rsidP="00D57517">
      <w:pPr>
        <w:keepNext/>
        <w:rPr>
          <w:i/>
          <w:noProof/>
          <w:szCs w:val="22"/>
          <w:lang w:val="lv-LV"/>
        </w:rPr>
      </w:pPr>
    </w:p>
    <w:p w14:paraId="4456F6EC" w14:textId="77777777" w:rsidR="002879CB" w:rsidRPr="003674C5" w:rsidRDefault="002879CB" w:rsidP="00D57517">
      <w:pPr>
        <w:keepNext/>
        <w:rPr>
          <w:szCs w:val="22"/>
          <w:u w:val="single"/>
          <w:lang w:val="lv-LV"/>
        </w:rPr>
      </w:pPr>
      <w:r w:rsidRPr="003674C5">
        <w:rPr>
          <w:szCs w:val="22"/>
          <w:u w:val="single"/>
          <w:lang w:val="lv-LV"/>
        </w:rPr>
        <w:t>Darbības mehānisms un farmakodinamiskā iedarbība</w:t>
      </w:r>
    </w:p>
    <w:p w14:paraId="574B8EE7" w14:textId="03DFCE7D" w:rsidR="002879CB" w:rsidRPr="003674C5" w:rsidRDefault="002879CB" w:rsidP="008F2A95">
      <w:pPr>
        <w:rPr>
          <w:lang w:val="lv-LV"/>
        </w:rPr>
      </w:pPr>
      <w:r w:rsidRPr="003674C5">
        <w:rPr>
          <w:lang w:val="lv-LV"/>
        </w:rPr>
        <w:t>Olaparibs ir spēcīgs cilvēka poli(ADF</w:t>
      </w:r>
      <w:r w:rsidRPr="003674C5">
        <w:rPr>
          <w:lang w:val="lv-LV"/>
        </w:rPr>
        <w:noBreakHyphen/>
        <w:t>ribozes) polimerāzes enzīmu (PARP-1, PARP-2 un PARP-3) inhibitors</w:t>
      </w:r>
      <w:r w:rsidR="009D0D00">
        <w:rPr>
          <w:lang w:val="lv-LV"/>
        </w:rPr>
        <w:t>,</w:t>
      </w:r>
      <w:r w:rsidRPr="003674C5">
        <w:rPr>
          <w:lang w:val="lv-LV"/>
        </w:rPr>
        <w:t xml:space="preserve"> un tam pierādīta spēja inhibēt atsevišķu audzēja šūnu līniju augšanu </w:t>
      </w:r>
      <w:r w:rsidRPr="003674C5">
        <w:rPr>
          <w:i/>
          <w:lang w:val="lv-LV"/>
        </w:rPr>
        <w:t xml:space="preserve">in vitro </w:t>
      </w:r>
      <w:r w:rsidRPr="003674C5">
        <w:rPr>
          <w:lang w:val="lv-LV"/>
        </w:rPr>
        <w:t xml:space="preserve">un audzēja augšanu </w:t>
      </w:r>
      <w:r w:rsidRPr="003674C5">
        <w:rPr>
          <w:i/>
          <w:lang w:val="lv-LV"/>
        </w:rPr>
        <w:t>in vivo</w:t>
      </w:r>
      <w:r w:rsidRPr="003674C5">
        <w:rPr>
          <w:lang w:val="lv-LV"/>
        </w:rPr>
        <w:t>, lietojot to monoterapijas veidā vai kombinācijā ar apstiprinātiem ķīmijterapijas līdzekļiem</w:t>
      </w:r>
      <w:r w:rsidR="00EB2994">
        <w:rPr>
          <w:lang w:val="lv-LV"/>
        </w:rPr>
        <w:t xml:space="preserve"> vai </w:t>
      </w:r>
      <w:r w:rsidR="00A648BA">
        <w:rPr>
          <w:lang w:val="lv-LV"/>
        </w:rPr>
        <w:t xml:space="preserve">jauniem hormonāliem </w:t>
      </w:r>
      <w:r w:rsidR="00EB2994">
        <w:rPr>
          <w:lang w:val="lv-LV"/>
        </w:rPr>
        <w:t>līdzekļiem (</w:t>
      </w:r>
      <w:r w:rsidR="00A648BA">
        <w:rPr>
          <w:lang w:val="lv-LV"/>
        </w:rPr>
        <w:t>JH</w:t>
      </w:r>
      <w:r w:rsidR="00EB2994">
        <w:rPr>
          <w:lang w:val="lv-LV"/>
        </w:rPr>
        <w:t>L)</w:t>
      </w:r>
      <w:r w:rsidRPr="003674C5">
        <w:rPr>
          <w:lang w:val="lv-LV"/>
        </w:rPr>
        <w:t xml:space="preserve">. </w:t>
      </w:r>
    </w:p>
    <w:p w14:paraId="08B62596" w14:textId="77777777" w:rsidR="002879CB" w:rsidRPr="003674C5" w:rsidRDefault="002879CB" w:rsidP="008F2A95">
      <w:pPr>
        <w:rPr>
          <w:lang w:val="lv-LV"/>
        </w:rPr>
      </w:pPr>
    </w:p>
    <w:p w14:paraId="4ECCB406" w14:textId="77777777" w:rsidR="002879CB" w:rsidRPr="003674C5" w:rsidRDefault="002879CB" w:rsidP="008F2A95">
      <w:pPr>
        <w:rPr>
          <w:szCs w:val="22"/>
          <w:lang w:val="lv-LV"/>
        </w:rPr>
      </w:pPr>
      <w:r w:rsidRPr="003674C5">
        <w:rPr>
          <w:szCs w:val="22"/>
          <w:lang w:val="lv-LV"/>
        </w:rPr>
        <w:t xml:space="preserve">PARP ir nepieciešami viena DNS pavediena </w:t>
      </w:r>
      <w:r w:rsidR="00474519">
        <w:rPr>
          <w:szCs w:val="22"/>
          <w:lang w:val="lv-LV"/>
        </w:rPr>
        <w:t>pārrāvumu</w:t>
      </w:r>
      <w:r w:rsidR="00474519" w:rsidRPr="003674C5">
        <w:rPr>
          <w:szCs w:val="22"/>
          <w:lang w:val="lv-LV"/>
        </w:rPr>
        <w:t xml:space="preserve"> </w:t>
      </w:r>
      <w:r w:rsidRPr="003674C5">
        <w:rPr>
          <w:szCs w:val="22"/>
          <w:lang w:val="lv-LV"/>
        </w:rPr>
        <w:t xml:space="preserve">efektīvai labošanai, un nozīmīgs PARP-inducētas labošanas aspekts nosaka, ka pēc hromatīna modifikācijas PARP modificē pats sevi un atdalās no DNS, lai atvieglotu piekļuvi </w:t>
      </w:r>
      <w:r w:rsidR="00474519">
        <w:rPr>
          <w:szCs w:val="22"/>
          <w:lang w:val="lv-LV"/>
        </w:rPr>
        <w:t>bāzu izgriešanas reparācijas</w:t>
      </w:r>
      <w:r w:rsidRPr="003674C5">
        <w:rPr>
          <w:szCs w:val="22"/>
          <w:lang w:val="lv-LV"/>
        </w:rPr>
        <w:t xml:space="preserve"> (BER; </w:t>
      </w:r>
      <w:r w:rsidRPr="003674C5">
        <w:rPr>
          <w:i/>
          <w:szCs w:val="22"/>
          <w:lang w:val="lv-LV"/>
        </w:rPr>
        <w:t>base excision repair</w:t>
      </w:r>
      <w:r w:rsidRPr="003674C5">
        <w:rPr>
          <w:szCs w:val="22"/>
          <w:lang w:val="lv-LV"/>
        </w:rPr>
        <w:t xml:space="preserve">) enzīmiem. Kad olaparibs ir piesaistījies pie </w:t>
      </w:r>
      <w:r w:rsidR="00474519">
        <w:rPr>
          <w:szCs w:val="22"/>
          <w:lang w:val="lv-LV"/>
        </w:rPr>
        <w:t xml:space="preserve">ar DNS saistīta </w:t>
      </w:r>
      <w:r w:rsidRPr="003674C5">
        <w:rPr>
          <w:szCs w:val="22"/>
          <w:lang w:val="lv-LV"/>
        </w:rPr>
        <w:t xml:space="preserve">PARP aktīvā </w:t>
      </w:r>
      <w:r w:rsidR="00474519">
        <w:rPr>
          <w:szCs w:val="22"/>
          <w:lang w:val="lv-LV"/>
        </w:rPr>
        <w:t>centra</w:t>
      </w:r>
      <w:r w:rsidRPr="003674C5">
        <w:rPr>
          <w:szCs w:val="22"/>
          <w:lang w:val="lv-LV"/>
        </w:rPr>
        <w:t>, tas novērš PARP atdalīšanos un fiksē to pie</w:t>
      </w:r>
      <w:r w:rsidR="00474519">
        <w:rPr>
          <w:szCs w:val="22"/>
          <w:lang w:val="lv-LV"/>
        </w:rPr>
        <w:t xml:space="preserve"> </w:t>
      </w:r>
      <w:r w:rsidRPr="003674C5">
        <w:rPr>
          <w:szCs w:val="22"/>
          <w:lang w:val="lv-LV"/>
        </w:rPr>
        <w:t xml:space="preserve">DNS, tādējādi bloķējot labošanas darbus. </w:t>
      </w:r>
      <w:r w:rsidR="00474519">
        <w:rPr>
          <w:szCs w:val="22"/>
          <w:lang w:val="lv-LV"/>
        </w:rPr>
        <w:t>Š</w:t>
      </w:r>
      <w:r w:rsidRPr="003674C5">
        <w:rPr>
          <w:szCs w:val="22"/>
          <w:lang w:val="lv-LV"/>
        </w:rPr>
        <w:t>ūnām</w:t>
      </w:r>
      <w:r w:rsidR="00474519">
        <w:rPr>
          <w:szCs w:val="22"/>
          <w:lang w:val="lv-LV"/>
        </w:rPr>
        <w:t>, kas replicējas,</w:t>
      </w:r>
      <w:r w:rsidRPr="003674C5">
        <w:rPr>
          <w:szCs w:val="22"/>
          <w:lang w:val="lv-LV"/>
        </w:rPr>
        <w:t xml:space="preserve"> tas izraisa arī DNS dubultspirāles pārrāvumu</w:t>
      </w:r>
      <w:r w:rsidR="009E1C85">
        <w:rPr>
          <w:szCs w:val="22"/>
          <w:lang w:val="lv-LV"/>
        </w:rPr>
        <w:t>s</w:t>
      </w:r>
      <w:r w:rsidRPr="003674C5">
        <w:rPr>
          <w:szCs w:val="22"/>
          <w:lang w:val="lv-LV"/>
        </w:rPr>
        <w:t xml:space="preserve">, kad replikācijas dakšas sastopas ar PARP-DNS kompleksu. </w:t>
      </w:r>
      <w:r w:rsidR="009E1C85" w:rsidRPr="003674C5">
        <w:rPr>
          <w:szCs w:val="22"/>
          <w:lang w:val="lv-LV"/>
        </w:rPr>
        <w:t>Vesel</w:t>
      </w:r>
      <w:r w:rsidR="009E1C85">
        <w:rPr>
          <w:szCs w:val="22"/>
          <w:lang w:val="lv-LV"/>
        </w:rPr>
        <w:t>as</w:t>
      </w:r>
      <w:r w:rsidR="009E1C85" w:rsidRPr="003674C5">
        <w:rPr>
          <w:szCs w:val="22"/>
          <w:lang w:val="lv-LV"/>
        </w:rPr>
        <w:t xml:space="preserve"> šūn</w:t>
      </w:r>
      <w:r w:rsidR="009E1C85">
        <w:rPr>
          <w:szCs w:val="22"/>
          <w:lang w:val="lv-LV"/>
        </w:rPr>
        <w:t>as</w:t>
      </w:r>
      <w:r w:rsidR="009E1C85" w:rsidRPr="003674C5">
        <w:rPr>
          <w:szCs w:val="22"/>
          <w:lang w:val="lv-LV"/>
        </w:rPr>
        <w:t xml:space="preserve"> </w:t>
      </w:r>
      <w:r w:rsidR="009E1C85">
        <w:rPr>
          <w:szCs w:val="22"/>
          <w:lang w:val="lv-LV"/>
        </w:rPr>
        <w:t xml:space="preserve">šos DNS dubultpārrāvumus efektīvi izlabo </w:t>
      </w:r>
      <w:r w:rsidRPr="003674C5">
        <w:rPr>
          <w:szCs w:val="22"/>
          <w:lang w:val="lv-LV"/>
        </w:rPr>
        <w:t xml:space="preserve">ar </w:t>
      </w:r>
      <w:r w:rsidR="009E1C85" w:rsidRPr="003674C5">
        <w:rPr>
          <w:szCs w:val="22"/>
          <w:lang w:val="lv-LV"/>
        </w:rPr>
        <w:t>homolo</w:t>
      </w:r>
      <w:r w:rsidR="009E1C85">
        <w:rPr>
          <w:szCs w:val="22"/>
          <w:lang w:val="lv-LV"/>
        </w:rPr>
        <w:t>ģiskās</w:t>
      </w:r>
      <w:r w:rsidR="009E1C85" w:rsidRPr="003674C5">
        <w:rPr>
          <w:szCs w:val="22"/>
          <w:lang w:val="lv-LV"/>
        </w:rPr>
        <w:t xml:space="preserve"> </w:t>
      </w:r>
      <w:r w:rsidRPr="003674C5">
        <w:rPr>
          <w:szCs w:val="22"/>
          <w:lang w:val="lv-LV"/>
        </w:rPr>
        <w:t xml:space="preserve">rekombinācijas </w:t>
      </w:r>
      <w:r w:rsidR="009E1C85">
        <w:rPr>
          <w:szCs w:val="22"/>
          <w:lang w:val="lv-LV"/>
        </w:rPr>
        <w:t>reparācijas</w:t>
      </w:r>
      <w:r w:rsidR="009E1C85" w:rsidRPr="003674C5">
        <w:rPr>
          <w:szCs w:val="22"/>
          <w:lang w:val="lv-LV"/>
        </w:rPr>
        <w:t xml:space="preserve"> </w:t>
      </w:r>
      <w:r w:rsidRPr="003674C5">
        <w:rPr>
          <w:szCs w:val="22"/>
          <w:lang w:val="lv-LV"/>
        </w:rPr>
        <w:t xml:space="preserve">(HRR; </w:t>
      </w:r>
      <w:r w:rsidRPr="003674C5">
        <w:rPr>
          <w:i/>
          <w:szCs w:val="22"/>
          <w:lang w:val="lv-LV"/>
        </w:rPr>
        <w:t>homologous recombination repair</w:t>
      </w:r>
      <w:r w:rsidRPr="003674C5">
        <w:rPr>
          <w:szCs w:val="22"/>
          <w:lang w:val="lv-LV"/>
        </w:rPr>
        <w:t>) palīdzību. Ja vēža šūnās nav</w:t>
      </w:r>
      <w:r w:rsidR="0063637A">
        <w:rPr>
          <w:szCs w:val="22"/>
          <w:lang w:val="lv-LV"/>
        </w:rPr>
        <w:t xml:space="preserve"> kritisko</w:t>
      </w:r>
      <w:r w:rsidRPr="003674C5">
        <w:rPr>
          <w:szCs w:val="22"/>
          <w:lang w:val="lv-LV"/>
        </w:rPr>
        <w:t xml:space="preserve"> funkcionējošu </w:t>
      </w:r>
      <w:r w:rsidR="0063637A" w:rsidRPr="003674C5">
        <w:rPr>
          <w:szCs w:val="22"/>
          <w:lang w:val="lv-LV"/>
        </w:rPr>
        <w:t>komponentu</w:t>
      </w:r>
      <w:r w:rsidR="0063637A">
        <w:rPr>
          <w:szCs w:val="22"/>
          <w:lang w:val="lv-LV"/>
        </w:rPr>
        <w:t xml:space="preserve"> efektīvai</w:t>
      </w:r>
      <w:r w:rsidR="0063637A" w:rsidRPr="003674C5">
        <w:rPr>
          <w:szCs w:val="22"/>
          <w:lang w:val="lv-LV"/>
        </w:rPr>
        <w:t xml:space="preserve"> </w:t>
      </w:r>
      <w:r w:rsidRPr="003674C5">
        <w:rPr>
          <w:szCs w:val="22"/>
          <w:lang w:val="lv-LV"/>
        </w:rPr>
        <w:t xml:space="preserve">HRR, piemēram, </w:t>
      </w:r>
      <w:r w:rsidRPr="003674C5">
        <w:rPr>
          <w:i/>
          <w:szCs w:val="22"/>
          <w:lang w:val="lv-LV"/>
        </w:rPr>
        <w:t>BRCA</w:t>
      </w:r>
      <w:r w:rsidRPr="00C774CE">
        <w:rPr>
          <w:i/>
          <w:szCs w:val="22"/>
          <w:lang w:val="lv-LV"/>
        </w:rPr>
        <w:t>1</w:t>
      </w:r>
      <w:r w:rsidRPr="003674C5">
        <w:rPr>
          <w:szCs w:val="22"/>
          <w:lang w:val="lv-LV"/>
        </w:rPr>
        <w:t xml:space="preserve"> vai </w:t>
      </w:r>
      <w:r w:rsidR="009E1C85" w:rsidRPr="002D6060">
        <w:rPr>
          <w:i/>
          <w:szCs w:val="22"/>
          <w:lang w:val="lv-LV"/>
        </w:rPr>
        <w:t>BRCA</w:t>
      </w:r>
      <w:r w:rsidRPr="00C774CE">
        <w:rPr>
          <w:i/>
          <w:szCs w:val="22"/>
          <w:lang w:val="lv-LV"/>
        </w:rPr>
        <w:t>2</w:t>
      </w:r>
      <w:r w:rsidRPr="003674C5">
        <w:rPr>
          <w:szCs w:val="22"/>
          <w:lang w:val="lv-LV"/>
        </w:rPr>
        <w:t xml:space="preserve"> gēna, DNS </w:t>
      </w:r>
      <w:r w:rsidR="009E1C85">
        <w:rPr>
          <w:szCs w:val="22"/>
          <w:lang w:val="lv-LV"/>
        </w:rPr>
        <w:t>dubultspirāles pārrāvumus</w:t>
      </w:r>
      <w:r w:rsidR="009E1C85" w:rsidRPr="003674C5">
        <w:rPr>
          <w:szCs w:val="22"/>
          <w:lang w:val="lv-LV"/>
        </w:rPr>
        <w:t xml:space="preserve"> </w:t>
      </w:r>
      <w:r w:rsidRPr="003674C5">
        <w:rPr>
          <w:szCs w:val="22"/>
          <w:lang w:val="lv-LV"/>
        </w:rPr>
        <w:t xml:space="preserve">nav iespējams pareizi </w:t>
      </w:r>
      <w:r w:rsidR="009D0D00">
        <w:rPr>
          <w:szCs w:val="22"/>
          <w:lang w:val="lv-LV"/>
        </w:rPr>
        <w:t>un</w:t>
      </w:r>
      <w:r w:rsidR="009D0D00" w:rsidRPr="003674C5">
        <w:rPr>
          <w:szCs w:val="22"/>
          <w:lang w:val="lv-LV"/>
        </w:rPr>
        <w:t xml:space="preserve"> </w:t>
      </w:r>
      <w:r w:rsidRPr="003674C5">
        <w:rPr>
          <w:szCs w:val="22"/>
          <w:lang w:val="lv-LV"/>
        </w:rPr>
        <w:t>efektīvi novērst</w:t>
      </w:r>
      <w:r w:rsidR="0063637A">
        <w:rPr>
          <w:szCs w:val="22"/>
          <w:lang w:val="lv-LV"/>
        </w:rPr>
        <w:t>, radot būtisku homolo</w:t>
      </w:r>
      <w:r w:rsidR="0019577A">
        <w:rPr>
          <w:szCs w:val="22"/>
          <w:lang w:val="lv-LV"/>
        </w:rPr>
        <w:t>gas</w:t>
      </w:r>
      <w:r w:rsidR="0063637A">
        <w:rPr>
          <w:szCs w:val="22"/>
          <w:lang w:val="lv-LV"/>
        </w:rPr>
        <w:t xml:space="preserve"> rekombinācijas </w:t>
      </w:r>
      <w:r w:rsidR="0019577A">
        <w:rPr>
          <w:szCs w:val="22"/>
          <w:lang w:val="lv-LV"/>
        </w:rPr>
        <w:t>deficīt</w:t>
      </w:r>
      <w:r w:rsidR="002439DE">
        <w:rPr>
          <w:szCs w:val="22"/>
          <w:lang w:val="lv-LV"/>
        </w:rPr>
        <w:t>u</w:t>
      </w:r>
      <w:r w:rsidR="0063637A">
        <w:rPr>
          <w:szCs w:val="22"/>
          <w:lang w:val="lv-LV"/>
        </w:rPr>
        <w:t xml:space="preserve"> (HRD</w:t>
      </w:r>
      <w:r w:rsidR="0045032C">
        <w:rPr>
          <w:szCs w:val="22"/>
          <w:lang w:val="lv-LV"/>
        </w:rPr>
        <w:t xml:space="preserve">; </w:t>
      </w:r>
      <w:r w:rsidR="004B5CC8" w:rsidRPr="00D503BC">
        <w:rPr>
          <w:i/>
          <w:iCs/>
          <w:szCs w:val="22"/>
          <w:lang w:val="lv-LV"/>
        </w:rPr>
        <w:t>homologus recombination deficiency</w:t>
      </w:r>
      <w:r w:rsidR="0045032C">
        <w:rPr>
          <w:szCs w:val="22"/>
          <w:lang w:val="lv-LV"/>
        </w:rPr>
        <w:t>)</w:t>
      </w:r>
      <w:r w:rsidRPr="003674C5">
        <w:rPr>
          <w:szCs w:val="22"/>
          <w:lang w:val="lv-LV"/>
        </w:rPr>
        <w:t>. Tā vietā aktivizējas alternatīvi un</w:t>
      </w:r>
      <w:r w:rsidR="009E1C85">
        <w:rPr>
          <w:szCs w:val="22"/>
          <w:lang w:val="lv-LV"/>
        </w:rPr>
        <w:t xml:space="preserve"> pret</w:t>
      </w:r>
      <w:r w:rsidRPr="003674C5">
        <w:rPr>
          <w:szCs w:val="22"/>
          <w:lang w:val="lv-LV"/>
        </w:rPr>
        <w:t xml:space="preserve"> </w:t>
      </w:r>
      <w:r w:rsidR="009E1C85" w:rsidRPr="003674C5">
        <w:rPr>
          <w:szCs w:val="22"/>
          <w:lang w:val="lv-LV"/>
        </w:rPr>
        <w:t>kļūd</w:t>
      </w:r>
      <w:r w:rsidR="009E1C85">
        <w:rPr>
          <w:szCs w:val="22"/>
          <w:lang w:val="lv-LV"/>
        </w:rPr>
        <w:t>ām</w:t>
      </w:r>
      <w:r w:rsidR="009E1C85" w:rsidRPr="003674C5">
        <w:rPr>
          <w:szCs w:val="22"/>
          <w:lang w:val="lv-LV"/>
        </w:rPr>
        <w:t xml:space="preserve"> </w:t>
      </w:r>
      <w:r w:rsidR="009E1C85">
        <w:rPr>
          <w:szCs w:val="22"/>
          <w:lang w:val="lv-LV"/>
        </w:rPr>
        <w:t>uzņēmīgi mehānismi</w:t>
      </w:r>
      <w:r w:rsidRPr="003674C5">
        <w:rPr>
          <w:szCs w:val="22"/>
          <w:lang w:val="lv-LV"/>
        </w:rPr>
        <w:t xml:space="preserve">, piemēram, klasiskais </w:t>
      </w:r>
      <w:r w:rsidR="009E1C85" w:rsidRPr="003674C5">
        <w:rPr>
          <w:szCs w:val="22"/>
          <w:lang w:val="lv-LV"/>
        </w:rPr>
        <w:t>nehomolo</w:t>
      </w:r>
      <w:r w:rsidR="009E1C85">
        <w:rPr>
          <w:szCs w:val="22"/>
          <w:lang w:val="lv-LV"/>
        </w:rPr>
        <w:t>ģisku</w:t>
      </w:r>
      <w:r w:rsidR="009E1C85" w:rsidRPr="003674C5">
        <w:rPr>
          <w:szCs w:val="22"/>
          <w:lang w:val="lv-LV"/>
        </w:rPr>
        <w:t xml:space="preserve"> gal</w:t>
      </w:r>
      <w:r w:rsidR="009E1C85">
        <w:rPr>
          <w:szCs w:val="22"/>
          <w:lang w:val="lv-LV"/>
        </w:rPr>
        <w:t>u</w:t>
      </w:r>
      <w:r w:rsidR="009E1C85" w:rsidRPr="003674C5">
        <w:rPr>
          <w:szCs w:val="22"/>
          <w:lang w:val="lv-LV"/>
        </w:rPr>
        <w:t xml:space="preserve"> savieno</w:t>
      </w:r>
      <w:r w:rsidR="009E1C85">
        <w:rPr>
          <w:szCs w:val="22"/>
          <w:lang w:val="lv-LV"/>
        </w:rPr>
        <w:t>šanas</w:t>
      </w:r>
      <w:r w:rsidR="009E1C85" w:rsidRPr="003674C5">
        <w:rPr>
          <w:szCs w:val="22"/>
          <w:lang w:val="lv-LV"/>
        </w:rPr>
        <w:t xml:space="preserve"> </w:t>
      </w:r>
      <w:r w:rsidRPr="003674C5">
        <w:rPr>
          <w:szCs w:val="22"/>
          <w:lang w:val="lv-LV"/>
        </w:rPr>
        <w:t xml:space="preserve">(NHEJ; </w:t>
      </w:r>
      <w:r w:rsidRPr="003674C5">
        <w:rPr>
          <w:i/>
          <w:szCs w:val="22"/>
          <w:lang w:val="lv-LV"/>
        </w:rPr>
        <w:t>non-homologous end joining</w:t>
      </w:r>
      <w:r w:rsidRPr="003674C5">
        <w:rPr>
          <w:szCs w:val="22"/>
          <w:lang w:val="lv-LV"/>
        </w:rPr>
        <w:t xml:space="preserve">) </w:t>
      </w:r>
      <w:r w:rsidR="009E1C85">
        <w:rPr>
          <w:szCs w:val="22"/>
          <w:lang w:val="lv-LV"/>
        </w:rPr>
        <w:t>mehānisms</w:t>
      </w:r>
      <w:r w:rsidRPr="003674C5">
        <w:rPr>
          <w:szCs w:val="22"/>
          <w:lang w:val="lv-LV"/>
        </w:rPr>
        <w:t xml:space="preserve">, kas </w:t>
      </w:r>
      <w:r w:rsidR="00A53645">
        <w:rPr>
          <w:szCs w:val="22"/>
          <w:lang w:val="lv-LV"/>
        </w:rPr>
        <w:t>rada a</w:t>
      </w:r>
      <w:r w:rsidR="002439DE">
        <w:rPr>
          <w:szCs w:val="22"/>
          <w:lang w:val="lv-LV"/>
        </w:rPr>
        <w:t>u</w:t>
      </w:r>
      <w:r w:rsidR="00A53645">
        <w:rPr>
          <w:szCs w:val="22"/>
          <w:lang w:val="lv-LV"/>
        </w:rPr>
        <w:t>gstu</w:t>
      </w:r>
      <w:r w:rsidR="00A53645" w:rsidRPr="003674C5">
        <w:rPr>
          <w:szCs w:val="22"/>
          <w:lang w:val="lv-LV"/>
        </w:rPr>
        <w:t xml:space="preserve"> </w:t>
      </w:r>
      <w:r w:rsidRPr="003674C5">
        <w:rPr>
          <w:szCs w:val="22"/>
          <w:lang w:val="lv-LV"/>
        </w:rPr>
        <w:t>genoma nestabilitāt</w:t>
      </w:r>
      <w:r w:rsidR="00A53645">
        <w:rPr>
          <w:szCs w:val="22"/>
          <w:lang w:val="lv-LV"/>
        </w:rPr>
        <w:t>es līmeni</w:t>
      </w:r>
      <w:r w:rsidRPr="003674C5">
        <w:rPr>
          <w:szCs w:val="22"/>
          <w:lang w:val="lv-LV"/>
        </w:rPr>
        <w:t xml:space="preserve">. Pēc vairākām replikācijas </w:t>
      </w:r>
      <w:r w:rsidR="009E1C85">
        <w:rPr>
          <w:szCs w:val="22"/>
          <w:lang w:val="lv-LV"/>
        </w:rPr>
        <w:t>reizēm</w:t>
      </w:r>
      <w:r w:rsidR="009E1C85" w:rsidRPr="003674C5">
        <w:rPr>
          <w:szCs w:val="22"/>
          <w:lang w:val="lv-LV"/>
        </w:rPr>
        <w:t xml:space="preserve"> </w:t>
      </w:r>
      <w:r w:rsidRPr="003674C5">
        <w:rPr>
          <w:szCs w:val="22"/>
          <w:lang w:val="lv-LV"/>
        </w:rPr>
        <w:t xml:space="preserve">genoma nestabilitāte var sasniegt galēju līmeni un izraisīt vēža šūnas bojāju, jo vēža šūnām jau ir liela DNS bojājumu slodze, salīdzinot ar veselām šūnām. </w:t>
      </w:r>
      <w:r w:rsidRPr="003674C5">
        <w:rPr>
          <w:szCs w:val="24"/>
          <w:lang w:val="lv-LV"/>
        </w:rPr>
        <w:t xml:space="preserve">HRR </w:t>
      </w:r>
      <w:r w:rsidR="009E1C85">
        <w:rPr>
          <w:szCs w:val="24"/>
          <w:lang w:val="lv-LV"/>
        </w:rPr>
        <w:t>mehānismu</w:t>
      </w:r>
      <w:r w:rsidR="009E1C85" w:rsidRPr="003674C5">
        <w:rPr>
          <w:szCs w:val="24"/>
          <w:lang w:val="lv-LV"/>
        </w:rPr>
        <w:t xml:space="preserve"> </w:t>
      </w:r>
      <w:r w:rsidRPr="003674C5">
        <w:rPr>
          <w:szCs w:val="24"/>
          <w:lang w:val="lv-LV"/>
        </w:rPr>
        <w:t xml:space="preserve">var negatīvi ietekmēt citi mehānismi, lai gan </w:t>
      </w:r>
      <w:r w:rsidR="009E1C85">
        <w:rPr>
          <w:szCs w:val="24"/>
          <w:lang w:val="lv-LV"/>
        </w:rPr>
        <w:t>cēloniskā</w:t>
      </w:r>
      <w:r w:rsidR="009E1C85" w:rsidRPr="003674C5">
        <w:rPr>
          <w:szCs w:val="24"/>
          <w:lang w:val="lv-LV"/>
        </w:rPr>
        <w:t xml:space="preserve"> </w:t>
      </w:r>
      <w:r w:rsidRPr="003674C5">
        <w:rPr>
          <w:szCs w:val="24"/>
          <w:lang w:val="lv-LV"/>
        </w:rPr>
        <w:t>aberācija un penetr</w:t>
      </w:r>
      <w:r w:rsidR="00C00E43">
        <w:rPr>
          <w:szCs w:val="24"/>
          <w:lang w:val="lv-LV"/>
        </w:rPr>
        <w:t>ācija</w:t>
      </w:r>
      <w:r w:rsidRPr="003674C5">
        <w:rPr>
          <w:szCs w:val="24"/>
          <w:lang w:val="lv-LV"/>
        </w:rPr>
        <w:t xml:space="preserve"> nav pilnībā noskaidrota. Pilnīgi funkcionējoša HRR </w:t>
      </w:r>
      <w:r w:rsidR="009E1C85">
        <w:rPr>
          <w:szCs w:val="24"/>
          <w:lang w:val="lv-LV"/>
        </w:rPr>
        <w:t>mehānisma</w:t>
      </w:r>
      <w:r w:rsidR="009E1C85" w:rsidRPr="003674C5">
        <w:rPr>
          <w:szCs w:val="24"/>
          <w:lang w:val="lv-LV"/>
        </w:rPr>
        <w:t xml:space="preserve"> </w:t>
      </w:r>
      <w:r w:rsidRPr="003674C5">
        <w:rPr>
          <w:szCs w:val="24"/>
          <w:lang w:val="lv-LV"/>
        </w:rPr>
        <w:t xml:space="preserve">trūkums ir viens no galvenajiem faktoriem, kas nosaka olnīcu vēža un </w:t>
      </w:r>
      <w:r w:rsidR="00A53645">
        <w:rPr>
          <w:szCs w:val="24"/>
          <w:lang w:val="lv-LV"/>
        </w:rPr>
        <w:t xml:space="preserve">iespējams </w:t>
      </w:r>
      <w:r w:rsidRPr="003674C5">
        <w:rPr>
          <w:szCs w:val="24"/>
          <w:lang w:val="lv-LV"/>
        </w:rPr>
        <w:t>citu vēža veidu jutību pret platīn</w:t>
      </w:r>
      <w:r w:rsidR="009D0D00">
        <w:rPr>
          <w:szCs w:val="24"/>
          <w:lang w:val="lv-LV"/>
        </w:rPr>
        <w:t>a savienojumiem</w:t>
      </w:r>
      <w:r w:rsidRPr="003674C5">
        <w:rPr>
          <w:szCs w:val="24"/>
          <w:lang w:val="lv-LV"/>
        </w:rPr>
        <w:t>.</w:t>
      </w:r>
    </w:p>
    <w:p w14:paraId="1E231D6D" w14:textId="77777777" w:rsidR="002879CB" w:rsidRPr="003674C5" w:rsidRDefault="002879CB" w:rsidP="008F2A95">
      <w:pPr>
        <w:rPr>
          <w:szCs w:val="22"/>
          <w:lang w:val="lv-LV"/>
        </w:rPr>
      </w:pPr>
    </w:p>
    <w:p w14:paraId="442CB0DE" w14:textId="77777777" w:rsidR="002879CB" w:rsidRDefault="002879CB" w:rsidP="008F2A95">
      <w:pPr>
        <w:rPr>
          <w:lang w:val="lv-LV"/>
        </w:rPr>
      </w:pPr>
      <w:r w:rsidRPr="003674C5">
        <w:rPr>
          <w:i/>
          <w:lang w:val="lv-LV"/>
        </w:rPr>
        <w:t>In vivo</w:t>
      </w:r>
      <w:r w:rsidRPr="003674C5">
        <w:rPr>
          <w:lang w:val="lv-LV"/>
        </w:rPr>
        <w:t xml:space="preserve"> </w:t>
      </w:r>
      <w:r w:rsidRPr="003674C5">
        <w:rPr>
          <w:i/>
          <w:lang w:val="lv-LV"/>
        </w:rPr>
        <w:t>BRCA</w:t>
      </w:r>
      <w:r w:rsidR="00DE22B2">
        <w:rPr>
          <w:i/>
          <w:lang w:val="lv-LV"/>
        </w:rPr>
        <w:t>1/2</w:t>
      </w:r>
      <w:r w:rsidRPr="003674C5">
        <w:rPr>
          <w:lang w:val="lv-LV"/>
        </w:rPr>
        <w:noBreakHyphen/>
        <w:t xml:space="preserve">deficīta modeļos, </w:t>
      </w:r>
      <w:r w:rsidR="009E1C85" w:rsidRPr="003674C5">
        <w:rPr>
          <w:lang w:val="lv-LV"/>
        </w:rPr>
        <w:t>olaparib</w:t>
      </w:r>
      <w:r w:rsidR="009E1C85">
        <w:rPr>
          <w:lang w:val="lv-LV"/>
        </w:rPr>
        <w:t>a lietošanu</w:t>
      </w:r>
      <w:r w:rsidR="009E1C85" w:rsidRPr="003674C5">
        <w:rPr>
          <w:lang w:val="lv-LV"/>
        </w:rPr>
        <w:t xml:space="preserve"> </w:t>
      </w:r>
      <w:r w:rsidRPr="003674C5">
        <w:rPr>
          <w:lang w:val="lv-LV"/>
        </w:rPr>
        <w:t xml:space="preserve">pēc ārstēšanas ar platīnu </w:t>
      </w:r>
      <w:r w:rsidR="009E1C85" w:rsidRPr="003674C5">
        <w:rPr>
          <w:lang w:val="lv-LV"/>
        </w:rPr>
        <w:t>aizkavēj</w:t>
      </w:r>
      <w:r w:rsidR="009E1C85">
        <w:rPr>
          <w:lang w:val="lv-LV"/>
        </w:rPr>
        <w:t xml:space="preserve">a </w:t>
      </w:r>
      <w:r w:rsidRPr="003674C5">
        <w:rPr>
          <w:lang w:val="lv-LV"/>
        </w:rPr>
        <w:t xml:space="preserve">audzēja </w:t>
      </w:r>
      <w:r w:rsidR="009E1C85" w:rsidRPr="003674C5">
        <w:rPr>
          <w:lang w:val="lv-LV"/>
        </w:rPr>
        <w:t>progresēšan</w:t>
      </w:r>
      <w:r w:rsidR="009E1C85">
        <w:rPr>
          <w:lang w:val="lv-LV"/>
        </w:rPr>
        <w:t>u</w:t>
      </w:r>
      <w:r w:rsidR="009E1C85" w:rsidRPr="003674C5">
        <w:rPr>
          <w:lang w:val="lv-LV"/>
        </w:rPr>
        <w:t xml:space="preserve"> </w:t>
      </w:r>
      <w:r w:rsidRPr="003674C5">
        <w:rPr>
          <w:lang w:val="lv-LV"/>
        </w:rPr>
        <w:t xml:space="preserve">un </w:t>
      </w:r>
      <w:r w:rsidR="009E1C85" w:rsidRPr="003674C5">
        <w:rPr>
          <w:lang w:val="lv-LV"/>
        </w:rPr>
        <w:t>palielināj</w:t>
      </w:r>
      <w:r w:rsidR="009E1C85">
        <w:rPr>
          <w:lang w:val="lv-LV"/>
        </w:rPr>
        <w:t>a</w:t>
      </w:r>
      <w:r w:rsidR="009E1C85" w:rsidRPr="003674C5">
        <w:rPr>
          <w:lang w:val="lv-LV"/>
        </w:rPr>
        <w:t xml:space="preserve"> </w:t>
      </w:r>
      <w:r w:rsidR="006A7C3F">
        <w:rPr>
          <w:lang w:val="lv-LV"/>
        </w:rPr>
        <w:t>kopējo</w:t>
      </w:r>
      <w:r w:rsidR="006A7C3F" w:rsidRPr="003674C5">
        <w:rPr>
          <w:lang w:val="lv-LV"/>
        </w:rPr>
        <w:t xml:space="preserve"> dzīvildz</w:t>
      </w:r>
      <w:r w:rsidR="006A7C3F">
        <w:rPr>
          <w:lang w:val="lv-LV"/>
        </w:rPr>
        <w:t>i</w:t>
      </w:r>
      <w:r w:rsidRPr="003674C5">
        <w:rPr>
          <w:lang w:val="lv-LV"/>
        </w:rPr>
        <w:t>, salīdzinot ar tikai platīnu saturošu terapiju</w:t>
      </w:r>
      <w:r w:rsidR="006A7C3F">
        <w:rPr>
          <w:lang w:val="lv-LV"/>
        </w:rPr>
        <w:t xml:space="preserve"> un tas</w:t>
      </w:r>
      <w:r w:rsidRPr="003674C5">
        <w:rPr>
          <w:lang w:val="lv-LV"/>
        </w:rPr>
        <w:t xml:space="preserve"> korelēja ar olapariba </w:t>
      </w:r>
      <w:r w:rsidR="00C00E43">
        <w:rPr>
          <w:lang w:val="lv-LV"/>
        </w:rPr>
        <w:t xml:space="preserve">uzturošās </w:t>
      </w:r>
      <w:r w:rsidRPr="003674C5">
        <w:rPr>
          <w:lang w:val="lv-LV"/>
        </w:rPr>
        <w:t>terapijas ilgumu.</w:t>
      </w:r>
    </w:p>
    <w:p w14:paraId="3C542690" w14:textId="77777777" w:rsidR="00EB2994" w:rsidRPr="00D57517" w:rsidRDefault="00EB2994" w:rsidP="00EB2994">
      <w:pPr>
        <w:autoSpaceDE w:val="0"/>
        <w:autoSpaceDN w:val="0"/>
        <w:adjustRightInd w:val="0"/>
        <w:rPr>
          <w:lang w:val="lv-LV"/>
        </w:rPr>
      </w:pPr>
    </w:p>
    <w:p w14:paraId="03584466" w14:textId="6E53A764" w:rsidR="00EB2994" w:rsidRPr="00D57517" w:rsidRDefault="00EB2994" w:rsidP="00EB2994">
      <w:pPr>
        <w:autoSpaceDE w:val="0"/>
        <w:autoSpaceDN w:val="0"/>
        <w:adjustRightInd w:val="0"/>
        <w:rPr>
          <w:szCs w:val="22"/>
          <w:u w:val="single"/>
          <w:lang w:val="lv-LV"/>
        </w:rPr>
      </w:pPr>
      <w:r w:rsidRPr="00D57517">
        <w:rPr>
          <w:szCs w:val="22"/>
          <w:u w:val="single"/>
          <w:lang w:val="lv-LV"/>
        </w:rPr>
        <w:t xml:space="preserve">Kombinētā pretaudzēju iedarbība, lietojot kopā ar </w:t>
      </w:r>
      <w:r w:rsidR="00693624">
        <w:rPr>
          <w:szCs w:val="22"/>
          <w:u w:val="single"/>
          <w:lang w:val="lv-LV"/>
        </w:rPr>
        <w:t>JHL</w:t>
      </w:r>
    </w:p>
    <w:p w14:paraId="6C44A79D" w14:textId="42651150" w:rsidR="00EB2994" w:rsidRPr="00D57517" w:rsidRDefault="00EB2994" w:rsidP="00EB2994">
      <w:pPr>
        <w:rPr>
          <w:lang w:val="lv-LV"/>
        </w:rPr>
      </w:pPr>
      <w:r w:rsidRPr="00D57517">
        <w:rPr>
          <w:lang w:val="lv-LV"/>
        </w:rPr>
        <w:t xml:space="preserve">Priekšdziedzera vēža modeļu preklīniskie pētījumi liecina, ka PARP inhibitoru un nākamās paaudzes hormonterapijas līdzekļu vienlaicīga lietošana panāk kombinētu pretaudzēja iedarbību. PARP ir iesaistīts androgēnreceptora (AR) signālceļu pozitīvā koregulācijā, tādēļ vienlaicīga PARP un AR signālceļu </w:t>
      </w:r>
      <w:r w:rsidRPr="00D57517">
        <w:rPr>
          <w:lang w:val="lv-LV"/>
        </w:rPr>
        <w:lastRenderedPageBreak/>
        <w:t xml:space="preserve">inhibīcija pastiprina AR mērķgēnu nomākumu. Citi preklīniskie pētījumi liecina, ka </w:t>
      </w:r>
      <w:r w:rsidR="00693624">
        <w:rPr>
          <w:lang w:val="lv-LV"/>
        </w:rPr>
        <w:t xml:space="preserve">JHL </w:t>
      </w:r>
      <w:r w:rsidRPr="00D57517">
        <w:rPr>
          <w:lang w:val="lv-LV"/>
        </w:rPr>
        <w:t xml:space="preserve">lietošana inhibē dažu HRR gēnu trankskripciju, tādēļ izraisa HRR deficītu un ar neģenētisku mehānismu palīdzību pastiprina jutību pret PARP inhibitoriem. </w:t>
      </w:r>
    </w:p>
    <w:p w14:paraId="018A1F6D" w14:textId="77777777" w:rsidR="009D0D00" w:rsidRDefault="009D0D00" w:rsidP="008F2A95">
      <w:pPr>
        <w:rPr>
          <w:lang w:val="lv-LV"/>
        </w:rPr>
      </w:pPr>
    </w:p>
    <w:p w14:paraId="2AE445DB" w14:textId="77777777" w:rsidR="009D0D00" w:rsidRPr="009D0D00" w:rsidRDefault="009D0D00" w:rsidP="00D503BC">
      <w:pPr>
        <w:keepNext/>
        <w:rPr>
          <w:u w:val="single"/>
          <w:lang w:val="lv-LV"/>
        </w:rPr>
      </w:pPr>
      <w:r w:rsidRPr="009E0057">
        <w:rPr>
          <w:i/>
          <w:u w:val="single"/>
          <w:lang w:val="lv-LV"/>
        </w:rPr>
        <w:t xml:space="preserve">BRCA1/2 </w:t>
      </w:r>
      <w:r w:rsidRPr="009E0057">
        <w:rPr>
          <w:u w:val="single"/>
          <w:lang w:val="lv-LV"/>
        </w:rPr>
        <w:t>mutāciju noteikšana</w:t>
      </w:r>
    </w:p>
    <w:p w14:paraId="1258B150" w14:textId="77777777" w:rsidR="002879CB" w:rsidRDefault="0019577A" w:rsidP="00D503BC">
      <w:pPr>
        <w:keepNext/>
        <w:rPr>
          <w:lang w:val="lv-LV"/>
        </w:rPr>
      </w:pPr>
      <w:r w:rsidRPr="009E0057">
        <w:rPr>
          <w:lang w:val="lv-LV"/>
        </w:rPr>
        <w:t>Ģenētiskie testi jāveic pieredzējušā laboratorijā, izmantojot validētu testu</w:t>
      </w:r>
      <w:r w:rsidRPr="009D0D00">
        <w:rPr>
          <w:szCs w:val="22"/>
          <w:lang w:val="lv-LV"/>
        </w:rPr>
        <w:t>.</w:t>
      </w:r>
      <w:r w:rsidR="009D0D00" w:rsidRPr="009E0057">
        <w:rPr>
          <w:lang w:val="lv-LV"/>
        </w:rPr>
        <w:t xml:space="preserve">Dažādos pētījumos ir izmantota </w:t>
      </w:r>
      <w:r w:rsidR="00C00E43" w:rsidRPr="009E0057">
        <w:rPr>
          <w:lang w:val="lv-LV"/>
        </w:rPr>
        <w:t>asi</w:t>
      </w:r>
      <w:r w:rsidR="00C00E43">
        <w:rPr>
          <w:lang w:val="lv-LV"/>
        </w:rPr>
        <w:t>ns</w:t>
      </w:r>
      <w:r w:rsidR="00C00E43" w:rsidRPr="009E0057">
        <w:rPr>
          <w:lang w:val="lv-LV"/>
        </w:rPr>
        <w:t xml:space="preserve"> </w:t>
      </w:r>
      <w:r w:rsidR="009D0D00" w:rsidRPr="009E0057">
        <w:rPr>
          <w:lang w:val="lv-LV"/>
        </w:rPr>
        <w:t xml:space="preserve">un audzēju paraugu testēšana </w:t>
      </w:r>
      <w:r>
        <w:rPr>
          <w:noProof/>
          <w:lang w:val="lv-LV"/>
        </w:rPr>
        <w:t>dzimum</w:t>
      </w:r>
      <w:r w:rsidRPr="000C20EF">
        <w:rPr>
          <w:lang w:val="lv-LV"/>
        </w:rPr>
        <w:t>šūn</w:t>
      </w:r>
      <w:r w:rsidR="000D6A9A">
        <w:rPr>
          <w:lang w:val="lv-LV"/>
        </w:rPr>
        <w:t>u</w:t>
      </w:r>
      <w:r w:rsidRPr="000C20EF">
        <w:rPr>
          <w:lang w:val="lv-LV"/>
        </w:rPr>
        <w:t xml:space="preserve"> </w:t>
      </w:r>
      <w:r>
        <w:rPr>
          <w:lang w:val="lv-LV"/>
        </w:rPr>
        <w:t>un/</w:t>
      </w:r>
      <w:r w:rsidRPr="000C20EF">
        <w:rPr>
          <w:lang w:val="lv-LV"/>
        </w:rPr>
        <w:t xml:space="preserve">vai </w:t>
      </w:r>
      <w:r w:rsidR="000D6A9A">
        <w:rPr>
          <w:lang w:val="lv-LV"/>
        </w:rPr>
        <w:t>somatisko</w:t>
      </w:r>
      <w:r>
        <w:rPr>
          <w:lang w:val="lv-LV"/>
        </w:rPr>
        <w:t xml:space="preserve"> </w:t>
      </w:r>
      <w:r w:rsidR="009D0D00" w:rsidRPr="009E0057">
        <w:rPr>
          <w:i/>
          <w:lang w:val="lv-LV"/>
        </w:rPr>
        <w:t>BRCA1/2</w:t>
      </w:r>
      <w:r w:rsidR="009D0D00" w:rsidRPr="009E0057">
        <w:rPr>
          <w:lang w:val="lv-LV"/>
        </w:rPr>
        <w:t xml:space="preserve"> mutāciju noteikšanai vietējās vai centrālās laboratorijās. </w:t>
      </w:r>
      <w:r w:rsidR="000D6A9A">
        <w:rPr>
          <w:lang w:val="lv-LV"/>
        </w:rPr>
        <w:t xml:space="preserve">DNS, kas iegūta no audu vai asins parauga, ir testēta vairumā pētījumu, izmantojot ctDNS izpētei. </w:t>
      </w:r>
      <w:r w:rsidR="009D0D00" w:rsidRPr="009E0057">
        <w:rPr>
          <w:lang w:val="lv-LV"/>
        </w:rPr>
        <w:t>Atkarībā no izmantotā testa un starptautisk</w:t>
      </w:r>
      <w:r w:rsidR="000D6A9A">
        <w:rPr>
          <w:lang w:val="lv-LV"/>
        </w:rPr>
        <w:t>ās</w:t>
      </w:r>
      <w:r w:rsidR="009D0D00" w:rsidRPr="009E0057">
        <w:rPr>
          <w:lang w:val="lv-LV"/>
        </w:rPr>
        <w:t xml:space="preserve"> vienošanās par klasifikāciju, </w:t>
      </w:r>
      <w:r w:rsidR="009D0D00" w:rsidRPr="009E0057">
        <w:rPr>
          <w:i/>
          <w:lang w:val="lv-LV"/>
        </w:rPr>
        <w:t>BRCA1/2</w:t>
      </w:r>
      <w:r w:rsidR="009D0D00" w:rsidRPr="009E0057">
        <w:rPr>
          <w:lang w:val="lv-LV"/>
        </w:rPr>
        <w:t xml:space="preserve"> mutācijas ir klasificētas kā kaitīgas/iespējam</w:t>
      </w:r>
      <w:r w:rsidR="0029544E">
        <w:rPr>
          <w:lang w:val="lv-LV"/>
        </w:rPr>
        <w:t>i</w:t>
      </w:r>
      <w:r w:rsidR="009D0D00" w:rsidRPr="009E0057">
        <w:rPr>
          <w:lang w:val="lv-LV"/>
        </w:rPr>
        <w:t xml:space="preserve"> kaitīgas vai patogēnas/iespējam</w:t>
      </w:r>
      <w:r w:rsidR="0029544E">
        <w:rPr>
          <w:lang w:val="lv-LV"/>
        </w:rPr>
        <w:t>i</w:t>
      </w:r>
      <w:r w:rsidR="009D0D00" w:rsidRPr="009E0057">
        <w:rPr>
          <w:lang w:val="lv-LV"/>
        </w:rPr>
        <w:t xml:space="preserve"> patogēnas. </w:t>
      </w:r>
      <w:r>
        <w:rPr>
          <w:szCs w:val="22"/>
          <w:lang w:val="lv-LV"/>
        </w:rPr>
        <w:t>Homologas rekombinācijas deficīt</w:t>
      </w:r>
      <w:r w:rsidR="002439DE">
        <w:rPr>
          <w:szCs w:val="22"/>
          <w:lang w:val="lv-LV"/>
        </w:rPr>
        <w:t>a</w:t>
      </w:r>
      <w:r>
        <w:rPr>
          <w:szCs w:val="22"/>
          <w:lang w:val="lv-LV"/>
        </w:rPr>
        <w:t xml:space="preserve"> (HRD) pozitīvo stāvokli var noteikt</w:t>
      </w:r>
      <w:r w:rsidR="001138FE">
        <w:rPr>
          <w:szCs w:val="22"/>
          <w:lang w:val="lv-LV"/>
        </w:rPr>
        <w:t xml:space="preserve">, konstatējot </w:t>
      </w:r>
      <w:r w:rsidR="001138FE" w:rsidRPr="009E0057">
        <w:rPr>
          <w:i/>
          <w:lang w:val="lv-LV"/>
        </w:rPr>
        <w:t>BRCA1/2</w:t>
      </w:r>
      <w:r w:rsidR="001138FE" w:rsidRPr="009E0057">
        <w:rPr>
          <w:lang w:val="lv-LV"/>
        </w:rPr>
        <w:t xml:space="preserve"> mutāciju</w:t>
      </w:r>
      <w:r w:rsidR="001138FE">
        <w:rPr>
          <w:lang w:val="lv-LV"/>
        </w:rPr>
        <w:t>, kas klasificēta kā kaitīga/iespējami kaitīga vai patogēna/iespējami patogēna. Šo mutāciju noteikšanu varētu kombinēt ar pozitīvu HRD rādītāju (zemāk), lai noteiktu HRD pozitīvo statusu.</w:t>
      </w:r>
    </w:p>
    <w:p w14:paraId="6F97055E" w14:textId="77777777" w:rsidR="006E37F5" w:rsidRDefault="006E37F5" w:rsidP="008F2A95">
      <w:pPr>
        <w:rPr>
          <w:lang w:val="lv-LV"/>
        </w:rPr>
      </w:pPr>
    </w:p>
    <w:p w14:paraId="0FB5CB4B" w14:textId="77777777" w:rsidR="006E37F5" w:rsidRDefault="004B5CC8" w:rsidP="008F2A95">
      <w:pPr>
        <w:rPr>
          <w:szCs w:val="22"/>
          <w:u w:val="single"/>
          <w:lang w:val="lv-LV"/>
        </w:rPr>
      </w:pPr>
      <w:r w:rsidRPr="00D503BC">
        <w:rPr>
          <w:szCs w:val="22"/>
          <w:u w:val="single"/>
          <w:lang w:val="lv-LV"/>
        </w:rPr>
        <w:t>Genomiskās nestabilitātes noteikšana</w:t>
      </w:r>
    </w:p>
    <w:p w14:paraId="4C44B9E9" w14:textId="77777777" w:rsidR="00DB5F9A" w:rsidRDefault="006E37F5" w:rsidP="008F2A95">
      <w:pPr>
        <w:rPr>
          <w:szCs w:val="22"/>
          <w:lang w:val="lv-LV"/>
        </w:rPr>
      </w:pPr>
      <w:r>
        <w:rPr>
          <w:szCs w:val="22"/>
          <w:lang w:val="lv-LV"/>
        </w:rPr>
        <w:t xml:space="preserve">Ar HR deficītu saistītās genomiskās izmaiņas, kas pētītas PAOLA-1 pētījumā, ietver genoma mēroga </w:t>
      </w:r>
      <w:r w:rsidR="007150B0">
        <w:rPr>
          <w:szCs w:val="22"/>
          <w:lang w:val="lv-LV"/>
        </w:rPr>
        <w:t>heterozi</w:t>
      </w:r>
      <w:r w:rsidR="000D6A9A">
        <w:rPr>
          <w:szCs w:val="22"/>
          <w:lang w:val="lv-LV"/>
        </w:rPr>
        <w:t>g</w:t>
      </w:r>
      <w:r w:rsidR="007150B0">
        <w:rPr>
          <w:szCs w:val="22"/>
          <w:lang w:val="lv-LV"/>
        </w:rPr>
        <w:t>o</w:t>
      </w:r>
      <w:r w:rsidR="000D6A9A">
        <w:rPr>
          <w:szCs w:val="22"/>
          <w:lang w:val="lv-LV"/>
        </w:rPr>
        <w:t>s</w:t>
      </w:r>
      <w:r w:rsidR="007150B0">
        <w:rPr>
          <w:szCs w:val="22"/>
          <w:lang w:val="lv-LV"/>
        </w:rPr>
        <w:t>itātes zudumu, telomērisko alēļu nelīdzsvarotību un liela mēroga pāreju, kas ir nepārtraukti pasākumi ar iepriekš noteiktiem kritērijiem un punktu skaitu. Salikto genomiskās nestabilitātes indeksu (GIS, ko sauc arī par HRD punktu</w:t>
      </w:r>
      <w:r w:rsidR="000D6A9A">
        <w:rPr>
          <w:szCs w:val="22"/>
          <w:lang w:val="lv-LV"/>
        </w:rPr>
        <w:t xml:space="preserve"> skaitu</w:t>
      </w:r>
      <w:r w:rsidR="007150B0">
        <w:rPr>
          <w:szCs w:val="22"/>
          <w:lang w:val="lv-LV"/>
        </w:rPr>
        <w:t>) nosaka, ja kombinētos mērījumus un attiecīgos punktus izmanto, lai novērtētu specifisko genomisko aberācijas apjomu, kas</w:t>
      </w:r>
      <w:r w:rsidR="00106F21">
        <w:rPr>
          <w:szCs w:val="22"/>
          <w:lang w:val="lv-LV"/>
        </w:rPr>
        <w:t xml:space="preserve"> </w:t>
      </w:r>
      <w:r w:rsidR="007150B0">
        <w:rPr>
          <w:szCs w:val="22"/>
          <w:lang w:val="lv-LV"/>
        </w:rPr>
        <w:t>u</w:t>
      </w:r>
      <w:r w:rsidR="00106F21">
        <w:rPr>
          <w:szCs w:val="22"/>
          <w:lang w:val="lv-LV"/>
        </w:rPr>
        <w:t>z</w:t>
      </w:r>
      <w:r w:rsidR="007150B0">
        <w:rPr>
          <w:szCs w:val="22"/>
          <w:lang w:val="lv-LV"/>
        </w:rPr>
        <w:t xml:space="preserve">krāts audzēja šūnās. Zemāks rezultāts nosaka mazāku </w:t>
      </w:r>
      <w:r w:rsidR="00FE3BC3">
        <w:rPr>
          <w:szCs w:val="22"/>
          <w:lang w:val="lv-LV"/>
        </w:rPr>
        <w:t>vēža šūnu HR deficīta iespējamību</w:t>
      </w:r>
      <w:r w:rsidR="000D6A9A">
        <w:rPr>
          <w:szCs w:val="22"/>
          <w:lang w:val="lv-LV"/>
        </w:rPr>
        <w:t>,</w:t>
      </w:r>
      <w:r w:rsidR="00FE3BC3">
        <w:rPr>
          <w:szCs w:val="22"/>
          <w:lang w:val="lv-LV"/>
        </w:rPr>
        <w:t xml:space="preserve"> un augstāks punktu skaits nosaka</w:t>
      </w:r>
      <w:r w:rsidR="000D6A9A">
        <w:rPr>
          <w:szCs w:val="22"/>
          <w:lang w:val="lv-LV"/>
        </w:rPr>
        <w:t xml:space="preserve"> lielāku vēža šūnu HR deficīta iespējamība parauga ņemšanas laikā</w:t>
      </w:r>
      <w:r w:rsidR="00A30EDD">
        <w:rPr>
          <w:szCs w:val="22"/>
          <w:lang w:val="lv-LV"/>
        </w:rPr>
        <w:t xml:space="preserve"> attiecībā pret</w:t>
      </w:r>
      <w:r w:rsidR="00FE3BC3">
        <w:rPr>
          <w:szCs w:val="22"/>
          <w:lang w:val="lv-LV"/>
        </w:rPr>
        <w:t xml:space="preserve"> saskari ar DNS </w:t>
      </w:r>
      <w:r w:rsidR="00A30EDD">
        <w:rPr>
          <w:szCs w:val="22"/>
          <w:lang w:val="lv-LV"/>
        </w:rPr>
        <w:t>bojājošiem</w:t>
      </w:r>
      <w:r w:rsidR="00FE3BC3">
        <w:rPr>
          <w:szCs w:val="22"/>
          <w:lang w:val="lv-LV"/>
        </w:rPr>
        <w:t xml:space="preserve"> līdzekļiem. Lai noteiktu GIS pozitīvo statusu, jāizmanto validēt</w:t>
      </w:r>
      <w:r w:rsidR="00A30EDD">
        <w:rPr>
          <w:szCs w:val="22"/>
          <w:lang w:val="lv-LV"/>
        </w:rPr>
        <w:t>as</w:t>
      </w:r>
      <w:r w:rsidR="00FE3BC3">
        <w:rPr>
          <w:szCs w:val="22"/>
          <w:lang w:val="lv-LV"/>
        </w:rPr>
        <w:t xml:space="preserve"> </w:t>
      </w:r>
      <w:r w:rsidR="00A30EDD">
        <w:rPr>
          <w:szCs w:val="22"/>
          <w:lang w:val="lv-LV"/>
        </w:rPr>
        <w:t>robežvērtības</w:t>
      </w:r>
      <w:r w:rsidR="00FE3BC3">
        <w:rPr>
          <w:szCs w:val="22"/>
          <w:lang w:val="lv-LV"/>
        </w:rPr>
        <w:t xml:space="preserve">. </w:t>
      </w:r>
    </w:p>
    <w:p w14:paraId="039D0C4B" w14:textId="77777777" w:rsidR="00DB5F9A" w:rsidRDefault="00DB5F9A" w:rsidP="008F2A95">
      <w:pPr>
        <w:rPr>
          <w:szCs w:val="22"/>
          <w:lang w:val="lv-LV"/>
        </w:rPr>
      </w:pPr>
    </w:p>
    <w:p w14:paraId="3AED5B42" w14:textId="77777777" w:rsidR="009D0D00" w:rsidRPr="003674C5" w:rsidRDefault="00DB5F9A" w:rsidP="008F2A95">
      <w:pPr>
        <w:rPr>
          <w:szCs w:val="22"/>
          <w:lang w:val="lv-LV"/>
        </w:rPr>
      </w:pPr>
      <w:r>
        <w:rPr>
          <w:szCs w:val="22"/>
          <w:lang w:val="lv-LV"/>
        </w:rPr>
        <w:t>HRD pozitīvu statusu var noteikt, izmantojot saliktu GIS rādītāju ar HR</w:t>
      </w:r>
      <w:r w:rsidR="007150B0">
        <w:rPr>
          <w:szCs w:val="22"/>
          <w:lang w:val="lv-LV"/>
        </w:rPr>
        <w:t xml:space="preserve"> </w:t>
      </w:r>
      <w:r>
        <w:rPr>
          <w:szCs w:val="22"/>
          <w:lang w:val="lv-LV"/>
        </w:rPr>
        <w:t>deficītu saistītām genomiskā</w:t>
      </w:r>
      <w:r w:rsidR="002439DE">
        <w:rPr>
          <w:szCs w:val="22"/>
          <w:lang w:val="lv-LV"/>
        </w:rPr>
        <w:t>m</w:t>
      </w:r>
      <w:r>
        <w:rPr>
          <w:szCs w:val="22"/>
          <w:lang w:val="lv-LV"/>
        </w:rPr>
        <w:t xml:space="preserve"> izmaiņām, ko pārbaudījusi pieredzējusi laboratorija, izmantojot val</w:t>
      </w:r>
      <w:r w:rsidR="002439DE">
        <w:rPr>
          <w:szCs w:val="22"/>
          <w:lang w:val="lv-LV"/>
        </w:rPr>
        <w:t>i</w:t>
      </w:r>
      <w:r>
        <w:rPr>
          <w:szCs w:val="22"/>
          <w:lang w:val="lv-LV"/>
        </w:rPr>
        <w:t xml:space="preserve">dētu testu. </w:t>
      </w:r>
    </w:p>
    <w:p w14:paraId="3ED2CDCA" w14:textId="77777777" w:rsidR="00D75246" w:rsidRDefault="00D75246" w:rsidP="008F2A95">
      <w:pPr>
        <w:rPr>
          <w:szCs w:val="22"/>
          <w:u w:val="single"/>
          <w:lang w:val="lv-LV"/>
        </w:rPr>
      </w:pPr>
    </w:p>
    <w:p w14:paraId="382D9DEB" w14:textId="77777777" w:rsidR="002879CB" w:rsidRDefault="002879CB" w:rsidP="008F2A95">
      <w:pPr>
        <w:rPr>
          <w:szCs w:val="22"/>
          <w:u w:val="single"/>
          <w:lang w:val="lv-LV"/>
        </w:rPr>
      </w:pPr>
      <w:r w:rsidRPr="003674C5">
        <w:rPr>
          <w:szCs w:val="22"/>
          <w:u w:val="single"/>
          <w:lang w:val="lv-LV"/>
        </w:rPr>
        <w:t>Klīniskā efektivitāte un drošums</w:t>
      </w:r>
    </w:p>
    <w:p w14:paraId="49100A8D" w14:textId="77777777" w:rsidR="00D55BC9" w:rsidRPr="00BE391A" w:rsidRDefault="00D55BC9" w:rsidP="008F2A95">
      <w:pPr>
        <w:rPr>
          <w:szCs w:val="22"/>
          <w:u w:val="single"/>
          <w:lang w:val="lv-LV"/>
        </w:rPr>
      </w:pPr>
    </w:p>
    <w:p w14:paraId="07719652" w14:textId="4F34CA5A" w:rsidR="009D0D00" w:rsidRPr="009E0057" w:rsidRDefault="009D0D00" w:rsidP="009D0D00">
      <w:pPr>
        <w:rPr>
          <w:u w:val="single"/>
          <w:lang w:val="lv-LV"/>
        </w:rPr>
      </w:pPr>
      <w:r w:rsidRPr="009E0057">
        <w:rPr>
          <w:i/>
          <w:u w:val="single"/>
          <w:lang w:val="lv-LV"/>
        </w:rPr>
        <w:t xml:space="preserve">Progresējoša olnīcu vēža ar BRCA mutāciju pirmās izvēles </w:t>
      </w:r>
      <w:r w:rsidR="00C00E43">
        <w:rPr>
          <w:i/>
          <w:u w:val="single"/>
          <w:lang w:val="lv-LV"/>
        </w:rPr>
        <w:t xml:space="preserve">uzturošā </w:t>
      </w:r>
      <w:r w:rsidRPr="009E0057">
        <w:rPr>
          <w:i/>
          <w:u w:val="single"/>
          <w:lang w:val="lv-LV"/>
        </w:rPr>
        <w:t>terapija</w:t>
      </w:r>
    </w:p>
    <w:p w14:paraId="2BA08C20" w14:textId="3743CDF8" w:rsidR="009D0D00" w:rsidRPr="009E0057" w:rsidRDefault="00237D08" w:rsidP="009D0D00">
      <w:pPr>
        <w:rPr>
          <w:lang w:val="lv-LV"/>
        </w:rPr>
      </w:pPr>
      <w:r>
        <w:rPr>
          <w:i/>
          <w:lang w:val="lv-LV"/>
        </w:rPr>
        <w:t xml:space="preserve">Pētījums </w:t>
      </w:r>
      <w:r w:rsidR="009D0D00" w:rsidRPr="009E0057">
        <w:rPr>
          <w:i/>
          <w:lang w:val="lv-LV"/>
        </w:rPr>
        <w:t xml:space="preserve">SOLO1 </w:t>
      </w:r>
    </w:p>
    <w:p w14:paraId="492C7447" w14:textId="77777777" w:rsidR="009D0D00" w:rsidRPr="009E0057" w:rsidRDefault="009D0D00" w:rsidP="009D0D00">
      <w:pPr>
        <w:rPr>
          <w:lang w:val="lv-LV"/>
        </w:rPr>
      </w:pPr>
    </w:p>
    <w:p w14:paraId="49759AAA" w14:textId="77777777" w:rsidR="009D0D00" w:rsidRPr="009E0057" w:rsidRDefault="009D0D00" w:rsidP="009D0D00">
      <w:pPr>
        <w:rPr>
          <w:lang w:val="lv-LV"/>
        </w:rPr>
      </w:pPr>
      <w:r w:rsidRPr="009E0057">
        <w:rPr>
          <w:lang w:val="lv-LV"/>
        </w:rPr>
        <w:t xml:space="preserve">Olapariba drošums un efektivitāte </w:t>
      </w:r>
      <w:r w:rsidR="00C00E43">
        <w:rPr>
          <w:lang w:val="lv-LV"/>
        </w:rPr>
        <w:t xml:space="preserve">uzturošā </w:t>
      </w:r>
      <w:r w:rsidRPr="009E0057">
        <w:rPr>
          <w:lang w:val="lv-LV"/>
        </w:rPr>
        <w:t xml:space="preserve">terapijā tika pētīta 3. fāzes randomizētā, dubultmaskētā, placebo kontrolētā daudzcentru klīniskā pētījumā pacientēm ar pirmreizēji diagnosticētu progresējošu (FIGO III-IV stadijas) </w:t>
      </w:r>
      <w:r w:rsidRPr="00183637">
        <w:rPr>
          <w:lang w:val="lv-LV"/>
        </w:rPr>
        <w:t xml:space="preserve">augstas </w:t>
      </w:r>
      <w:r w:rsidR="0029544E">
        <w:rPr>
          <w:lang w:val="lv-LV"/>
        </w:rPr>
        <w:t>pakāpes</w:t>
      </w:r>
      <w:r w:rsidR="008A019F">
        <w:rPr>
          <w:lang w:val="lv-LV"/>
        </w:rPr>
        <w:t xml:space="preserve"> (</w:t>
      </w:r>
      <w:r w:rsidR="008A019F" w:rsidRPr="002737EE">
        <w:rPr>
          <w:i/>
          <w:iCs/>
          <w:lang w:val="lv-LV"/>
        </w:rPr>
        <w:t>high grade</w:t>
      </w:r>
      <w:r w:rsidR="008A019F">
        <w:rPr>
          <w:lang w:val="lv-LV"/>
        </w:rPr>
        <w:t>)</w:t>
      </w:r>
      <w:r w:rsidRPr="009E0057">
        <w:rPr>
          <w:lang w:val="lv-LV"/>
        </w:rPr>
        <w:t xml:space="preserve"> serozu vai endometroīdu olnīcu vēzi ar </w:t>
      </w:r>
      <w:r w:rsidRPr="009E0057">
        <w:rPr>
          <w:i/>
          <w:lang w:val="lv-LV"/>
        </w:rPr>
        <w:t>BRCA1/2</w:t>
      </w:r>
      <w:r w:rsidRPr="009E0057">
        <w:rPr>
          <w:lang w:val="lv-LV"/>
        </w:rPr>
        <w:t xml:space="preserve"> mutāciju (</w:t>
      </w:r>
      <w:r w:rsidRPr="009E0057">
        <w:rPr>
          <w:i/>
          <w:lang w:val="lv-LV"/>
        </w:rPr>
        <w:t>BRCA1/2m</w:t>
      </w:r>
      <w:r w:rsidRPr="009E0057">
        <w:rPr>
          <w:lang w:val="lv-LV"/>
        </w:rPr>
        <w:t>), kuras ir pabeigušas pirmās izvēles platīnu saturošu terapiju. Pētījumā 391 paciente tika randomizēta 2:1, lai saņemtu vai nu Lynparza (300 mg [2 x 150 mg tablet</w:t>
      </w:r>
      <w:r w:rsidR="0029544E">
        <w:rPr>
          <w:lang w:val="lv-LV"/>
        </w:rPr>
        <w:t>es</w:t>
      </w:r>
      <w:r w:rsidRPr="009E0057">
        <w:rPr>
          <w:lang w:val="lv-LV"/>
        </w:rPr>
        <w:t>] div</w:t>
      </w:r>
      <w:r w:rsidR="00C00E43">
        <w:rPr>
          <w:lang w:val="lv-LV"/>
        </w:rPr>
        <w:t xml:space="preserve">as </w:t>
      </w:r>
      <w:r w:rsidRPr="009E0057">
        <w:rPr>
          <w:lang w:val="lv-LV"/>
        </w:rPr>
        <w:t>reiz</w:t>
      </w:r>
      <w:r w:rsidR="00C00E43">
        <w:rPr>
          <w:lang w:val="lv-LV"/>
        </w:rPr>
        <w:t>es</w:t>
      </w:r>
      <w:r w:rsidRPr="009E0057">
        <w:rPr>
          <w:lang w:val="lv-LV"/>
        </w:rPr>
        <w:t xml:space="preserve"> dienā), vai placebo. Pacientes tika stratificētas (iedalītas apakšgrupās) atkarībā no atbildes reakcijas pret pirmās izvēles platīnu saturošo ķīmijterapiju: pilnīga atbildes reakcija(</w:t>
      </w:r>
      <w:r w:rsidRPr="009E0057">
        <w:rPr>
          <w:i/>
          <w:lang w:val="lv-LV"/>
        </w:rPr>
        <w:t>CR)</w:t>
      </w:r>
      <w:r w:rsidRPr="009E0057">
        <w:rPr>
          <w:lang w:val="lv-LV"/>
        </w:rPr>
        <w:t xml:space="preserve"> vai daļēja atbildes reakcija (</w:t>
      </w:r>
      <w:r w:rsidRPr="009E0057">
        <w:rPr>
          <w:i/>
          <w:lang w:val="lv-LV"/>
        </w:rPr>
        <w:t>PR</w:t>
      </w:r>
      <w:r w:rsidRPr="009E0057">
        <w:rPr>
          <w:lang w:val="lv-LV"/>
        </w:rPr>
        <w:t xml:space="preserve">). Terapija tika turpināta 2 gadus vai līdz brīdim, kad pamatslimība progresēja (to apstiprināja radioloģiski) vai attīstījās </w:t>
      </w:r>
      <w:r w:rsidR="00C00E43" w:rsidRPr="009E0057">
        <w:rPr>
          <w:lang w:val="lv-LV"/>
        </w:rPr>
        <w:t>nepieņ</w:t>
      </w:r>
      <w:r w:rsidR="00C00E43">
        <w:rPr>
          <w:lang w:val="lv-LV"/>
        </w:rPr>
        <w:t>e</w:t>
      </w:r>
      <w:r w:rsidR="00C00E43" w:rsidRPr="009E0057">
        <w:rPr>
          <w:lang w:val="lv-LV"/>
        </w:rPr>
        <w:t xml:space="preserve">mama </w:t>
      </w:r>
      <w:r w:rsidRPr="009E0057">
        <w:rPr>
          <w:lang w:val="lv-LV"/>
        </w:rPr>
        <w:t xml:space="preserve">toksicitāte. Pacientēm, kurām saglabājās pilnīga klīniskā atbildes reakcija (t.i., nebija radioloģisku pierādījumu par slimību), terapijas maksimālais ilgums bija 2 gadi; savukārt pacientēm, kurām bija pierādījumi par slimību, bet kuru stāvoklis saglabājās stabils (t.i., nebija pierādījumu par slimības progresēšanu), Lynparza lietošanu varēja turpināt arī ilgāk par 2 gadiem. </w:t>
      </w:r>
    </w:p>
    <w:p w14:paraId="3FBB418D" w14:textId="77777777" w:rsidR="009D0D00" w:rsidRPr="009E0057" w:rsidRDefault="009D0D00" w:rsidP="009D0D00">
      <w:pPr>
        <w:rPr>
          <w:lang w:val="lv-LV"/>
        </w:rPr>
      </w:pPr>
    </w:p>
    <w:p w14:paraId="0DCE973E" w14:textId="77777777" w:rsidR="009D0D00" w:rsidRPr="009E0057" w:rsidRDefault="009D0D00" w:rsidP="009D0D00">
      <w:pPr>
        <w:rPr>
          <w:lang w:val="lv-LV"/>
        </w:rPr>
      </w:pPr>
      <w:r w:rsidRPr="009E0057">
        <w:rPr>
          <w:lang w:val="lv-LV"/>
        </w:rPr>
        <w:t xml:space="preserve">Pacientes ar </w:t>
      </w:r>
      <w:r w:rsidR="000B4330">
        <w:rPr>
          <w:lang w:val="lv-LV"/>
        </w:rPr>
        <w:t>dzimum</w:t>
      </w:r>
      <w:r w:rsidRPr="009E0057">
        <w:rPr>
          <w:lang w:val="lv-LV"/>
        </w:rPr>
        <w:t xml:space="preserve">šūnu </w:t>
      </w:r>
      <w:r w:rsidR="00F66C1F" w:rsidRPr="009E0057">
        <w:rPr>
          <w:lang w:val="lv-LV"/>
        </w:rPr>
        <w:t xml:space="preserve"> </w:t>
      </w:r>
      <w:r w:rsidRPr="009E0057">
        <w:rPr>
          <w:lang w:val="lv-LV"/>
        </w:rPr>
        <w:t xml:space="preserve">vai somatisku mutāciju </w:t>
      </w:r>
      <w:r w:rsidRPr="009E0057">
        <w:rPr>
          <w:i/>
          <w:lang w:val="lv-LV"/>
        </w:rPr>
        <w:t>BRCA</w:t>
      </w:r>
      <w:r w:rsidRPr="009E0057">
        <w:rPr>
          <w:lang w:val="lv-LV"/>
        </w:rPr>
        <w:t xml:space="preserve"> gēnā tika atklātas prospektīvi – vai nu nosakot </w:t>
      </w:r>
      <w:r w:rsidR="000B4330">
        <w:rPr>
          <w:lang w:val="lv-LV"/>
        </w:rPr>
        <w:t>dzimum</w:t>
      </w:r>
      <w:r w:rsidRPr="009E0057">
        <w:rPr>
          <w:lang w:val="lv-LV"/>
        </w:rPr>
        <w:t>šūnu mutāciju statusu asins šūnās ar vietēju</w:t>
      </w:r>
      <w:r w:rsidRPr="009D0D00">
        <w:rPr>
          <w:lang w:val="lv-LV"/>
        </w:rPr>
        <w:t xml:space="preserve"> </w:t>
      </w:r>
      <w:r w:rsidRPr="009E0057">
        <w:rPr>
          <w:lang w:val="lv-LV"/>
        </w:rPr>
        <w:t>(n=208) testu vai centralizētu testu</w:t>
      </w:r>
      <w:r w:rsidRPr="009D0D00">
        <w:rPr>
          <w:lang w:val="lv-LV"/>
        </w:rPr>
        <w:t xml:space="preserve"> </w:t>
      </w:r>
      <w:r w:rsidRPr="009E0057">
        <w:rPr>
          <w:lang w:val="lv-LV"/>
        </w:rPr>
        <w:t>(n=181), vai arī pārbaudot audzēja paraugu ar vietēju testu</w:t>
      </w:r>
      <w:r w:rsidRPr="009D0D00">
        <w:rPr>
          <w:lang w:val="lv-LV"/>
        </w:rPr>
        <w:t xml:space="preserve"> </w:t>
      </w:r>
      <w:r w:rsidRPr="009E0057">
        <w:rPr>
          <w:lang w:val="lv-LV"/>
        </w:rPr>
        <w:t xml:space="preserve">(n=2). </w:t>
      </w:r>
      <w:bookmarkStart w:id="5" w:name="_Hlk7026722"/>
      <w:r w:rsidRPr="009E0057">
        <w:rPr>
          <w:lang w:val="lv-LV"/>
        </w:rPr>
        <w:t xml:space="preserve">Centralizēti veiktā </w:t>
      </w:r>
      <w:r w:rsidR="000B4330">
        <w:rPr>
          <w:lang w:val="lv-LV"/>
        </w:rPr>
        <w:t>dzimum</w:t>
      </w:r>
      <w:r w:rsidRPr="009E0057">
        <w:rPr>
          <w:lang w:val="lv-LV"/>
        </w:rPr>
        <w:t>š</w:t>
      </w:r>
      <w:r w:rsidR="000B4330">
        <w:rPr>
          <w:lang w:val="lv-LV"/>
        </w:rPr>
        <w:t>ū</w:t>
      </w:r>
      <w:r w:rsidRPr="009E0057">
        <w:rPr>
          <w:lang w:val="lv-LV"/>
        </w:rPr>
        <w:t xml:space="preserve">nu testā kaitīgas vai iespējami kaitīgas mutācijas tika identificētas attiecīgi 95,3% (365/383) un 4,7% (18/383) </w:t>
      </w:r>
      <w:bookmarkEnd w:id="5"/>
      <w:r w:rsidRPr="009E0057">
        <w:rPr>
          <w:lang w:val="lv-LV"/>
        </w:rPr>
        <w:t xml:space="preserve">pacienšu. </w:t>
      </w:r>
      <w:r w:rsidRPr="009E0057">
        <w:rPr>
          <w:szCs w:val="22"/>
          <w:lang w:val="lv-LV"/>
        </w:rPr>
        <w:t xml:space="preserve">Plašas aberācijas </w:t>
      </w:r>
      <w:r w:rsidRPr="009E0057">
        <w:rPr>
          <w:i/>
          <w:szCs w:val="22"/>
          <w:lang w:val="lv-LV"/>
        </w:rPr>
        <w:t>BRCA1/2</w:t>
      </w:r>
      <w:r w:rsidRPr="009E0057">
        <w:rPr>
          <w:szCs w:val="22"/>
          <w:lang w:val="lv-LV"/>
        </w:rPr>
        <w:t xml:space="preserve"> gēnos tika atklātas 5,5% (21/383) randomizēto pacienšu. </w:t>
      </w:r>
      <w:r w:rsidRPr="009E0057">
        <w:rPr>
          <w:lang w:val="lv-LV"/>
        </w:rPr>
        <w:t>Retrospektīvi ar centrāli veiktu testu tika apstiprināts to pacienšu g</w:t>
      </w:r>
      <w:r w:rsidRPr="009E0057">
        <w:rPr>
          <w:i/>
          <w:lang w:val="lv-LV"/>
        </w:rPr>
        <w:t>BRCAm</w:t>
      </w:r>
      <w:r w:rsidRPr="009E0057">
        <w:rPr>
          <w:lang w:val="lv-LV"/>
        </w:rPr>
        <w:t xml:space="preserve"> statuss, kuras pētījumā bija iesaistītas, pamatojoties uz vietēji veiktā testa rezultātiem</w:t>
      </w:r>
      <w:r w:rsidRPr="009E0057">
        <w:rPr>
          <w:bCs/>
          <w:szCs w:val="24"/>
          <w:lang w:val="lv-LV"/>
        </w:rPr>
        <w:t>. Pacientēm ar pieejamiem audzēju paraugiem veica retrospektīvas pārbaudes, izmantojot centrālu testu, un rezultāts bija pozitīvs 341 pacientei, 95% no kurām bija pētījumam piemērota mutācija (zināmas [n=47] vai iespējami patogēnas [n=277]) mutācijas un 2 g</w:t>
      </w:r>
      <w:r w:rsidRPr="009E0057">
        <w:rPr>
          <w:bCs/>
          <w:i/>
          <w:szCs w:val="24"/>
          <w:lang w:val="lv-LV"/>
        </w:rPr>
        <w:t>BRCAwt</w:t>
      </w:r>
      <w:r w:rsidRPr="009E0057">
        <w:rPr>
          <w:bCs/>
          <w:szCs w:val="24"/>
          <w:lang w:val="lv-LV"/>
        </w:rPr>
        <w:t xml:space="preserve"> pacientēm </w:t>
      </w:r>
      <w:r w:rsidRPr="009E0057">
        <w:rPr>
          <w:bCs/>
          <w:szCs w:val="24"/>
          <w:lang w:val="lv-LV"/>
        </w:rPr>
        <w:lastRenderedPageBreak/>
        <w:t>bija somatiska mutācija s</w:t>
      </w:r>
      <w:r w:rsidRPr="009E0057">
        <w:rPr>
          <w:bCs/>
          <w:i/>
          <w:szCs w:val="24"/>
          <w:lang w:val="lv-LV"/>
        </w:rPr>
        <w:t>BRCAm</w:t>
      </w:r>
      <w:r w:rsidRPr="009E0057">
        <w:rPr>
          <w:bCs/>
          <w:szCs w:val="24"/>
          <w:lang w:val="lv-LV"/>
        </w:rPr>
        <w:t>.</w:t>
      </w:r>
      <w:r w:rsidRPr="009E0057">
        <w:rPr>
          <w:lang w:val="lv-LV"/>
        </w:rPr>
        <w:t xml:space="preserve"> SOLO1 pētījumā bija 389 pacientes, kurām bija pārmantota </w:t>
      </w:r>
      <w:r w:rsidRPr="009E0057">
        <w:rPr>
          <w:i/>
          <w:lang w:val="lv-LV"/>
        </w:rPr>
        <w:t>BRCA1/2m</w:t>
      </w:r>
      <w:r w:rsidRPr="009E0057">
        <w:rPr>
          <w:lang w:val="lv-LV"/>
        </w:rPr>
        <w:t xml:space="preserve"> un divas pacientes, kurām bija somatiska </w:t>
      </w:r>
      <w:r w:rsidRPr="009E0057">
        <w:rPr>
          <w:i/>
          <w:lang w:val="lv-LV"/>
        </w:rPr>
        <w:t>BRCA1/2m</w:t>
      </w:r>
      <w:r w:rsidRPr="009E0057">
        <w:rPr>
          <w:lang w:val="lv-LV"/>
        </w:rPr>
        <w:t xml:space="preserve">. </w:t>
      </w:r>
    </w:p>
    <w:p w14:paraId="498CD0E8" w14:textId="77777777" w:rsidR="009D0D00" w:rsidRPr="009E0057" w:rsidRDefault="009D0D00" w:rsidP="009D0D00">
      <w:pPr>
        <w:rPr>
          <w:lang w:val="lv-LV"/>
        </w:rPr>
      </w:pPr>
    </w:p>
    <w:p w14:paraId="3A3734A4" w14:textId="77777777" w:rsidR="009D0D00" w:rsidRPr="009E0057" w:rsidRDefault="009D0D00" w:rsidP="009D0D00">
      <w:pPr>
        <w:rPr>
          <w:lang w:val="lv-LV"/>
        </w:rPr>
      </w:pPr>
      <w:r w:rsidRPr="009E0057">
        <w:rPr>
          <w:lang w:val="lv-LV"/>
        </w:rPr>
        <w:t xml:space="preserve">Demogrāfiskās un klīniskās īpašības pētījuma sākumā olapariba un placebo terapijas grupās bija labi līdzsvarotas. Abās grupās vecuma mediāna bija 53 gadi. Olnīcu vēzis bija primārais audzējs 85% pacienšu. Biežākais histoloģiskais tips bija serozs (96%), bet par endometroīdu histoloģiju tika ziņots 2% pacienšu. Vairumam pacienšu </w:t>
      </w:r>
      <w:r w:rsidRPr="009E0057">
        <w:rPr>
          <w:i/>
          <w:lang w:val="lv-LV"/>
        </w:rPr>
        <w:t xml:space="preserve">ECOG </w:t>
      </w:r>
      <w:r w:rsidRPr="009E0057">
        <w:rPr>
          <w:lang w:val="lv-LV"/>
        </w:rPr>
        <w:t xml:space="preserve">funkcionālais statuss atbilda 0. pakāpei (78%), bet datu par pacientēm ar 2.-4. pakāpes funkcionālo statusu nav. 63% pacienšu bija veiktas tūlītējas citoreduktīvas operācijas, un lielākai to daļai (75%) nebija makroskopiski apstiprinātas reziduālas slimības. Citoreduktīvas operācijas pēc ķīmijterapijas tika veiktas 35% pacientēm un saskaņā ar ziņojumiem 82% no tām nebija reziduālas slimības. Septiņām pacientēm, kurām visām bija vēža IV stadija, citoreduktīvas operācijas nebija veiktas. Visas pacientes iepriekš bija saņēmušas pirmās izvēles platīnu saturošu terapiju. Iestājoties pētījumā, 73% un 77% pacienšu attiecīgi olapariba un placebo grupā nebija pierādījumu par slimību, tas ir, saskaņā ar pētnieka atzinumu nebija radioloģisku pierādījumu par slimību, un vēža antigēna 125 (CA-125) līmenis bija normāls. Daļēja atbildes reakcija, ko definēja kā izmērāma vai neizmērāma bojājuma klātbūtni pētījuma sākumā vai kā paaugstinātu CA-125 līmeni, bija ziņota 27% un 23% pacienšu attiecīgi olapariba un placebo grupās. Deviņdesmit trīs procenti (93%) pacienšu tika randomizētas 8 nedēļu laikā pēc platīnu saturošas ķīmijterapijas pēdējās devas. Ar bevacizumabu ārstētās pacientes pētījumā netika iekļautas, tādēļ dati par olapariba efektivitāti iepriekš bevacizumabu saņēmušām pacientēm nav pieejami. Dati par pacientēm ar somatiskām </w:t>
      </w:r>
      <w:r w:rsidRPr="009E0057">
        <w:rPr>
          <w:i/>
          <w:lang w:val="lv-LV"/>
        </w:rPr>
        <w:t>BRCA</w:t>
      </w:r>
      <w:r w:rsidRPr="009E0057">
        <w:rPr>
          <w:lang w:val="lv-LV"/>
        </w:rPr>
        <w:t xml:space="preserve"> mutācijām ir ļoti ierobežoti. </w:t>
      </w:r>
    </w:p>
    <w:p w14:paraId="72EB41AE" w14:textId="77777777" w:rsidR="009D0D00" w:rsidRPr="009E0057" w:rsidRDefault="009D0D00" w:rsidP="009D0D00">
      <w:pPr>
        <w:rPr>
          <w:lang w:val="lv-LV"/>
        </w:rPr>
      </w:pPr>
    </w:p>
    <w:p w14:paraId="4643A2B4" w14:textId="77777777" w:rsidR="009D0D00" w:rsidRPr="009E0057" w:rsidRDefault="009D0D00" w:rsidP="009D0D00">
      <w:pPr>
        <w:rPr>
          <w:lang w:val="lv-LV"/>
        </w:rPr>
      </w:pPr>
      <w:r w:rsidRPr="009E0057">
        <w:rPr>
          <w:lang w:val="lv-LV"/>
        </w:rPr>
        <w:t>Primārais mērķa kritērijs bija dzīvildze bez slimības progresēšanas (</w:t>
      </w:r>
      <w:r w:rsidRPr="009E0057">
        <w:rPr>
          <w:i/>
          <w:lang w:val="lv-LV"/>
        </w:rPr>
        <w:t>PFS</w:t>
      </w:r>
      <w:r w:rsidRPr="009E0057">
        <w:rPr>
          <w:lang w:val="lv-LV"/>
        </w:rPr>
        <w:t>), kas tika definēta kā laiks no randomizācijas, līdz slimības progresēšanai atbilstoši pētnieka novērtējumam saskaņā ar modificētiem atbildes reakcijas novērtēšanas kritērijiem norobežotos audzējos (</w:t>
      </w:r>
      <w:r w:rsidRPr="009D0D00">
        <w:rPr>
          <w:i/>
          <w:lang w:val="lv-LV"/>
        </w:rPr>
        <w:t>R</w:t>
      </w:r>
      <w:r w:rsidRPr="009E0057">
        <w:rPr>
          <w:i/>
          <w:kern w:val="24"/>
          <w:lang w:val="lv-LV"/>
        </w:rPr>
        <w:t>esponse Evaluation Criteria in Solid Tumor;</w:t>
      </w:r>
      <w:r w:rsidRPr="009D0D00">
        <w:rPr>
          <w:i/>
          <w:kern w:val="24"/>
          <w:lang w:val="lv-LV"/>
        </w:rPr>
        <w:t xml:space="preserve"> </w:t>
      </w:r>
      <w:r w:rsidRPr="009E0057">
        <w:rPr>
          <w:i/>
          <w:lang w:val="lv-LV"/>
        </w:rPr>
        <w:t>RECIST 1.1</w:t>
      </w:r>
      <w:r w:rsidRPr="009E0057">
        <w:rPr>
          <w:lang w:val="lv-LV"/>
        </w:rPr>
        <w:t>) vai līdz nāvei. Sekundārie efektivitātes mērķa kritēriji bija laiks no randomizācijas, līdz otrajai slimības progresēšanai vai nāvei (</w:t>
      </w:r>
      <w:r w:rsidRPr="009E0057">
        <w:rPr>
          <w:i/>
          <w:lang w:val="lv-LV"/>
        </w:rPr>
        <w:t>PFS2</w:t>
      </w:r>
      <w:r w:rsidRPr="009E0057">
        <w:rPr>
          <w:lang w:val="lv-LV"/>
        </w:rPr>
        <w:t>), kopējā dzīvildze (</w:t>
      </w:r>
      <w:r w:rsidRPr="009E0057">
        <w:rPr>
          <w:i/>
          <w:lang w:val="lv-LV"/>
        </w:rPr>
        <w:t>OS</w:t>
      </w:r>
      <w:r w:rsidRPr="009E0057">
        <w:rPr>
          <w:lang w:val="lv-LV"/>
        </w:rPr>
        <w:t>), laiks no randomizācijas, līdz terapijas pārtraukšanai vai nāvei (</w:t>
      </w:r>
      <w:r w:rsidRPr="009E0057">
        <w:rPr>
          <w:i/>
          <w:lang w:val="lv-LV"/>
        </w:rPr>
        <w:t>TDT</w:t>
      </w:r>
      <w:r w:rsidRPr="009E0057">
        <w:rPr>
          <w:lang w:val="lv-LV"/>
        </w:rPr>
        <w:t>), laiks no randomizācijas, līdz pirmajai nākamajai pretvēža terapijai vai nāvei (</w:t>
      </w:r>
      <w:r w:rsidRPr="009E0057">
        <w:rPr>
          <w:i/>
          <w:lang w:val="lv-LV"/>
        </w:rPr>
        <w:t>TFST</w:t>
      </w:r>
      <w:r w:rsidRPr="009E0057">
        <w:rPr>
          <w:lang w:val="lv-LV"/>
        </w:rPr>
        <w:t>) un ar veselību saistītā dzīves kvalitāte (</w:t>
      </w:r>
      <w:r w:rsidRPr="009E0057">
        <w:rPr>
          <w:i/>
          <w:kern w:val="24"/>
          <w:lang w:val="lv-LV"/>
        </w:rPr>
        <w:t>health related quality of life</w:t>
      </w:r>
      <w:r w:rsidRPr="009E0057">
        <w:rPr>
          <w:kern w:val="24"/>
          <w:lang w:val="lv-LV"/>
        </w:rPr>
        <w:t>;</w:t>
      </w:r>
      <w:r w:rsidRPr="009D0D00">
        <w:rPr>
          <w:kern w:val="24"/>
          <w:lang w:val="lv-LV"/>
        </w:rPr>
        <w:t xml:space="preserve"> </w:t>
      </w:r>
      <w:r w:rsidRPr="009E0057">
        <w:rPr>
          <w:i/>
          <w:lang w:val="lv-LV"/>
        </w:rPr>
        <w:t>HRQoL</w:t>
      </w:r>
      <w:r w:rsidRPr="009E0057">
        <w:rPr>
          <w:lang w:val="lv-LV"/>
        </w:rPr>
        <w:t xml:space="preserve">). Audzēja novērtēšana tika veikta pētījuma sākumā, tad 3 gadus ik pēc 12 nedēļām, bet pēc tam – ik pēc 24 nedēļām atbilstoši randomizācijas datumam, līdz objektīvai radioloģiski apstiprinātai slimības progresēšanai. </w:t>
      </w:r>
    </w:p>
    <w:p w14:paraId="2BC59BD9" w14:textId="77777777" w:rsidR="009D0D00" w:rsidRPr="009E0057" w:rsidRDefault="009D0D00" w:rsidP="009D0D00">
      <w:pPr>
        <w:rPr>
          <w:lang w:val="lv-LV"/>
        </w:rPr>
      </w:pPr>
    </w:p>
    <w:p w14:paraId="56F8A01C" w14:textId="7F97B7CB" w:rsidR="009C30DE" w:rsidRPr="009E0057" w:rsidRDefault="009D0D00" w:rsidP="009D0D00">
      <w:pPr>
        <w:rPr>
          <w:lang w:val="lv-LV"/>
        </w:rPr>
      </w:pPr>
      <w:r w:rsidRPr="009E0057">
        <w:rPr>
          <w:lang w:val="lv-LV"/>
        </w:rPr>
        <w:t xml:space="preserve">Pētījums pierādīja klīniski būtisku un statistiski nozīmīgu pētnieka noteiktās </w:t>
      </w:r>
      <w:r w:rsidRPr="009E0057">
        <w:rPr>
          <w:i/>
          <w:lang w:val="lv-LV"/>
        </w:rPr>
        <w:t>PFS</w:t>
      </w:r>
      <w:r w:rsidRPr="009E0057">
        <w:rPr>
          <w:lang w:val="lv-LV"/>
        </w:rPr>
        <w:t xml:space="preserve"> palielināšanos olapariba grupā salīdzinājumā ar placebo. Datus par </w:t>
      </w:r>
      <w:r w:rsidRPr="009E0057">
        <w:rPr>
          <w:i/>
          <w:lang w:val="lv-LV"/>
        </w:rPr>
        <w:t>PFS</w:t>
      </w:r>
      <w:r w:rsidRPr="009E0057">
        <w:rPr>
          <w:lang w:val="lv-LV"/>
        </w:rPr>
        <w:t xml:space="preserve"> pētnieka vērtējumā apstiprināja maskēts neatkarīgs centralizēts radioloģisks (</w:t>
      </w:r>
      <w:r w:rsidRPr="009E0057">
        <w:rPr>
          <w:i/>
          <w:lang w:val="lv-LV"/>
        </w:rPr>
        <w:t>BICR; blinded independent central radiological</w:t>
      </w:r>
      <w:r w:rsidRPr="009E0057">
        <w:rPr>
          <w:lang w:val="lv-LV"/>
        </w:rPr>
        <w:t xml:space="preserve">) </w:t>
      </w:r>
      <w:r w:rsidRPr="009E0057">
        <w:rPr>
          <w:i/>
          <w:lang w:val="lv-LV"/>
        </w:rPr>
        <w:t>PFS</w:t>
      </w:r>
      <w:r w:rsidRPr="009E0057">
        <w:rPr>
          <w:lang w:val="lv-LV"/>
        </w:rPr>
        <w:t xml:space="preserve"> vērtējums.</w:t>
      </w:r>
      <w:r w:rsidRPr="009E0057">
        <w:rPr>
          <w:i/>
          <w:lang w:val="lv-LV"/>
        </w:rPr>
        <w:t xml:space="preserve"> </w:t>
      </w:r>
      <w:r w:rsidR="00EA2CA6" w:rsidRPr="00EA2CA6">
        <w:rPr>
          <w:lang w:val="lv-LV"/>
        </w:rPr>
        <w:t>Aprakstošā analīze, kas tika veikta septiņus gadus pēc pēdējā pacienta randomizācijas, parādīja klīniski nozīmīgu OS ieguvumu, kas skaitliski bija labvēlīgs olapariba grupai.</w:t>
      </w:r>
      <w:r w:rsidR="00EA2CA6">
        <w:rPr>
          <w:lang w:val="lv-LV"/>
        </w:rPr>
        <w:t xml:space="preserve"> </w:t>
      </w:r>
      <w:r w:rsidRPr="009E0057">
        <w:rPr>
          <w:lang w:val="lv-LV"/>
        </w:rPr>
        <w:t xml:space="preserve">Efektivitātes rezultāti redzami </w:t>
      </w:r>
      <w:r w:rsidR="00ED2EE7">
        <w:rPr>
          <w:lang w:val="lv-LV"/>
        </w:rPr>
        <w:t>3</w:t>
      </w:r>
      <w:r w:rsidRPr="009E0057">
        <w:rPr>
          <w:lang w:val="lv-LV"/>
        </w:rPr>
        <w:t>.tabulā un 1.</w:t>
      </w:r>
      <w:r w:rsidR="00C00553">
        <w:rPr>
          <w:lang w:val="lv-LV"/>
        </w:rPr>
        <w:t xml:space="preserve"> un 2.</w:t>
      </w:r>
      <w:r w:rsidRPr="009E0057">
        <w:rPr>
          <w:lang w:val="lv-LV"/>
        </w:rPr>
        <w:t>attēlā.</w:t>
      </w:r>
    </w:p>
    <w:p w14:paraId="1B232891" w14:textId="77777777" w:rsidR="009D0D00" w:rsidRDefault="009D0D00" w:rsidP="009D0D00">
      <w:pPr>
        <w:rPr>
          <w:lang w:val="lv-LV"/>
        </w:rPr>
      </w:pPr>
    </w:p>
    <w:p w14:paraId="2ED806B6" w14:textId="41B9FBEF" w:rsidR="009C30DE" w:rsidRDefault="00527EA5" w:rsidP="009C30DE">
      <w:pPr>
        <w:rPr>
          <w:b/>
          <w:bCs/>
          <w:lang w:val="lv-LV"/>
        </w:rPr>
      </w:pPr>
      <w:r>
        <w:rPr>
          <w:b/>
          <w:bCs/>
          <w:lang w:val="lv-LV"/>
        </w:rPr>
        <w:t>3</w:t>
      </w:r>
      <w:r w:rsidR="009C30DE" w:rsidRPr="00D57517">
        <w:rPr>
          <w:b/>
          <w:bCs/>
          <w:lang w:val="lv-LV"/>
        </w:rPr>
        <w:t xml:space="preserve">. tabula. </w:t>
      </w:r>
      <w:r w:rsidR="00FD6258" w:rsidRPr="00D57517">
        <w:rPr>
          <w:b/>
          <w:bCs/>
          <w:lang w:val="lv-LV"/>
        </w:rPr>
        <w:t>Efektivitātes rezultāti</w:t>
      </w:r>
      <w:r w:rsidR="009C30DE" w:rsidRPr="00D57517">
        <w:rPr>
          <w:b/>
          <w:bCs/>
          <w:lang w:val="lv-LV"/>
        </w:rPr>
        <w:t xml:space="preserve"> pacientēm ar pirmreizēji diagnosticētu </w:t>
      </w:r>
      <w:r w:rsidR="009C30DE" w:rsidRPr="00D57517">
        <w:rPr>
          <w:b/>
          <w:bCs/>
          <w:i/>
          <w:lang w:val="lv-LV"/>
        </w:rPr>
        <w:t>BRCA1/2m</w:t>
      </w:r>
      <w:r w:rsidR="009C30DE" w:rsidRPr="00D57517">
        <w:rPr>
          <w:b/>
          <w:bCs/>
          <w:lang w:val="lv-LV"/>
        </w:rPr>
        <w:t xml:space="preserve"> progresējošu olnīcu vēzi pētījumā SOLO1</w:t>
      </w:r>
    </w:p>
    <w:p w14:paraId="6454760D" w14:textId="6DFFDD5A" w:rsidR="00A41E15" w:rsidRDefault="00A41E15" w:rsidP="009C30DE">
      <w:pPr>
        <w:rPr>
          <w:b/>
          <w:bCs/>
          <w:lang w:val="lv-LV"/>
        </w:rPr>
      </w:pPr>
    </w:p>
    <w:p w14:paraId="0BDBC753" w14:textId="77777777" w:rsidR="00A41E15" w:rsidRPr="00D57517" w:rsidRDefault="00A41E15" w:rsidP="009C30DE">
      <w:pPr>
        <w:rPr>
          <w:b/>
          <w:bCs/>
          <w:lang w:val="lv-LV"/>
        </w:rPr>
      </w:pP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969"/>
        <w:gridCol w:w="2676"/>
        <w:gridCol w:w="1010"/>
        <w:gridCol w:w="1417"/>
        <w:gridCol w:w="250"/>
      </w:tblGrid>
      <w:tr w:rsidR="00EA629C" w:rsidRPr="00071570" w14:paraId="7BE7E215" w14:textId="77777777" w:rsidTr="00EF7C13">
        <w:trPr>
          <w:trHeight w:val="350"/>
        </w:trPr>
        <w:tc>
          <w:tcPr>
            <w:tcW w:w="3969" w:type="dxa"/>
            <w:tcBorders>
              <w:top w:val="single" w:sz="12" w:space="0" w:color="auto"/>
              <w:left w:val="nil"/>
              <w:right w:val="nil"/>
            </w:tcBorders>
            <w:shd w:val="clear" w:color="auto" w:fill="auto"/>
          </w:tcPr>
          <w:p w14:paraId="30864B43" w14:textId="77777777" w:rsidR="00EA629C" w:rsidRPr="00CB622D" w:rsidRDefault="00EA629C">
            <w:pPr>
              <w:pStyle w:val="A-Single"/>
              <w:rPr>
                <w:sz w:val="20"/>
                <w:lang w:val="lv-LV"/>
              </w:rPr>
            </w:pPr>
            <w:bookmarkStart w:id="6" w:name="_Hlk513035420"/>
          </w:p>
        </w:tc>
        <w:tc>
          <w:tcPr>
            <w:tcW w:w="3686" w:type="dxa"/>
            <w:gridSpan w:val="2"/>
            <w:tcBorders>
              <w:top w:val="single" w:sz="12" w:space="0" w:color="auto"/>
              <w:left w:val="nil"/>
              <w:right w:val="nil"/>
            </w:tcBorders>
            <w:shd w:val="clear" w:color="auto" w:fill="auto"/>
          </w:tcPr>
          <w:p w14:paraId="2B020655" w14:textId="77777777" w:rsidR="00EA629C" w:rsidRPr="00D21D2B" w:rsidRDefault="00EA629C">
            <w:pPr>
              <w:pStyle w:val="A-Single"/>
              <w:rPr>
                <w:b/>
                <w:sz w:val="20"/>
                <w:lang w:val="lv-LV"/>
              </w:rPr>
            </w:pPr>
            <w:r w:rsidRPr="00384490">
              <w:rPr>
                <w:b/>
                <w:sz w:val="20"/>
                <w:lang w:val="lv-LV"/>
              </w:rPr>
              <w:t>Olaparib</w:t>
            </w:r>
            <w:r w:rsidRPr="00D21D2B">
              <w:rPr>
                <w:b/>
                <w:sz w:val="20"/>
                <w:lang w:val="lv-LV"/>
              </w:rPr>
              <w:t>s pa 300 mg div</w:t>
            </w:r>
            <w:r w:rsidR="00C00E43">
              <w:rPr>
                <w:b/>
                <w:sz w:val="20"/>
                <w:lang w:val="lv-LV"/>
              </w:rPr>
              <w:t xml:space="preserve">as </w:t>
            </w:r>
            <w:r w:rsidRPr="00D21D2B">
              <w:rPr>
                <w:b/>
                <w:sz w:val="20"/>
                <w:lang w:val="lv-LV"/>
              </w:rPr>
              <w:t>reiz</w:t>
            </w:r>
            <w:r w:rsidR="00C00E43">
              <w:rPr>
                <w:b/>
                <w:sz w:val="20"/>
                <w:lang w:val="lv-LV"/>
              </w:rPr>
              <w:t>es</w:t>
            </w:r>
            <w:r w:rsidRPr="00D21D2B">
              <w:rPr>
                <w:b/>
                <w:sz w:val="20"/>
                <w:lang w:val="lv-LV"/>
              </w:rPr>
              <w:t xml:space="preserve"> dienā</w:t>
            </w:r>
          </w:p>
        </w:tc>
        <w:tc>
          <w:tcPr>
            <w:tcW w:w="1667" w:type="dxa"/>
            <w:gridSpan w:val="2"/>
            <w:tcBorders>
              <w:top w:val="single" w:sz="12" w:space="0" w:color="auto"/>
              <w:left w:val="nil"/>
              <w:right w:val="nil"/>
            </w:tcBorders>
            <w:shd w:val="clear" w:color="auto" w:fill="auto"/>
          </w:tcPr>
          <w:p w14:paraId="07B9BF2D" w14:textId="77777777" w:rsidR="00EA629C" w:rsidRPr="00D21D2B" w:rsidRDefault="00EA629C">
            <w:pPr>
              <w:pStyle w:val="A-Single"/>
              <w:rPr>
                <w:b/>
                <w:sz w:val="20"/>
                <w:lang w:val="lv-LV"/>
              </w:rPr>
            </w:pPr>
            <w:r w:rsidRPr="00D21D2B">
              <w:rPr>
                <w:b/>
                <w:sz w:val="20"/>
                <w:lang w:val="lv-LV"/>
              </w:rPr>
              <w:t>Placebo</w:t>
            </w:r>
            <w:r w:rsidR="00C86DB3" w:rsidRPr="00C86DB3">
              <w:rPr>
                <w:b/>
                <w:sz w:val="20"/>
                <w:vertAlign w:val="superscript"/>
                <w:lang w:val="lv-LV"/>
              </w:rPr>
              <w:t>c</w:t>
            </w:r>
          </w:p>
        </w:tc>
      </w:tr>
      <w:bookmarkEnd w:id="6"/>
      <w:tr w:rsidR="00EA629C" w:rsidRPr="00071570" w14:paraId="6E16A443" w14:textId="77777777" w:rsidTr="00EF7C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0"/>
        </w:trPr>
        <w:tc>
          <w:tcPr>
            <w:tcW w:w="9322" w:type="dxa"/>
            <w:gridSpan w:val="5"/>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09D93D70" w14:textId="77777777" w:rsidR="00EA629C" w:rsidRPr="00384490" w:rsidRDefault="00EA629C">
            <w:pPr>
              <w:pStyle w:val="A-TableText"/>
              <w:rPr>
                <w:b/>
                <w:bCs/>
                <w:sz w:val="20"/>
                <w:lang w:val="lv-LV"/>
              </w:rPr>
            </w:pPr>
            <w:r w:rsidRPr="00071570">
              <w:rPr>
                <w:b/>
                <w:bCs/>
                <w:i/>
                <w:sz w:val="20"/>
                <w:lang w:val="lv-LV"/>
              </w:rPr>
              <w:t>PFS</w:t>
            </w:r>
            <w:r w:rsidRPr="00071570">
              <w:rPr>
                <w:b/>
                <w:bCs/>
                <w:sz w:val="20"/>
                <w:lang w:val="lv-LV"/>
              </w:rPr>
              <w:t xml:space="preserve"> (</w:t>
            </w:r>
            <w:r>
              <w:rPr>
                <w:b/>
                <w:bCs/>
                <w:sz w:val="20"/>
                <w:lang w:val="lv-LV"/>
              </w:rPr>
              <w:t>apkopots</w:t>
            </w:r>
            <w:r w:rsidRPr="000A3546">
              <w:rPr>
                <w:b/>
                <w:bCs/>
                <w:sz w:val="20"/>
                <w:lang w:val="lv-LV"/>
              </w:rPr>
              <w:t xml:space="preserve"> 51%</w:t>
            </w:r>
            <w:r>
              <w:rPr>
                <w:b/>
                <w:bCs/>
                <w:sz w:val="20"/>
                <w:lang w:val="lv-LV"/>
              </w:rPr>
              <w:t xml:space="preserve"> datu</w:t>
            </w:r>
            <w:r w:rsidRPr="000A3546">
              <w:rPr>
                <w:b/>
                <w:bCs/>
                <w:sz w:val="20"/>
                <w:lang w:val="lv-LV"/>
              </w:rPr>
              <w:t>)</w:t>
            </w:r>
            <w:r w:rsidRPr="00846D91">
              <w:rPr>
                <w:b/>
                <w:bCs/>
                <w:sz w:val="20"/>
                <w:vertAlign w:val="superscript"/>
                <w:lang w:val="lv-LV"/>
              </w:rPr>
              <w:t>a</w:t>
            </w:r>
            <w:r w:rsidRPr="00384490">
              <w:rPr>
                <w:b/>
                <w:bCs/>
                <w:sz w:val="20"/>
                <w:lang w:val="lv-LV"/>
              </w:rPr>
              <w:t xml:space="preserve"> </w:t>
            </w:r>
          </w:p>
        </w:tc>
      </w:tr>
      <w:tr w:rsidR="00EA629C" w:rsidRPr="00071570" w14:paraId="548AA736" w14:textId="77777777" w:rsidTr="00EF7C13">
        <w:trPr>
          <w:trHeight w:val="350"/>
        </w:trPr>
        <w:tc>
          <w:tcPr>
            <w:tcW w:w="3969" w:type="dxa"/>
            <w:tcBorders>
              <w:left w:val="nil"/>
              <w:bottom w:val="nil"/>
              <w:right w:val="nil"/>
            </w:tcBorders>
            <w:shd w:val="clear" w:color="auto" w:fill="auto"/>
            <w:vAlign w:val="center"/>
          </w:tcPr>
          <w:p w14:paraId="75A88F7B" w14:textId="77777777" w:rsidR="00EA629C" w:rsidRPr="00071570" w:rsidRDefault="00EA629C">
            <w:pPr>
              <w:pStyle w:val="A-Single"/>
              <w:rPr>
                <w:sz w:val="20"/>
                <w:lang w:val="lv-LV"/>
              </w:rPr>
            </w:pPr>
            <w:r w:rsidRPr="00071570">
              <w:rPr>
                <w:sz w:val="20"/>
                <w:lang w:val="lv-LV"/>
              </w:rPr>
              <w:t>Notikumu skaits: kopējais pacienšu skaits (%)</w:t>
            </w:r>
          </w:p>
        </w:tc>
        <w:tc>
          <w:tcPr>
            <w:tcW w:w="3686" w:type="dxa"/>
            <w:gridSpan w:val="2"/>
            <w:tcBorders>
              <w:left w:val="nil"/>
              <w:bottom w:val="nil"/>
              <w:right w:val="nil"/>
            </w:tcBorders>
            <w:shd w:val="clear" w:color="auto" w:fill="auto"/>
            <w:vAlign w:val="center"/>
          </w:tcPr>
          <w:p w14:paraId="5E954650" w14:textId="77777777" w:rsidR="00EA629C" w:rsidRPr="00071570" w:rsidRDefault="00EA629C">
            <w:pPr>
              <w:pStyle w:val="A-Single"/>
              <w:rPr>
                <w:sz w:val="20"/>
                <w:lang w:val="lv-LV"/>
              </w:rPr>
            </w:pPr>
            <w:r w:rsidRPr="00071570">
              <w:rPr>
                <w:sz w:val="20"/>
                <w:lang w:val="lv-LV"/>
              </w:rPr>
              <w:t>102:260 (39)</w:t>
            </w:r>
          </w:p>
        </w:tc>
        <w:tc>
          <w:tcPr>
            <w:tcW w:w="1667" w:type="dxa"/>
            <w:gridSpan w:val="2"/>
            <w:tcBorders>
              <w:left w:val="nil"/>
              <w:bottom w:val="nil"/>
              <w:right w:val="nil"/>
            </w:tcBorders>
            <w:shd w:val="clear" w:color="auto" w:fill="auto"/>
            <w:vAlign w:val="center"/>
          </w:tcPr>
          <w:p w14:paraId="1FB742CE" w14:textId="77777777" w:rsidR="00EA629C" w:rsidRPr="00071570" w:rsidRDefault="00EA629C">
            <w:pPr>
              <w:pStyle w:val="A-Single"/>
              <w:rPr>
                <w:sz w:val="20"/>
                <w:lang w:val="lv-LV"/>
              </w:rPr>
            </w:pPr>
            <w:r w:rsidRPr="00071570">
              <w:rPr>
                <w:sz w:val="20"/>
                <w:lang w:val="lv-LV"/>
              </w:rPr>
              <w:t>96:131 (73)</w:t>
            </w:r>
          </w:p>
        </w:tc>
      </w:tr>
      <w:tr w:rsidR="00EA629C" w:rsidRPr="00071570" w14:paraId="6173117A" w14:textId="77777777" w:rsidTr="00EF7C13">
        <w:trPr>
          <w:trHeight w:val="350"/>
        </w:trPr>
        <w:tc>
          <w:tcPr>
            <w:tcW w:w="3969" w:type="dxa"/>
            <w:tcBorders>
              <w:top w:val="nil"/>
              <w:left w:val="nil"/>
              <w:bottom w:val="nil"/>
              <w:right w:val="nil"/>
            </w:tcBorders>
            <w:shd w:val="clear" w:color="auto" w:fill="auto"/>
            <w:vAlign w:val="center"/>
          </w:tcPr>
          <w:p w14:paraId="663D9C4E" w14:textId="77777777" w:rsidR="00EA629C" w:rsidRPr="00071570" w:rsidRDefault="00EA629C">
            <w:pPr>
              <w:pStyle w:val="A-Single"/>
              <w:rPr>
                <w:sz w:val="20"/>
                <w:lang w:val="lv-LV"/>
              </w:rPr>
            </w:pPr>
            <w:r w:rsidRPr="00071570">
              <w:rPr>
                <w:sz w:val="20"/>
                <w:lang w:val="lv-LV"/>
              </w:rPr>
              <w:t>Laika mediāna (mēneši)</w:t>
            </w:r>
          </w:p>
        </w:tc>
        <w:tc>
          <w:tcPr>
            <w:tcW w:w="3686" w:type="dxa"/>
            <w:gridSpan w:val="2"/>
            <w:tcBorders>
              <w:top w:val="nil"/>
              <w:left w:val="nil"/>
              <w:bottom w:val="nil"/>
              <w:right w:val="nil"/>
            </w:tcBorders>
            <w:shd w:val="clear" w:color="auto" w:fill="auto"/>
            <w:vAlign w:val="center"/>
          </w:tcPr>
          <w:p w14:paraId="64A2466F" w14:textId="77777777" w:rsidR="00EA629C" w:rsidRPr="00071570" w:rsidRDefault="00EA629C">
            <w:pPr>
              <w:pStyle w:val="A-Single"/>
              <w:rPr>
                <w:sz w:val="20"/>
                <w:lang w:val="lv-LV"/>
              </w:rPr>
            </w:pPr>
            <w:r w:rsidRPr="00071570">
              <w:rPr>
                <w:sz w:val="20"/>
                <w:lang w:val="lv-LV"/>
              </w:rPr>
              <w:t>NS</w:t>
            </w:r>
          </w:p>
        </w:tc>
        <w:tc>
          <w:tcPr>
            <w:tcW w:w="1667" w:type="dxa"/>
            <w:gridSpan w:val="2"/>
            <w:tcBorders>
              <w:top w:val="nil"/>
              <w:left w:val="nil"/>
              <w:bottom w:val="nil"/>
              <w:right w:val="nil"/>
            </w:tcBorders>
            <w:shd w:val="clear" w:color="auto" w:fill="auto"/>
            <w:vAlign w:val="center"/>
          </w:tcPr>
          <w:p w14:paraId="4074F1F5" w14:textId="77777777" w:rsidR="00EA629C" w:rsidRPr="00071570" w:rsidRDefault="00EA629C">
            <w:pPr>
              <w:pStyle w:val="A-Single"/>
              <w:rPr>
                <w:sz w:val="20"/>
                <w:lang w:val="lv-LV"/>
              </w:rPr>
            </w:pPr>
            <w:r w:rsidRPr="00071570">
              <w:rPr>
                <w:sz w:val="20"/>
                <w:lang w:val="lv-LV"/>
              </w:rPr>
              <w:t>13,8</w:t>
            </w:r>
          </w:p>
        </w:tc>
      </w:tr>
      <w:tr w:rsidR="00EA629C" w:rsidRPr="00071570" w14:paraId="4595DF5D" w14:textId="77777777" w:rsidTr="00EF7C13">
        <w:trPr>
          <w:trHeight w:val="350"/>
        </w:trPr>
        <w:tc>
          <w:tcPr>
            <w:tcW w:w="3969" w:type="dxa"/>
            <w:tcBorders>
              <w:top w:val="nil"/>
              <w:left w:val="nil"/>
              <w:bottom w:val="nil"/>
              <w:right w:val="nil"/>
            </w:tcBorders>
            <w:shd w:val="clear" w:color="auto" w:fill="auto"/>
            <w:vAlign w:val="center"/>
          </w:tcPr>
          <w:p w14:paraId="16726E7B" w14:textId="26CBA8FA" w:rsidR="00EA629C" w:rsidRPr="00914A97" w:rsidRDefault="00EA629C">
            <w:pPr>
              <w:pStyle w:val="A-Single"/>
              <w:rPr>
                <w:sz w:val="20"/>
                <w:lang w:val="lv-LV"/>
              </w:rPr>
            </w:pPr>
            <w:r w:rsidRPr="00071570">
              <w:rPr>
                <w:sz w:val="20"/>
                <w:lang w:val="lv-LV"/>
              </w:rPr>
              <w:t>RA (95</w:t>
            </w:r>
            <w:r w:rsidR="005F5145">
              <w:rPr>
                <w:sz w:val="20"/>
                <w:lang w:val="lv-LV"/>
              </w:rPr>
              <w:t> </w:t>
            </w:r>
            <w:r w:rsidRPr="00071570">
              <w:rPr>
                <w:sz w:val="20"/>
                <w:lang w:val="lv-LV"/>
              </w:rPr>
              <w:t>% TI)</w:t>
            </w:r>
            <w:r>
              <w:rPr>
                <w:sz w:val="20"/>
                <w:vertAlign w:val="superscript"/>
                <w:lang w:val="lv-LV"/>
              </w:rPr>
              <w:t>c</w:t>
            </w:r>
          </w:p>
        </w:tc>
        <w:tc>
          <w:tcPr>
            <w:tcW w:w="5353" w:type="dxa"/>
            <w:gridSpan w:val="4"/>
            <w:tcBorders>
              <w:top w:val="nil"/>
              <w:left w:val="nil"/>
              <w:bottom w:val="nil"/>
              <w:right w:val="nil"/>
            </w:tcBorders>
            <w:shd w:val="clear" w:color="auto" w:fill="auto"/>
            <w:vAlign w:val="center"/>
          </w:tcPr>
          <w:p w14:paraId="3F053382" w14:textId="77777777" w:rsidR="00EA629C" w:rsidRPr="00914A97" w:rsidRDefault="00EA629C">
            <w:pPr>
              <w:pStyle w:val="A-Single"/>
              <w:rPr>
                <w:sz w:val="20"/>
                <w:lang w:val="lv-LV"/>
              </w:rPr>
            </w:pPr>
            <w:r w:rsidRPr="00914A97">
              <w:rPr>
                <w:sz w:val="20"/>
                <w:lang w:val="lv-LV"/>
              </w:rPr>
              <w:t>0,30 (0,23-0,41)</w:t>
            </w:r>
          </w:p>
        </w:tc>
      </w:tr>
      <w:tr w:rsidR="00EA629C" w:rsidRPr="00071570" w14:paraId="052898DC" w14:textId="77777777" w:rsidTr="00EF7C13">
        <w:trPr>
          <w:trHeight w:val="350"/>
        </w:trPr>
        <w:tc>
          <w:tcPr>
            <w:tcW w:w="3969" w:type="dxa"/>
            <w:tcBorders>
              <w:top w:val="nil"/>
              <w:left w:val="nil"/>
              <w:bottom w:val="nil"/>
              <w:right w:val="nil"/>
            </w:tcBorders>
            <w:shd w:val="clear" w:color="auto" w:fill="auto"/>
            <w:vAlign w:val="center"/>
          </w:tcPr>
          <w:p w14:paraId="21A6C429" w14:textId="77777777" w:rsidR="00EA629C" w:rsidRPr="00071570" w:rsidRDefault="00EA629C">
            <w:pPr>
              <w:pStyle w:val="A-Single"/>
              <w:rPr>
                <w:sz w:val="20"/>
                <w:lang w:val="lv-LV"/>
              </w:rPr>
            </w:pPr>
            <w:r w:rsidRPr="00071570">
              <w:rPr>
                <w:sz w:val="20"/>
                <w:lang w:val="lv-LV"/>
              </w:rPr>
              <w:t>p vērtība (abpusēja)</w:t>
            </w:r>
          </w:p>
        </w:tc>
        <w:tc>
          <w:tcPr>
            <w:tcW w:w="5353" w:type="dxa"/>
            <w:gridSpan w:val="4"/>
            <w:tcBorders>
              <w:top w:val="nil"/>
              <w:left w:val="nil"/>
              <w:bottom w:val="nil"/>
              <w:right w:val="nil"/>
            </w:tcBorders>
            <w:shd w:val="clear" w:color="auto" w:fill="auto"/>
            <w:vAlign w:val="center"/>
          </w:tcPr>
          <w:p w14:paraId="15C0166A" w14:textId="77777777" w:rsidR="00EA629C" w:rsidRPr="00071570" w:rsidRDefault="00EA629C">
            <w:pPr>
              <w:pStyle w:val="A-Single"/>
              <w:rPr>
                <w:sz w:val="20"/>
                <w:lang w:val="lv-LV"/>
              </w:rPr>
            </w:pPr>
            <w:r w:rsidRPr="00071570">
              <w:rPr>
                <w:sz w:val="20"/>
                <w:lang w:val="lv-LV"/>
              </w:rPr>
              <w:t>p&lt;0,0001</w:t>
            </w:r>
          </w:p>
        </w:tc>
      </w:tr>
      <w:tr w:rsidR="00EA629C" w:rsidRPr="00071570" w14:paraId="2CD6ACA1" w14:textId="77777777" w:rsidTr="00EF7C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0"/>
        </w:trPr>
        <w:tc>
          <w:tcPr>
            <w:tcW w:w="9322" w:type="dxa"/>
            <w:gridSpan w:val="5"/>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017CD3D1" w14:textId="77777777" w:rsidR="00EA629C" w:rsidRPr="00D21D2B" w:rsidRDefault="00EA629C">
            <w:pPr>
              <w:pStyle w:val="A-TableText"/>
              <w:keepNext/>
              <w:keepLines/>
              <w:rPr>
                <w:b/>
                <w:bCs/>
                <w:sz w:val="20"/>
              </w:rPr>
            </w:pPr>
            <w:r w:rsidRPr="00EF7C13">
              <w:rPr>
                <w:b/>
                <w:bCs/>
                <w:sz w:val="20"/>
              </w:rPr>
              <w:t>PFS2</w:t>
            </w:r>
            <w:r w:rsidRPr="00384490">
              <w:rPr>
                <w:b/>
                <w:bCs/>
                <w:sz w:val="20"/>
              </w:rPr>
              <w:t xml:space="preserve"> (</w:t>
            </w:r>
            <w:proofErr w:type="spellStart"/>
            <w:r>
              <w:rPr>
                <w:b/>
                <w:bCs/>
                <w:sz w:val="20"/>
              </w:rPr>
              <w:t>apkopots</w:t>
            </w:r>
            <w:proofErr w:type="spellEnd"/>
            <w:r w:rsidRPr="00846D91">
              <w:rPr>
                <w:b/>
                <w:bCs/>
                <w:sz w:val="20"/>
              </w:rPr>
              <w:t xml:space="preserve"> </w:t>
            </w:r>
            <w:r w:rsidRPr="00384490">
              <w:rPr>
                <w:b/>
                <w:bCs/>
                <w:sz w:val="20"/>
              </w:rPr>
              <w:t>31%</w:t>
            </w:r>
            <w:r>
              <w:rPr>
                <w:b/>
                <w:bCs/>
                <w:sz w:val="20"/>
              </w:rPr>
              <w:t xml:space="preserve"> </w:t>
            </w:r>
            <w:proofErr w:type="spellStart"/>
            <w:r>
              <w:rPr>
                <w:b/>
                <w:bCs/>
                <w:sz w:val="20"/>
              </w:rPr>
              <w:t>datu</w:t>
            </w:r>
            <w:proofErr w:type="spellEnd"/>
            <w:r w:rsidRPr="00D21D2B">
              <w:rPr>
                <w:b/>
                <w:bCs/>
                <w:sz w:val="20"/>
              </w:rPr>
              <w:t xml:space="preserve">) </w:t>
            </w:r>
          </w:p>
        </w:tc>
      </w:tr>
      <w:tr w:rsidR="00EA629C" w:rsidRPr="00071570" w14:paraId="366E1454" w14:textId="77777777" w:rsidTr="00EF7C13">
        <w:tblPrEx>
          <w:tblBorders>
            <w:left w:val="none" w:sz="0" w:space="0" w:color="auto"/>
            <w:right w:val="none" w:sz="0" w:space="0" w:color="auto"/>
          </w:tblBorders>
        </w:tblPrEx>
        <w:trPr>
          <w:trHeight w:val="350"/>
        </w:trPr>
        <w:tc>
          <w:tcPr>
            <w:tcW w:w="3969" w:type="dxa"/>
            <w:tcBorders>
              <w:bottom w:val="nil"/>
              <w:right w:val="nil"/>
            </w:tcBorders>
            <w:shd w:val="clear" w:color="auto" w:fill="auto"/>
          </w:tcPr>
          <w:p w14:paraId="42A95CB4" w14:textId="77777777" w:rsidR="00EA629C" w:rsidRPr="00071570" w:rsidRDefault="00EA629C">
            <w:pPr>
              <w:pStyle w:val="A-Single"/>
              <w:keepNext/>
              <w:keepLines/>
              <w:rPr>
                <w:sz w:val="20"/>
                <w:lang w:val="en-US"/>
              </w:rPr>
            </w:pPr>
            <w:r w:rsidRPr="00071570">
              <w:rPr>
                <w:sz w:val="20"/>
                <w:lang w:val="lv-LV"/>
              </w:rPr>
              <w:t>Notikumu skaits: kopējais pacienšu skaits (%)</w:t>
            </w:r>
          </w:p>
        </w:tc>
        <w:tc>
          <w:tcPr>
            <w:tcW w:w="3686" w:type="dxa"/>
            <w:gridSpan w:val="2"/>
            <w:tcBorders>
              <w:left w:val="nil"/>
              <w:bottom w:val="nil"/>
              <w:right w:val="nil"/>
            </w:tcBorders>
            <w:shd w:val="clear" w:color="auto" w:fill="auto"/>
            <w:vAlign w:val="center"/>
          </w:tcPr>
          <w:p w14:paraId="76563DEA" w14:textId="77777777" w:rsidR="00EA629C" w:rsidRPr="00071570" w:rsidRDefault="00EA629C">
            <w:pPr>
              <w:pStyle w:val="A-Single"/>
              <w:keepNext/>
              <w:keepLines/>
              <w:rPr>
                <w:sz w:val="20"/>
                <w:lang w:val="en-US"/>
              </w:rPr>
            </w:pPr>
            <w:r w:rsidRPr="00071570">
              <w:rPr>
                <w:sz w:val="20"/>
              </w:rPr>
              <w:t>69:260 (27)</w:t>
            </w:r>
          </w:p>
        </w:tc>
        <w:tc>
          <w:tcPr>
            <w:tcW w:w="1667" w:type="dxa"/>
            <w:gridSpan w:val="2"/>
            <w:tcBorders>
              <w:left w:val="nil"/>
              <w:bottom w:val="nil"/>
            </w:tcBorders>
            <w:shd w:val="clear" w:color="auto" w:fill="auto"/>
            <w:vAlign w:val="center"/>
          </w:tcPr>
          <w:p w14:paraId="65923E54" w14:textId="77777777" w:rsidR="00EA629C" w:rsidRPr="00071570" w:rsidRDefault="00EA629C">
            <w:pPr>
              <w:pStyle w:val="A-Single"/>
              <w:keepNext/>
              <w:keepLines/>
              <w:rPr>
                <w:sz w:val="20"/>
                <w:lang w:val="en-US"/>
              </w:rPr>
            </w:pPr>
            <w:r w:rsidRPr="00071570">
              <w:rPr>
                <w:sz w:val="20"/>
              </w:rPr>
              <w:t>52:131 (40)</w:t>
            </w:r>
          </w:p>
        </w:tc>
      </w:tr>
      <w:tr w:rsidR="00EA629C" w:rsidRPr="00071570" w14:paraId="2A698F97" w14:textId="77777777" w:rsidTr="00EF7C13">
        <w:tblPrEx>
          <w:tblBorders>
            <w:left w:val="none" w:sz="0" w:space="0" w:color="auto"/>
            <w:right w:val="none" w:sz="0" w:space="0" w:color="auto"/>
          </w:tblBorders>
        </w:tblPrEx>
        <w:trPr>
          <w:trHeight w:val="350"/>
        </w:trPr>
        <w:tc>
          <w:tcPr>
            <w:tcW w:w="3969" w:type="dxa"/>
            <w:tcBorders>
              <w:top w:val="nil"/>
              <w:bottom w:val="nil"/>
              <w:right w:val="nil"/>
            </w:tcBorders>
            <w:shd w:val="clear" w:color="auto" w:fill="auto"/>
          </w:tcPr>
          <w:p w14:paraId="380E9F00" w14:textId="77777777" w:rsidR="00EA629C" w:rsidRPr="00071570" w:rsidRDefault="00EA629C">
            <w:pPr>
              <w:pStyle w:val="A-Single"/>
              <w:keepNext/>
              <w:keepLines/>
              <w:rPr>
                <w:sz w:val="20"/>
                <w:lang w:val="en-US"/>
              </w:rPr>
            </w:pPr>
            <w:r w:rsidRPr="00071570">
              <w:rPr>
                <w:sz w:val="20"/>
                <w:lang w:val="lv-LV"/>
              </w:rPr>
              <w:t>Laika mediāna (mēneši)</w:t>
            </w:r>
          </w:p>
        </w:tc>
        <w:tc>
          <w:tcPr>
            <w:tcW w:w="3686" w:type="dxa"/>
            <w:gridSpan w:val="2"/>
            <w:tcBorders>
              <w:top w:val="nil"/>
              <w:left w:val="nil"/>
              <w:bottom w:val="nil"/>
              <w:right w:val="nil"/>
            </w:tcBorders>
            <w:shd w:val="clear" w:color="auto" w:fill="auto"/>
            <w:vAlign w:val="center"/>
          </w:tcPr>
          <w:p w14:paraId="23F69D97" w14:textId="77777777" w:rsidR="00EA629C" w:rsidRPr="00071570" w:rsidRDefault="00EA629C">
            <w:pPr>
              <w:pStyle w:val="A-Single"/>
              <w:keepNext/>
              <w:keepLines/>
              <w:rPr>
                <w:sz w:val="20"/>
                <w:lang w:val="en-US"/>
              </w:rPr>
            </w:pPr>
            <w:r w:rsidRPr="00071570">
              <w:rPr>
                <w:sz w:val="20"/>
                <w:lang w:val="lv-LV"/>
              </w:rPr>
              <w:t>NS</w:t>
            </w:r>
          </w:p>
        </w:tc>
        <w:tc>
          <w:tcPr>
            <w:tcW w:w="1667" w:type="dxa"/>
            <w:gridSpan w:val="2"/>
            <w:tcBorders>
              <w:top w:val="nil"/>
              <w:left w:val="nil"/>
              <w:bottom w:val="nil"/>
            </w:tcBorders>
            <w:shd w:val="clear" w:color="auto" w:fill="auto"/>
            <w:vAlign w:val="center"/>
          </w:tcPr>
          <w:p w14:paraId="4708747C" w14:textId="77777777" w:rsidR="00EA629C" w:rsidRPr="00D21D2B" w:rsidRDefault="00EA629C">
            <w:pPr>
              <w:pStyle w:val="A-Single"/>
              <w:keepNext/>
              <w:keepLines/>
              <w:rPr>
                <w:sz w:val="20"/>
                <w:lang w:val="en-US"/>
              </w:rPr>
            </w:pPr>
            <w:r w:rsidRPr="00071570">
              <w:rPr>
                <w:sz w:val="20"/>
              </w:rPr>
              <w:t>41</w:t>
            </w:r>
            <w:r w:rsidRPr="00846D91">
              <w:rPr>
                <w:sz w:val="20"/>
              </w:rPr>
              <w:t>,</w:t>
            </w:r>
            <w:r w:rsidRPr="00384490">
              <w:rPr>
                <w:sz w:val="20"/>
              </w:rPr>
              <w:t>9</w:t>
            </w:r>
          </w:p>
        </w:tc>
      </w:tr>
      <w:tr w:rsidR="00EA629C" w:rsidRPr="00071570" w14:paraId="48F9A91D" w14:textId="77777777" w:rsidTr="00EF7C13">
        <w:tblPrEx>
          <w:tblBorders>
            <w:left w:val="none" w:sz="0" w:space="0" w:color="auto"/>
            <w:right w:val="none" w:sz="0" w:space="0" w:color="auto"/>
          </w:tblBorders>
        </w:tblPrEx>
        <w:trPr>
          <w:trHeight w:val="350"/>
        </w:trPr>
        <w:tc>
          <w:tcPr>
            <w:tcW w:w="3969" w:type="dxa"/>
            <w:tcBorders>
              <w:top w:val="nil"/>
              <w:bottom w:val="nil"/>
              <w:right w:val="nil"/>
            </w:tcBorders>
            <w:shd w:val="clear" w:color="auto" w:fill="auto"/>
          </w:tcPr>
          <w:p w14:paraId="2EB665D4" w14:textId="6E1E3345" w:rsidR="00EA629C" w:rsidRPr="00914A97" w:rsidRDefault="00EA629C">
            <w:pPr>
              <w:pStyle w:val="A-Single"/>
              <w:keepNext/>
              <w:rPr>
                <w:sz w:val="20"/>
                <w:lang w:val="en-US"/>
              </w:rPr>
            </w:pPr>
            <w:r w:rsidRPr="00071570">
              <w:rPr>
                <w:sz w:val="20"/>
                <w:lang w:val="lv-LV"/>
              </w:rPr>
              <w:lastRenderedPageBreak/>
              <w:t>RA (95</w:t>
            </w:r>
            <w:r w:rsidR="005F5145">
              <w:rPr>
                <w:sz w:val="20"/>
                <w:lang w:val="lv-LV"/>
              </w:rPr>
              <w:t> </w:t>
            </w:r>
            <w:r w:rsidRPr="00071570">
              <w:rPr>
                <w:sz w:val="20"/>
                <w:lang w:val="lv-LV"/>
              </w:rPr>
              <w:t>% TI)</w:t>
            </w:r>
            <w:r>
              <w:rPr>
                <w:sz w:val="20"/>
                <w:vertAlign w:val="superscript"/>
                <w:lang w:val="lv-LV"/>
              </w:rPr>
              <w:t>c</w:t>
            </w:r>
          </w:p>
        </w:tc>
        <w:tc>
          <w:tcPr>
            <w:tcW w:w="5353" w:type="dxa"/>
            <w:gridSpan w:val="4"/>
            <w:tcBorders>
              <w:top w:val="nil"/>
              <w:left w:val="nil"/>
              <w:bottom w:val="nil"/>
            </w:tcBorders>
            <w:shd w:val="clear" w:color="auto" w:fill="auto"/>
            <w:vAlign w:val="center"/>
          </w:tcPr>
          <w:p w14:paraId="266D44EB" w14:textId="77777777" w:rsidR="00EA629C" w:rsidRPr="00D21D2B" w:rsidRDefault="00EA629C">
            <w:pPr>
              <w:pStyle w:val="A-Single"/>
              <w:keepNext/>
              <w:rPr>
                <w:sz w:val="20"/>
                <w:lang w:val="en-US"/>
              </w:rPr>
            </w:pPr>
            <w:r w:rsidRPr="00914A97">
              <w:rPr>
                <w:sz w:val="20"/>
              </w:rPr>
              <w:t>0.50 (0</w:t>
            </w:r>
            <w:r w:rsidRPr="00846D91">
              <w:rPr>
                <w:sz w:val="20"/>
              </w:rPr>
              <w:t>,</w:t>
            </w:r>
            <w:r w:rsidRPr="00384490">
              <w:rPr>
                <w:sz w:val="20"/>
              </w:rPr>
              <w:t>35-</w:t>
            </w:r>
            <w:r w:rsidRPr="00D21D2B">
              <w:rPr>
                <w:sz w:val="20"/>
              </w:rPr>
              <w:t>0</w:t>
            </w:r>
            <w:r w:rsidRPr="00846D91">
              <w:rPr>
                <w:sz w:val="20"/>
              </w:rPr>
              <w:t>,</w:t>
            </w:r>
            <w:r w:rsidRPr="00384490">
              <w:rPr>
                <w:sz w:val="20"/>
              </w:rPr>
              <w:t>72)</w:t>
            </w:r>
          </w:p>
        </w:tc>
      </w:tr>
      <w:tr w:rsidR="00EA629C" w:rsidRPr="00071570" w14:paraId="23D8C99F" w14:textId="77777777" w:rsidTr="00EF7C13">
        <w:tblPrEx>
          <w:tblBorders>
            <w:left w:val="none" w:sz="0" w:space="0" w:color="auto"/>
            <w:right w:val="none" w:sz="0" w:space="0" w:color="auto"/>
          </w:tblBorders>
        </w:tblPrEx>
        <w:trPr>
          <w:trHeight w:val="350"/>
        </w:trPr>
        <w:tc>
          <w:tcPr>
            <w:tcW w:w="3969" w:type="dxa"/>
            <w:tcBorders>
              <w:top w:val="nil"/>
              <w:right w:val="nil"/>
            </w:tcBorders>
            <w:shd w:val="clear" w:color="auto" w:fill="auto"/>
          </w:tcPr>
          <w:p w14:paraId="2CD98ACA" w14:textId="77777777" w:rsidR="00EA629C" w:rsidRPr="00846D91" w:rsidRDefault="00EA629C">
            <w:pPr>
              <w:pStyle w:val="A-Single"/>
              <w:keepNext/>
              <w:rPr>
                <w:sz w:val="20"/>
                <w:lang w:val="en-US"/>
              </w:rPr>
            </w:pPr>
            <w:r w:rsidRPr="00071570">
              <w:rPr>
                <w:sz w:val="20"/>
                <w:lang w:val="lv-LV"/>
              </w:rPr>
              <w:t>p vērtība (divpusēja)</w:t>
            </w:r>
          </w:p>
        </w:tc>
        <w:tc>
          <w:tcPr>
            <w:tcW w:w="5353" w:type="dxa"/>
            <w:gridSpan w:val="4"/>
            <w:tcBorders>
              <w:top w:val="nil"/>
              <w:left w:val="nil"/>
            </w:tcBorders>
            <w:shd w:val="clear" w:color="auto" w:fill="auto"/>
            <w:vAlign w:val="center"/>
          </w:tcPr>
          <w:p w14:paraId="30AE2546" w14:textId="77777777" w:rsidR="00EA629C" w:rsidRPr="00846D91" w:rsidRDefault="00EA629C">
            <w:pPr>
              <w:pStyle w:val="A-Single"/>
              <w:keepNext/>
              <w:rPr>
                <w:sz w:val="20"/>
                <w:lang w:val="en-US"/>
              </w:rPr>
            </w:pPr>
            <w:r w:rsidRPr="00846D91">
              <w:rPr>
                <w:sz w:val="20"/>
              </w:rPr>
              <w:t>p=0,0002</w:t>
            </w:r>
          </w:p>
        </w:tc>
      </w:tr>
      <w:tr w:rsidR="00984DB4" w:rsidRPr="00984DB4" w14:paraId="399DA1A2" w14:textId="77777777" w:rsidTr="00EF7C13">
        <w:tblPrEx>
          <w:tblBorders>
            <w:left w:val="none" w:sz="0" w:space="0" w:color="auto"/>
            <w:right w:val="none" w:sz="0" w:space="0" w:color="auto"/>
          </w:tblBorders>
        </w:tblPrEx>
        <w:trPr>
          <w:trHeight w:val="350"/>
        </w:trPr>
        <w:tc>
          <w:tcPr>
            <w:tcW w:w="9072" w:type="dxa"/>
            <w:gridSpan w:val="4"/>
            <w:tcBorders>
              <w:top w:val="single" w:sz="4" w:space="0" w:color="auto"/>
              <w:left w:val="nil"/>
              <w:bottom w:val="single" w:sz="8" w:space="0" w:color="auto"/>
              <w:right w:val="nil"/>
            </w:tcBorders>
            <w:shd w:val="clear" w:color="auto" w:fill="BFBFBF" w:themeFill="background1" w:themeFillShade="BF"/>
          </w:tcPr>
          <w:p w14:paraId="1D455088" w14:textId="0D05880C" w:rsidR="00984DB4" w:rsidRPr="00EF7C13" w:rsidRDefault="00984DB4" w:rsidP="00EF7C13">
            <w:pPr>
              <w:pStyle w:val="A-TableText"/>
              <w:keepNext/>
              <w:keepLines/>
              <w:rPr>
                <w:b/>
                <w:bCs/>
                <w:sz w:val="20"/>
              </w:rPr>
            </w:pPr>
            <w:r w:rsidRPr="00EF7C13">
              <w:rPr>
                <w:b/>
                <w:bCs/>
                <w:sz w:val="20"/>
              </w:rPr>
              <w:t xml:space="preserve">OS </w:t>
            </w:r>
            <w:r w:rsidRPr="00A41E15">
              <w:rPr>
                <w:b/>
                <w:bCs/>
                <w:sz w:val="20"/>
              </w:rPr>
              <w:t>(</w:t>
            </w:r>
            <w:proofErr w:type="spellStart"/>
            <w:r w:rsidRPr="00A41E15">
              <w:rPr>
                <w:b/>
                <w:bCs/>
                <w:sz w:val="20"/>
              </w:rPr>
              <w:t>apkopots</w:t>
            </w:r>
            <w:proofErr w:type="spellEnd"/>
            <w:r w:rsidRPr="00A41E15">
              <w:rPr>
                <w:b/>
                <w:bCs/>
                <w:sz w:val="20"/>
              </w:rPr>
              <w:t xml:space="preserve"> 38% </w:t>
            </w:r>
            <w:proofErr w:type="spellStart"/>
            <w:r w:rsidRPr="00A41E15">
              <w:rPr>
                <w:b/>
                <w:bCs/>
                <w:sz w:val="20"/>
              </w:rPr>
              <w:t>datu</w:t>
            </w:r>
            <w:proofErr w:type="spellEnd"/>
            <w:r w:rsidRPr="00A41E15">
              <w:rPr>
                <w:b/>
                <w:bCs/>
                <w:sz w:val="20"/>
              </w:rPr>
              <w:t xml:space="preserve">) </w:t>
            </w:r>
          </w:p>
        </w:tc>
        <w:tc>
          <w:tcPr>
            <w:tcW w:w="250" w:type="dxa"/>
            <w:tcBorders>
              <w:top w:val="nil"/>
              <w:left w:val="nil"/>
              <w:bottom w:val="nil"/>
            </w:tcBorders>
            <w:shd w:val="clear" w:color="auto" w:fill="BFBFBF" w:themeFill="background1" w:themeFillShade="BF"/>
            <w:vAlign w:val="center"/>
          </w:tcPr>
          <w:p w14:paraId="072F38AB" w14:textId="77777777" w:rsidR="00984DB4" w:rsidRPr="00EF7C13" w:rsidRDefault="00984DB4" w:rsidP="00EF7C13">
            <w:pPr>
              <w:pStyle w:val="A-Single"/>
              <w:keepNext/>
              <w:keepLines/>
              <w:rPr>
                <w:b/>
                <w:bCs/>
                <w:sz w:val="20"/>
              </w:rPr>
            </w:pPr>
          </w:p>
        </w:tc>
      </w:tr>
      <w:tr w:rsidR="00340631" w:rsidRPr="00071570" w14:paraId="6BC9922C" w14:textId="77777777" w:rsidTr="00EF7C13">
        <w:tblPrEx>
          <w:tblBorders>
            <w:left w:val="none" w:sz="0" w:space="0" w:color="auto"/>
            <w:right w:val="none" w:sz="0" w:space="0" w:color="auto"/>
          </w:tblBorders>
        </w:tblPrEx>
        <w:trPr>
          <w:trHeight w:val="350"/>
        </w:trPr>
        <w:tc>
          <w:tcPr>
            <w:tcW w:w="3969" w:type="dxa"/>
            <w:tcBorders>
              <w:top w:val="nil"/>
              <w:bottom w:val="nil"/>
              <w:right w:val="nil"/>
            </w:tcBorders>
            <w:shd w:val="clear" w:color="auto" w:fill="auto"/>
            <w:vAlign w:val="center"/>
          </w:tcPr>
          <w:p w14:paraId="1B3D0983" w14:textId="66BC9992" w:rsidR="00340631" w:rsidRPr="00071570" w:rsidRDefault="00340631" w:rsidP="00340631">
            <w:pPr>
              <w:pStyle w:val="A-Single"/>
              <w:keepNext/>
              <w:rPr>
                <w:sz w:val="20"/>
                <w:lang w:val="lv-LV"/>
              </w:rPr>
            </w:pPr>
            <w:r w:rsidRPr="00071570">
              <w:rPr>
                <w:sz w:val="20"/>
                <w:lang w:val="lv-LV"/>
              </w:rPr>
              <w:t>Notikumu skaits: kopējais pacienšu skaits (%)</w:t>
            </w:r>
          </w:p>
        </w:tc>
        <w:tc>
          <w:tcPr>
            <w:tcW w:w="2676" w:type="dxa"/>
            <w:tcBorders>
              <w:top w:val="nil"/>
              <w:left w:val="nil"/>
              <w:bottom w:val="nil"/>
              <w:right w:val="nil"/>
            </w:tcBorders>
            <w:shd w:val="clear" w:color="auto" w:fill="auto"/>
            <w:vAlign w:val="center"/>
          </w:tcPr>
          <w:p w14:paraId="5901A927" w14:textId="77777777" w:rsidR="00340631" w:rsidRPr="00846D91" w:rsidRDefault="00340631" w:rsidP="00340631">
            <w:pPr>
              <w:pStyle w:val="A-Single"/>
              <w:keepNext/>
              <w:rPr>
                <w:sz w:val="20"/>
              </w:rPr>
            </w:pPr>
            <w:r>
              <w:rPr>
                <w:sz w:val="20"/>
              </w:rPr>
              <w:t>84</w:t>
            </w:r>
            <w:r w:rsidRPr="007261EC">
              <w:rPr>
                <w:sz w:val="20"/>
              </w:rPr>
              <w:t>:260 (</w:t>
            </w:r>
            <w:r>
              <w:rPr>
                <w:sz w:val="20"/>
              </w:rPr>
              <w:t>32</w:t>
            </w:r>
            <w:r w:rsidRPr="007261EC">
              <w:rPr>
                <w:sz w:val="20"/>
              </w:rPr>
              <w:t>)</w:t>
            </w:r>
          </w:p>
        </w:tc>
        <w:tc>
          <w:tcPr>
            <w:tcW w:w="2677" w:type="dxa"/>
            <w:gridSpan w:val="3"/>
            <w:tcBorders>
              <w:top w:val="nil"/>
              <w:left w:val="nil"/>
              <w:bottom w:val="nil"/>
            </w:tcBorders>
            <w:shd w:val="clear" w:color="auto" w:fill="auto"/>
            <w:vAlign w:val="center"/>
          </w:tcPr>
          <w:p w14:paraId="0FA298B8" w14:textId="5EF678CC" w:rsidR="00340631" w:rsidRPr="00846D91" w:rsidRDefault="00340631" w:rsidP="00EF7C13">
            <w:pPr>
              <w:pStyle w:val="A-Single"/>
              <w:keepNext/>
              <w:jc w:val="center"/>
              <w:rPr>
                <w:sz w:val="20"/>
              </w:rPr>
            </w:pPr>
            <w:r>
              <w:rPr>
                <w:sz w:val="20"/>
              </w:rPr>
              <w:t>65:</w:t>
            </w:r>
            <w:r w:rsidR="00D51195">
              <w:rPr>
                <w:sz w:val="20"/>
              </w:rPr>
              <w:t>131 (50)</w:t>
            </w:r>
          </w:p>
        </w:tc>
      </w:tr>
      <w:tr w:rsidR="00340631" w:rsidRPr="00071570" w14:paraId="17A3EC5D" w14:textId="77777777" w:rsidTr="00EF7C13">
        <w:tblPrEx>
          <w:tblBorders>
            <w:left w:val="none" w:sz="0" w:space="0" w:color="auto"/>
            <w:right w:val="none" w:sz="0" w:space="0" w:color="auto"/>
          </w:tblBorders>
        </w:tblPrEx>
        <w:trPr>
          <w:trHeight w:val="350"/>
        </w:trPr>
        <w:tc>
          <w:tcPr>
            <w:tcW w:w="3969" w:type="dxa"/>
            <w:tcBorders>
              <w:top w:val="nil"/>
              <w:bottom w:val="nil"/>
              <w:right w:val="nil"/>
            </w:tcBorders>
            <w:shd w:val="clear" w:color="auto" w:fill="auto"/>
          </w:tcPr>
          <w:p w14:paraId="2213B2E6" w14:textId="40A37C89" w:rsidR="00340631" w:rsidRPr="00071570" w:rsidRDefault="00340631" w:rsidP="00340631">
            <w:pPr>
              <w:pStyle w:val="A-Single"/>
              <w:keepNext/>
              <w:rPr>
                <w:sz w:val="20"/>
                <w:lang w:val="lv-LV"/>
              </w:rPr>
            </w:pPr>
            <w:r w:rsidRPr="00071570">
              <w:rPr>
                <w:sz w:val="20"/>
                <w:lang w:val="lv-LV"/>
              </w:rPr>
              <w:t>Laika mediāna (mēneši)</w:t>
            </w:r>
          </w:p>
        </w:tc>
        <w:tc>
          <w:tcPr>
            <w:tcW w:w="2676" w:type="dxa"/>
            <w:tcBorders>
              <w:top w:val="nil"/>
              <w:left w:val="nil"/>
              <w:bottom w:val="nil"/>
              <w:right w:val="nil"/>
            </w:tcBorders>
            <w:shd w:val="clear" w:color="auto" w:fill="auto"/>
            <w:vAlign w:val="center"/>
          </w:tcPr>
          <w:p w14:paraId="204DA10F" w14:textId="77777777" w:rsidR="00340631" w:rsidRPr="00846D91" w:rsidRDefault="00340631" w:rsidP="00340631">
            <w:pPr>
              <w:pStyle w:val="A-Single"/>
              <w:keepNext/>
              <w:rPr>
                <w:sz w:val="20"/>
              </w:rPr>
            </w:pPr>
            <w:r>
              <w:rPr>
                <w:sz w:val="20"/>
              </w:rPr>
              <w:t>NR</w:t>
            </w:r>
          </w:p>
        </w:tc>
        <w:tc>
          <w:tcPr>
            <w:tcW w:w="2677" w:type="dxa"/>
            <w:gridSpan w:val="3"/>
            <w:tcBorders>
              <w:top w:val="nil"/>
              <w:left w:val="nil"/>
              <w:bottom w:val="nil"/>
            </w:tcBorders>
            <w:shd w:val="clear" w:color="auto" w:fill="auto"/>
            <w:vAlign w:val="center"/>
          </w:tcPr>
          <w:p w14:paraId="68C2E3A4" w14:textId="2DE25484" w:rsidR="00340631" w:rsidRPr="00846D91" w:rsidRDefault="00D51195" w:rsidP="00EF7C13">
            <w:pPr>
              <w:pStyle w:val="A-Single"/>
              <w:keepNext/>
              <w:jc w:val="center"/>
              <w:rPr>
                <w:sz w:val="20"/>
              </w:rPr>
            </w:pPr>
            <w:r>
              <w:rPr>
                <w:sz w:val="20"/>
              </w:rPr>
              <w:t>75,2</w:t>
            </w:r>
          </w:p>
        </w:tc>
      </w:tr>
      <w:tr w:rsidR="00340631" w:rsidRPr="00071570" w14:paraId="11692243" w14:textId="77777777" w:rsidTr="00EF7C13">
        <w:tblPrEx>
          <w:tblBorders>
            <w:left w:val="none" w:sz="0" w:space="0" w:color="auto"/>
            <w:right w:val="none" w:sz="0" w:space="0" w:color="auto"/>
          </w:tblBorders>
        </w:tblPrEx>
        <w:trPr>
          <w:trHeight w:val="350"/>
        </w:trPr>
        <w:tc>
          <w:tcPr>
            <w:tcW w:w="3969" w:type="dxa"/>
            <w:tcBorders>
              <w:top w:val="nil"/>
              <w:bottom w:val="single" w:sz="4" w:space="0" w:color="auto"/>
              <w:right w:val="nil"/>
            </w:tcBorders>
            <w:shd w:val="clear" w:color="auto" w:fill="auto"/>
          </w:tcPr>
          <w:p w14:paraId="1F0008DB" w14:textId="352F107B" w:rsidR="00340631" w:rsidRPr="00071570" w:rsidRDefault="00340631" w:rsidP="00340631">
            <w:pPr>
              <w:pStyle w:val="A-Single"/>
              <w:keepNext/>
              <w:rPr>
                <w:sz w:val="20"/>
                <w:lang w:val="lv-LV"/>
              </w:rPr>
            </w:pPr>
            <w:r w:rsidRPr="00071570">
              <w:rPr>
                <w:sz w:val="20"/>
                <w:lang w:val="lv-LV"/>
              </w:rPr>
              <w:t>RA (95</w:t>
            </w:r>
            <w:r>
              <w:rPr>
                <w:sz w:val="20"/>
                <w:lang w:val="lv-LV"/>
              </w:rPr>
              <w:t> </w:t>
            </w:r>
            <w:r w:rsidRPr="00071570">
              <w:rPr>
                <w:sz w:val="20"/>
                <w:lang w:val="lv-LV"/>
              </w:rPr>
              <w:t>% TI)</w:t>
            </w:r>
            <w:r>
              <w:rPr>
                <w:sz w:val="20"/>
                <w:vertAlign w:val="superscript"/>
                <w:lang w:val="lv-LV"/>
              </w:rPr>
              <w:t>b</w:t>
            </w:r>
          </w:p>
        </w:tc>
        <w:tc>
          <w:tcPr>
            <w:tcW w:w="2676" w:type="dxa"/>
            <w:tcBorders>
              <w:top w:val="nil"/>
              <w:left w:val="nil"/>
              <w:bottom w:val="single" w:sz="4" w:space="0" w:color="auto"/>
              <w:right w:val="nil"/>
            </w:tcBorders>
            <w:shd w:val="clear" w:color="auto" w:fill="auto"/>
            <w:vAlign w:val="center"/>
          </w:tcPr>
          <w:p w14:paraId="293F24AE" w14:textId="77777777" w:rsidR="00340631" w:rsidRPr="00846D91" w:rsidRDefault="00340631" w:rsidP="00340631">
            <w:pPr>
              <w:pStyle w:val="A-Single"/>
              <w:keepNext/>
              <w:rPr>
                <w:sz w:val="20"/>
              </w:rPr>
            </w:pPr>
            <w:r>
              <w:rPr>
                <w:sz w:val="20"/>
              </w:rPr>
              <w:t>0,55 (0,40-0,76)</w:t>
            </w:r>
          </w:p>
        </w:tc>
        <w:tc>
          <w:tcPr>
            <w:tcW w:w="2677" w:type="dxa"/>
            <w:gridSpan w:val="3"/>
            <w:tcBorders>
              <w:top w:val="nil"/>
              <w:left w:val="nil"/>
              <w:bottom w:val="single" w:sz="4" w:space="0" w:color="auto"/>
            </w:tcBorders>
            <w:shd w:val="clear" w:color="auto" w:fill="auto"/>
            <w:vAlign w:val="center"/>
          </w:tcPr>
          <w:p w14:paraId="5F606E02" w14:textId="29A13A1D" w:rsidR="00340631" w:rsidRPr="00846D91" w:rsidRDefault="00340631" w:rsidP="00340631">
            <w:pPr>
              <w:pStyle w:val="A-Single"/>
              <w:keepNext/>
              <w:rPr>
                <w:sz w:val="20"/>
              </w:rPr>
            </w:pPr>
          </w:p>
        </w:tc>
      </w:tr>
      <w:tr w:rsidR="00340631" w:rsidRPr="00071570" w14:paraId="0C532E16" w14:textId="77777777" w:rsidTr="00EF7C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50"/>
        </w:trPr>
        <w:tc>
          <w:tcPr>
            <w:tcW w:w="9322" w:type="dxa"/>
            <w:gridSpan w:val="5"/>
            <w:tcBorders>
              <w:top w:val="single" w:sz="4" w:space="0" w:color="auto"/>
              <w:left w:val="nil"/>
              <w:bottom w:val="single" w:sz="8" w:space="0" w:color="auto"/>
              <w:right w:val="nil"/>
            </w:tcBorders>
            <w:shd w:val="clear" w:color="auto" w:fill="D9D9D9"/>
            <w:tcMar>
              <w:top w:w="0" w:type="dxa"/>
              <w:left w:w="108" w:type="dxa"/>
              <w:bottom w:w="0" w:type="dxa"/>
              <w:right w:w="108" w:type="dxa"/>
            </w:tcMar>
            <w:hideMark/>
          </w:tcPr>
          <w:p w14:paraId="4EBB8E69" w14:textId="688CAE56" w:rsidR="00340631" w:rsidRPr="000A3546" w:rsidRDefault="00340631" w:rsidP="00340631">
            <w:pPr>
              <w:pStyle w:val="A-TableText"/>
              <w:keepNext/>
              <w:rPr>
                <w:b/>
                <w:bCs/>
                <w:sz w:val="20"/>
              </w:rPr>
            </w:pPr>
            <w:r w:rsidRPr="00071570">
              <w:rPr>
                <w:b/>
                <w:bCs/>
                <w:i/>
                <w:sz w:val="20"/>
              </w:rPr>
              <w:t xml:space="preserve">TFST </w:t>
            </w:r>
            <w:r w:rsidRPr="00071570">
              <w:rPr>
                <w:b/>
                <w:bCs/>
                <w:sz w:val="20"/>
              </w:rPr>
              <w:t>(</w:t>
            </w:r>
            <w:proofErr w:type="spellStart"/>
            <w:r>
              <w:rPr>
                <w:b/>
                <w:bCs/>
                <w:sz w:val="20"/>
              </w:rPr>
              <w:t>apkopoti</w:t>
            </w:r>
            <w:proofErr w:type="spellEnd"/>
            <w:r w:rsidRPr="000A3546">
              <w:rPr>
                <w:b/>
                <w:bCs/>
                <w:sz w:val="20"/>
              </w:rPr>
              <w:t xml:space="preserve"> </w:t>
            </w:r>
            <w:r w:rsidR="00D93CE2">
              <w:rPr>
                <w:b/>
                <w:bCs/>
                <w:sz w:val="20"/>
              </w:rPr>
              <w:t>60</w:t>
            </w:r>
            <w:r w:rsidRPr="000A3546">
              <w:rPr>
                <w:b/>
                <w:bCs/>
                <w:sz w:val="20"/>
              </w:rPr>
              <w:t>%</w:t>
            </w:r>
            <w:r>
              <w:rPr>
                <w:b/>
                <w:bCs/>
                <w:sz w:val="20"/>
              </w:rPr>
              <w:t xml:space="preserve"> </w:t>
            </w:r>
            <w:proofErr w:type="spellStart"/>
            <w:r>
              <w:rPr>
                <w:b/>
                <w:bCs/>
                <w:sz w:val="20"/>
              </w:rPr>
              <w:t>datu</w:t>
            </w:r>
            <w:proofErr w:type="spellEnd"/>
            <w:r w:rsidRPr="000A3546">
              <w:rPr>
                <w:b/>
                <w:bCs/>
                <w:sz w:val="20"/>
              </w:rPr>
              <w:t>)</w:t>
            </w:r>
          </w:p>
        </w:tc>
      </w:tr>
      <w:tr w:rsidR="00340631" w:rsidRPr="00071570" w14:paraId="7E0809A2" w14:textId="77777777" w:rsidTr="00EF7C13">
        <w:tblPrEx>
          <w:tblBorders>
            <w:left w:val="none" w:sz="0" w:space="0" w:color="auto"/>
            <w:right w:val="none" w:sz="0" w:space="0" w:color="auto"/>
          </w:tblBorders>
        </w:tblPrEx>
        <w:trPr>
          <w:trHeight w:val="350"/>
        </w:trPr>
        <w:tc>
          <w:tcPr>
            <w:tcW w:w="3969" w:type="dxa"/>
            <w:tcBorders>
              <w:bottom w:val="nil"/>
              <w:right w:val="nil"/>
            </w:tcBorders>
            <w:shd w:val="clear" w:color="auto" w:fill="auto"/>
            <w:vAlign w:val="center"/>
          </w:tcPr>
          <w:p w14:paraId="6E1BB098" w14:textId="77777777" w:rsidR="00340631" w:rsidRPr="00071570" w:rsidRDefault="00340631" w:rsidP="00340631">
            <w:pPr>
              <w:pStyle w:val="A-Single"/>
              <w:keepNext/>
              <w:rPr>
                <w:sz w:val="20"/>
              </w:rPr>
            </w:pPr>
            <w:bookmarkStart w:id="7" w:name="_Hlk145792680"/>
            <w:r w:rsidRPr="00071570">
              <w:rPr>
                <w:sz w:val="20"/>
                <w:lang w:val="lv-LV"/>
              </w:rPr>
              <w:t>Notikumu skaits: kopējais pacienšu skaits (%)</w:t>
            </w:r>
          </w:p>
        </w:tc>
        <w:tc>
          <w:tcPr>
            <w:tcW w:w="3686" w:type="dxa"/>
            <w:gridSpan w:val="2"/>
            <w:tcBorders>
              <w:left w:val="nil"/>
              <w:bottom w:val="nil"/>
              <w:right w:val="nil"/>
            </w:tcBorders>
            <w:shd w:val="clear" w:color="auto" w:fill="auto"/>
            <w:vAlign w:val="center"/>
          </w:tcPr>
          <w:p w14:paraId="3752B6AC" w14:textId="0C8A2579" w:rsidR="00340631" w:rsidRPr="00071570" w:rsidRDefault="00D51195" w:rsidP="00340631">
            <w:pPr>
              <w:pStyle w:val="A-Single"/>
              <w:keepNext/>
              <w:rPr>
                <w:sz w:val="20"/>
              </w:rPr>
            </w:pPr>
            <w:r>
              <w:rPr>
                <w:sz w:val="20"/>
              </w:rPr>
              <w:t>135</w:t>
            </w:r>
            <w:r w:rsidR="00340631" w:rsidRPr="00071570">
              <w:rPr>
                <w:sz w:val="20"/>
              </w:rPr>
              <w:t>:260 (</w:t>
            </w:r>
            <w:r>
              <w:rPr>
                <w:sz w:val="20"/>
              </w:rPr>
              <w:t>52</w:t>
            </w:r>
            <w:r w:rsidR="00340631" w:rsidRPr="00071570">
              <w:rPr>
                <w:sz w:val="20"/>
              </w:rPr>
              <w:t>)</w:t>
            </w:r>
          </w:p>
        </w:tc>
        <w:tc>
          <w:tcPr>
            <w:tcW w:w="1667" w:type="dxa"/>
            <w:gridSpan w:val="2"/>
            <w:tcBorders>
              <w:left w:val="nil"/>
              <w:bottom w:val="nil"/>
            </w:tcBorders>
            <w:shd w:val="clear" w:color="auto" w:fill="auto"/>
            <w:vAlign w:val="center"/>
          </w:tcPr>
          <w:p w14:paraId="7B36BD45" w14:textId="7BD349AE" w:rsidR="00340631" w:rsidRPr="00071570" w:rsidRDefault="00D51195" w:rsidP="00340631">
            <w:pPr>
              <w:pStyle w:val="A-Single"/>
              <w:keepNext/>
              <w:rPr>
                <w:sz w:val="20"/>
              </w:rPr>
            </w:pPr>
            <w:r w:rsidRPr="00071570">
              <w:rPr>
                <w:sz w:val="20"/>
              </w:rPr>
              <w:t>9</w:t>
            </w:r>
            <w:r>
              <w:rPr>
                <w:sz w:val="20"/>
              </w:rPr>
              <w:t>8</w:t>
            </w:r>
            <w:r w:rsidR="00340631" w:rsidRPr="00071570">
              <w:rPr>
                <w:sz w:val="20"/>
              </w:rPr>
              <w:t>:131 (</w:t>
            </w:r>
            <w:r w:rsidRPr="00071570">
              <w:rPr>
                <w:sz w:val="20"/>
              </w:rPr>
              <w:t>7</w:t>
            </w:r>
            <w:r>
              <w:rPr>
                <w:sz w:val="20"/>
              </w:rPr>
              <w:t>5</w:t>
            </w:r>
            <w:r w:rsidR="00340631" w:rsidRPr="00071570">
              <w:rPr>
                <w:sz w:val="20"/>
              </w:rPr>
              <w:t>)</w:t>
            </w:r>
          </w:p>
        </w:tc>
      </w:tr>
      <w:tr w:rsidR="00340631" w:rsidRPr="00071570" w14:paraId="0AE7DD0C" w14:textId="77777777" w:rsidTr="00EF7C13">
        <w:tblPrEx>
          <w:tblBorders>
            <w:left w:val="none" w:sz="0" w:space="0" w:color="auto"/>
            <w:right w:val="none" w:sz="0" w:space="0" w:color="auto"/>
          </w:tblBorders>
        </w:tblPrEx>
        <w:trPr>
          <w:trHeight w:val="350"/>
        </w:trPr>
        <w:tc>
          <w:tcPr>
            <w:tcW w:w="3969" w:type="dxa"/>
            <w:tcBorders>
              <w:top w:val="nil"/>
              <w:bottom w:val="nil"/>
              <w:right w:val="nil"/>
            </w:tcBorders>
            <w:shd w:val="clear" w:color="auto" w:fill="auto"/>
          </w:tcPr>
          <w:p w14:paraId="15667893" w14:textId="77777777" w:rsidR="00340631" w:rsidRPr="00071570" w:rsidRDefault="00340631" w:rsidP="00340631">
            <w:pPr>
              <w:pStyle w:val="A-Single"/>
              <w:keepNext/>
              <w:rPr>
                <w:sz w:val="20"/>
              </w:rPr>
            </w:pPr>
            <w:r w:rsidRPr="00071570">
              <w:rPr>
                <w:sz w:val="20"/>
                <w:lang w:val="lv-LV"/>
              </w:rPr>
              <w:t>Laika mediāna (mēneši)</w:t>
            </w:r>
          </w:p>
        </w:tc>
        <w:tc>
          <w:tcPr>
            <w:tcW w:w="3686" w:type="dxa"/>
            <w:gridSpan w:val="2"/>
            <w:tcBorders>
              <w:top w:val="nil"/>
              <w:left w:val="nil"/>
              <w:bottom w:val="nil"/>
              <w:right w:val="nil"/>
            </w:tcBorders>
            <w:shd w:val="clear" w:color="auto" w:fill="auto"/>
            <w:vAlign w:val="center"/>
          </w:tcPr>
          <w:p w14:paraId="172C6876" w14:textId="0CF181A4" w:rsidR="00340631" w:rsidRPr="00384490" w:rsidRDefault="00D51195" w:rsidP="00340631">
            <w:pPr>
              <w:pStyle w:val="A-Single"/>
              <w:keepNext/>
              <w:rPr>
                <w:sz w:val="20"/>
              </w:rPr>
            </w:pPr>
            <w:r>
              <w:rPr>
                <w:sz w:val="20"/>
              </w:rPr>
              <w:t>64,0</w:t>
            </w:r>
            <w:r w:rsidR="00340631" w:rsidRPr="00384490">
              <w:rPr>
                <w:sz w:val="20"/>
              </w:rPr>
              <w:t xml:space="preserve"> </w:t>
            </w:r>
          </w:p>
        </w:tc>
        <w:tc>
          <w:tcPr>
            <w:tcW w:w="1667" w:type="dxa"/>
            <w:gridSpan w:val="2"/>
            <w:tcBorders>
              <w:top w:val="nil"/>
              <w:left w:val="nil"/>
              <w:bottom w:val="nil"/>
            </w:tcBorders>
            <w:shd w:val="clear" w:color="auto" w:fill="auto"/>
            <w:vAlign w:val="center"/>
          </w:tcPr>
          <w:p w14:paraId="1DB02E2B" w14:textId="77777777" w:rsidR="00340631" w:rsidRPr="00384490" w:rsidRDefault="00340631" w:rsidP="00340631">
            <w:pPr>
              <w:pStyle w:val="A-Single"/>
              <w:keepNext/>
              <w:rPr>
                <w:sz w:val="20"/>
              </w:rPr>
            </w:pPr>
            <w:r w:rsidRPr="00D21D2B">
              <w:rPr>
                <w:sz w:val="20"/>
              </w:rPr>
              <w:t>15</w:t>
            </w:r>
            <w:r w:rsidRPr="00846D91">
              <w:rPr>
                <w:sz w:val="20"/>
              </w:rPr>
              <w:t>,</w:t>
            </w:r>
            <w:r w:rsidRPr="00384490">
              <w:rPr>
                <w:sz w:val="20"/>
              </w:rPr>
              <w:t>1</w:t>
            </w:r>
          </w:p>
        </w:tc>
      </w:tr>
      <w:tr w:rsidR="00340631" w:rsidRPr="00071570" w14:paraId="473B306F" w14:textId="77777777" w:rsidTr="00EF7C13">
        <w:tblPrEx>
          <w:tblBorders>
            <w:left w:val="none" w:sz="0" w:space="0" w:color="auto"/>
            <w:right w:val="none" w:sz="0" w:space="0" w:color="auto"/>
          </w:tblBorders>
        </w:tblPrEx>
        <w:trPr>
          <w:trHeight w:val="350"/>
        </w:trPr>
        <w:tc>
          <w:tcPr>
            <w:tcW w:w="3969" w:type="dxa"/>
            <w:tcBorders>
              <w:top w:val="nil"/>
              <w:bottom w:val="nil"/>
              <w:right w:val="nil"/>
            </w:tcBorders>
            <w:shd w:val="clear" w:color="auto" w:fill="auto"/>
          </w:tcPr>
          <w:p w14:paraId="7C17DC63" w14:textId="17A1BD9A" w:rsidR="00340631" w:rsidRPr="00914A97" w:rsidRDefault="00340631" w:rsidP="00340631">
            <w:pPr>
              <w:pStyle w:val="A-Single"/>
              <w:keepNext/>
              <w:rPr>
                <w:sz w:val="20"/>
              </w:rPr>
            </w:pPr>
            <w:r w:rsidRPr="00071570">
              <w:rPr>
                <w:sz w:val="20"/>
                <w:lang w:val="lv-LV"/>
              </w:rPr>
              <w:t>RA (95</w:t>
            </w:r>
            <w:r>
              <w:rPr>
                <w:sz w:val="20"/>
                <w:lang w:val="lv-LV"/>
              </w:rPr>
              <w:t> </w:t>
            </w:r>
            <w:r w:rsidRPr="00071570">
              <w:rPr>
                <w:sz w:val="20"/>
                <w:lang w:val="lv-LV"/>
              </w:rPr>
              <w:t>% TI)</w:t>
            </w:r>
            <w:r>
              <w:rPr>
                <w:sz w:val="20"/>
                <w:vertAlign w:val="superscript"/>
                <w:lang w:val="lv-LV"/>
              </w:rPr>
              <w:t>c</w:t>
            </w:r>
          </w:p>
        </w:tc>
        <w:tc>
          <w:tcPr>
            <w:tcW w:w="5353" w:type="dxa"/>
            <w:gridSpan w:val="4"/>
            <w:tcBorders>
              <w:top w:val="nil"/>
              <w:left w:val="nil"/>
              <w:bottom w:val="nil"/>
            </w:tcBorders>
            <w:shd w:val="clear" w:color="auto" w:fill="auto"/>
            <w:vAlign w:val="center"/>
          </w:tcPr>
          <w:p w14:paraId="3A6EC9A9" w14:textId="7CA4C484" w:rsidR="00340631" w:rsidRPr="00384490" w:rsidRDefault="00340631" w:rsidP="00340631">
            <w:pPr>
              <w:pStyle w:val="A-Single"/>
              <w:keepNext/>
              <w:rPr>
                <w:sz w:val="20"/>
              </w:rPr>
            </w:pPr>
            <w:r w:rsidRPr="00914A97">
              <w:rPr>
                <w:sz w:val="20"/>
              </w:rPr>
              <w:t>0</w:t>
            </w:r>
            <w:r w:rsidRPr="00846D91">
              <w:rPr>
                <w:sz w:val="20"/>
              </w:rPr>
              <w:t>,</w:t>
            </w:r>
            <w:r w:rsidR="00D51195" w:rsidRPr="00384490">
              <w:rPr>
                <w:sz w:val="20"/>
              </w:rPr>
              <w:t>3</w:t>
            </w:r>
            <w:r w:rsidR="00D51195">
              <w:rPr>
                <w:sz w:val="20"/>
              </w:rPr>
              <w:t>7</w:t>
            </w:r>
            <w:r w:rsidR="00D51195" w:rsidRPr="00384490">
              <w:rPr>
                <w:sz w:val="20"/>
              </w:rPr>
              <w:t xml:space="preserve"> </w:t>
            </w:r>
            <w:r w:rsidRPr="00384490">
              <w:rPr>
                <w:sz w:val="20"/>
              </w:rPr>
              <w:t>(0</w:t>
            </w:r>
            <w:r>
              <w:rPr>
                <w:sz w:val="20"/>
              </w:rPr>
              <w:t>,</w:t>
            </w:r>
            <w:r w:rsidR="00D51195" w:rsidRPr="00384490">
              <w:rPr>
                <w:sz w:val="20"/>
              </w:rPr>
              <w:t>2</w:t>
            </w:r>
            <w:r w:rsidR="00D51195">
              <w:rPr>
                <w:sz w:val="20"/>
              </w:rPr>
              <w:t>8</w:t>
            </w:r>
            <w:r w:rsidRPr="00384490">
              <w:rPr>
                <w:sz w:val="20"/>
              </w:rPr>
              <w:t>-0</w:t>
            </w:r>
            <w:r>
              <w:rPr>
                <w:sz w:val="20"/>
              </w:rPr>
              <w:t>,</w:t>
            </w:r>
            <w:r w:rsidR="00D51195" w:rsidRPr="00384490">
              <w:rPr>
                <w:sz w:val="20"/>
              </w:rPr>
              <w:t>4</w:t>
            </w:r>
            <w:r w:rsidR="00D51195">
              <w:rPr>
                <w:sz w:val="20"/>
              </w:rPr>
              <w:t>8</w:t>
            </w:r>
            <w:r w:rsidRPr="00384490">
              <w:rPr>
                <w:sz w:val="20"/>
              </w:rPr>
              <w:t>)</w:t>
            </w:r>
          </w:p>
        </w:tc>
      </w:tr>
    </w:tbl>
    <w:bookmarkEnd w:id="7"/>
    <w:p w14:paraId="7F4A44D3" w14:textId="3B990927" w:rsidR="009C30DE" w:rsidRPr="00D503BC" w:rsidRDefault="00DD40C3" w:rsidP="00D503BC">
      <w:pPr>
        <w:tabs>
          <w:tab w:val="clear" w:pos="567"/>
        </w:tabs>
        <w:spacing w:line="240" w:lineRule="auto"/>
        <w:ind w:left="284" w:hanging="284"/>
        <w:rPr>
          <w:sz w:val="18"/>
          <w:szCs w:val="18"/>
          <w:vertAlign w:val="superscript"/>
          <w:lang w:val="lv-LV"/>
        </w:rPr>
      </w:pPr>
      <w:r>
        <w:rPr>
          <w:sz w:val="18"/>
          <w:szCs w:val="18"/>
          <w:vertAlign w:val="superscript"/>
          <w:lang w:val="lv-LV"/>
        </w:rPr>
        <w:br w:type="textWrapping" w:clear="all"/>
      </w:r>
      <w:r w:rsidR="009C30DE" w:rsidRPr="00D503BC">
        <w:rPr>
          <w:sz w:val="18"/>
          <w:szCs w:val="18"/>
          <w:vertAlign w:val="superscript"/>
          <w:lang w:val="lv-LV"/>
        </w:rPr>
        <w:t>a</w:t>
      </w:r>
      <w:r w:rsidR="009C30DE" w:rsidRPr="00D503BC">
        <w:rPr>
          <w:sz w:val="18"/>
          <w:szCs w:val="18"/>
          <w:vertAlign w:val="superscript"/>
          <w:lang w:val="lv-LV"/>
        </w:rPr>
        <w:tab/>
      </w:r>
      <w:r w:rsidR="00D21D2B" w:rsidRPr="00D503BC">
        <w:rPr>
          <w:sz w:val="18"/>
          <w:szCs w:val="18"/>
          <w:lang w:val="lv-LV"/>
        </w:rPr>
        <w:t>Pamatojoties uz a</w:t>
      </w:r>
      <w:r w:rsidR="009C30DE" w:rsidRPr="00D503BC">
        <w:rPr>
          <w:sz w:val="18"/>
          <w:szCs w:val="18"/>
          <w:lang w:val="lv-LV"/>
        </w:rPr>
        <w:t>prēķin</w:t>
      </w:r>
      <w:r w:rsidR="00EA629C" w:rsidRPr="00D503BC">
        <w:rPr>
          <w:sz w:val="18"/>
          <w:szCs w:val="18"/>
          <w:lang w:val="lv-LV"/>
        </w:rPr>
        <w:t>u</w:t>
      </w:r>
      <w:r w:rsidR="009C30DE" w:rsidRPr="00D503BC">
        <w:rPr>
          <w:sz w:val="18"/>
          <w:szCs w:val="18"/>
          <w:lang w:val="lv-LV"/>
        </w:rPr>
        <w:t xml:space="preserve"> pēc </w:t>
      </w:r>
      <w:r w:rsidR="000A3546" w:rsidRPr="00D503BC">
        <w:rPr>
          <w:i/>
          <w:sz w:val="18"/>
          <w:szCs w:val="18"/>
        </w:rPr>
        <w:t>Kaplan</w:t>
      </w:r>
      <w:r w:rsidR="000A3546" w:rsidRPr="00D503BC">
        <w:rPr>
          <w:i/>
          <w:sz w:val="18"/>
          <w:szCs w:val="18"/>
        </w:rPr>
        <w:noBreakHyphen/>
        <w:t>Meier</w:t>
      </w:r>
      <w:r w:rsidR="00865837" w:rsidRPr="00D503BC">
        <w:rPr>
          <w:sz w:val="18"/>
          <w:szCs w:val="18"/>
          <w:lang w:val="lv-LV"/>
        </w:rPr>
        <w:t>, to pacien</w:t>
      </w:r>
      <w:r w:rsidR="000A3546" w:rsidRPr="00D503BC">
        <w:rPr>
          <w:sz w:val="18"/>
          <w:szCs w:val="18"/>
          <w:lang w:val="lv-LV"/>
        </w:rPr>
        <w:t>šu</w:t>
      </w:r>
      <w:r w:rsidR="00865837" w:rsidRPr="00D503BC">
        <w:rPr>
          <w:sz w:val="18"/>
          <w:szCs w:val="18"/>
          <w:lang w:val="lv-LV"/>
        </w:rPr>
        <w:t xml:space="preserve"> skaits, kur</w:t>
      </w:r>
      <w:r w:rsidR="000A3546" w:rsidRPr="00D503BC">
        <w:rPr>
          <w:sz w:val="18"/>
          <w:szCs w:val="18"/>
          <w:lang w:val="lv-LV"/>
        </w:rPr>
        <w:t>ā</w:t>
      </w:r>
      <w:r w:rsidR="00865837" w:rsidRPr="00D503BC">
        <w:rPr>
          <w:sz w:val="18"/>
          <w:szCs w:val="18"/>
          <w:lang w:val="lv-LV"/>
        </w:rPr>
        <w:t>m nekonstatēja slimības progresēšanu 24 un 36 mēnešos bija 74</w:t>
      </w:r>
      <w:r w:rsidR="005F5145">
        <w:rPr>
          <w:sz w:val="18"/>
          <w:szCs w:val="18"/>
          <w:lang w:val="lv-LV"/>
        </w:rPr>
        <w:t> </w:t>
      </w:r>
      <w:r w:rsidR="00865837" w:rsidRPr="00D503BC">
        <w:rPr>
          <w:sz w:val="18"/>
          <w:szCs w:val="18"/>
          <w:lang w:val="lv-LV"/>
        </w:rPr>
        <w:t>% un 60</w:t>
      </w:r>
      <w:r w:rsidR="005F5145">
        <w:rPr>
          <w:sz w:val="18"/>
          <w:szCs w:val="18"/>
          <w:lang w:val="lv-LV"/>
        </w:rPr>
        <w:t> </w:t>
      </w:r>
      <w:r w:rsidR="00865837" w:rsidRPr="00D503BC">
        <w:rPr>
          <w:sz w:val="18"/>
          <w:szCs w:val="18"/>
          <w:lang w:val="lv-LV"/>
        </w:rPr>
        <w:t>% olapariba grupā salīdzinājumā ar 35</w:t>
      </w:r>
      <w:r w:rsidR="005F5145">
        <w:rPr>
          <w:sz w:val="18"/>
          <w:szCs w:val="18"/>
          <w:lang w:val="lv-LV"/>
        </w:rPr>
        <w:t> </w:t>
      </w:r>
      <w:r w:rsidR="00865837" w:rsidRPr="00D503BC">
        <w:rPr>
          <w:sz w:val="18"/>
          <w:szCs w:val="18"/>
          <w:lang w:val="lv-LV"/>
        </w:rPr>
        <w:t>% un 27</w:t>
      </w:r>
      <w:r w:rsidR="005F5145">
        <w:rPr>
          <w:sz w:val="18"/>
          <w:szCs w:val="18"/>
          <w:lang w:val="lv-LV"/>
        </w:rPr>
        <w:t> </w:t>
      </w:r>
      <w:r w:rsidR="00865837" w:rsidRPr="00D503BC">
        <w:rPr>
          <w:sz w:val="18"/>
          <w:szCs w:val="18"/>
          <w:lang w:val="lv-LV"/>
        </w:rPr>
        <w:t>% placebo grupā; apsekošana</w:t>
      </w:r>
      <w:r w:rsidR="00DB6DA6" w:rsidRPr="00D503BC">
        <w:rPr>
          <w:sz w:val="18"/>
          <w:szCs w:val="18"/>
          <w:lang w:val="lv-LV"/>
        </w:rPr>
        <w:t>s laika mediāna</w:t>
      </w:r>
      <w:r w:rsidR="00865837" w:rsidRPr="00D503BC">
        <w:rPr>
          <w:sz w:val="18"/>
          <w:szCs w:val="18"/>
          <w:lang w:val="lv-LV"/>
        </w:rPr>
        <w:t xml:space="preserve"> bija 41 mēnesis gan </w:t>
      </w:r>
      <w:r w:rsidR="000E7CB9" w:rsidRPr="00D503BC">
        <w:rPr>
          <w:sz w:val="18"/>
          <w:szCs w:val="18"/>
          <w:lang w:val="lv-LV"/>
        </w:rPr>
        <w:t>olapariba, gan placebo grupā.</w:t>
      </w:r>
    </w:p>
    <w:p w14:paraId="5F3F40CC" w14:textId="77777777" w:rsidR="009C30DE" w:rsidRPr="00D503BC" w:rsidRDefault="009C30DE" w:rsidP="00D503BC">
      <w:pPr>
        <w:tabs>
          <w:tab w:val="clear" w:pos="567"/>
        </w:tabs>
        <w:spacing w:line="240" w:lineRule="auto"/>
        <w:ind w:left="284" w:hanging="284"/>
        <w:rPr>
          <w:sz w:val="18"/>
          <w:szCs w:val="18"/>
          <w:lang w:val="lv-LV"/>
        </w:rPr>
      </w:pPr>
      <w:r w:rsidRPr="00D503BC">
        <w:rPr>
          <w:sz w:val="18"/>
          <w:szCs w:val="18"/>
          <w:vertAlign w:val="superscript"/>
          <w:lang w:val="lv-LV"/>
        </w:rPr>
        <w:t>b</w:t>
      </w:r>
      <w:r w:rsidRPr="00D503BC">
        <w:rPr>
          <w:sz w:val="18"/>
          <w:szCs w:val="18"/>
          <w:lang w:val="lv-LV"/>
        </w:rPr>
        <w:tab/>
        <w:t>Vērtība &lt;1 liecina par olapariba</w:t>
      </w:r>
      <w:r w:rsidR="00C00E43" w:rsidRPr="00D503BC">
        <w:rPr>
          <w:sz w:val="18"/>
          <w:szCs w:val="18"/>
          <w:lang w:val="lv-LV"/>
        </w:rPr>
        <w:t xml:space="preserve"> pārākumu</w:t>
      </w:r>
      <w:r w:rsidRPr="00D503BC">
        <w:rPr>
          <w:sz w:val="18"/>
          <w:szCs w:val="18"/>
          <w:lang w:val="lv-LV"/>
        </w:rPr>
        <w:t>. Analīze tika veikta</w:t>
      </w:r>
      <w:r w:rsidR="00C00E43" w:rsidRPr="00D503BC">
        <w:rPr>
          <w:sz w:val="18"/>
          <w:szCs w:val="18"/>
          <w:lang w:val="lv-LV"/>
        </w:rPr>
        <w:t>,</w:t>
      </w:r>
      <w:r w:rsidRPr="00D503BC">
        <w:rPr>
          <w:sz w:val="18"/>
          <w:szCs w:val="18"/>
          <w:lang w:val="lv-LV"/>
        </w:rPr>
        <w:t xml:space="preserve"> </w:t>
      </w:r>
      <w:r w:rsidR="00C00E43" w:rsidRPr="00D503BC">
        <w:rPr>
          <w:sz w:val="18"/>
          <w:szCs w:val="18"/>
          <w:lang w:val="lv-LV"/>
        </w:rPr>
        <w:t>izmantojot</w:t>
      </w:r>
      <w:r w:rsidRPr="00D503BC">
        <w:rPr>
          <w:sz w:val="18"/>
          <w:szCs w:val="18"/>
          <w:lang w:val="lv-LV"/>
        </w:rPr>
        <w:t xml:space="preserve"> Koksa proporcionālo risku modeli, tajā kā kovariātu iekļaujot atbildes reakciju </w:t>
      </w:r>
      <w:r w:rsidR="00EA629C" w:rsidRPr="00D503BC">
        <w:rPr>
          <w:sz w:val="18"/>
          <w:szCs w:val="18"/>
          <w:lang w:val="lv-LV"/>
        </w:rPr>
        <w:t xml:space="preserve">uz </w:t>
      </w:r>
      <w:r w:rsidRPr="00D503BC">
        <w:rPr>
          <w:sz w:val="18"/>
          <w:szCs w:val="18"/>
          <w:lang w:val="lv-LV"/>
        </w:rPr>
        <w:t>iepriekš</w:t>
      </w:r>
      <w:r w:rsidR="00C00E43" w:rsidRPr="00D503BC">
        <w:rPr>
          <w:sz w:val="18"/>
          <w:szCs w:val="18"/>
          <w:lang w:val="lv-LV"/>
        </w:rPr>
        <w:t>ēju</w:t>
      </w:r>
      <w:r w:rsidRPr="00D503BC">
        <w:rPr>
          <w:sz w:val="18"/>
          <w:szCs w:val="18"/>
          <w:lang w:val="lv-LV"/>
        </w:rPr>
        <w:t xml:space="preserve"> platīnu saturošo ķīmijterapiju (</w:t>
      </w:r>
      <w:r w:rsidRPr="00D503BC">
        <w:rPr>
          <w:i/>
          <w:sz w:val="18"/>
          <w:szCs w:val="18"/>
          <w:lang w:val="lv-LV"/>
        </w:rPr>
        <w:t>CR</w:t>
      </w:r>
      <w:r w:rsidRPr="00D503BC">
        <w:rPr>
          <w:sz w:val="18"/>
          <w:szCs w:val="18"/>
          <w:lang w:val="lv-LV"/>
        </w:rPr>
        <w:t xml:space="preserve"> vai </w:t>
      </w:r>
      <w:r w:rsidRPr="00D503BC">
        <w:rPr>
          <w:i/>
          <w:sz w:val="18"/>
          <w:szCs w:val="18"/>
          <w:lang w:val="lv-LV"/>
        </w:rPr>
        <w:t>PR</w:t>
      </w:r>
      <w:r w:rsidRPr="00D503BC">
        <w:rPr>
          <w:sz w:val="18"/>
          <w:szCs w:val="18"/>
          <w:lang w:val="lv-LV"/>
        </w:rPr>
        <w:t>).</w:t>
      </w:r>
    </w:p>
    <w:p w14:paraId="7C2F3374" w14:textId="77DCBD9E" w:rsidR="00BF77F1" w:rsidRPr="00A0450B" w:rsidRDefault="000E7CB9" w:rsidP="00D503BC">
      <w:pPr>
        <w:keepNext/>
        <w:tabs>
          <w:tab w:val="clear" w:pos="567"/>
        </w:tabs>
        <w:spacing w:line="240" w:lineRule="auto"/>
        <w:ind w:left="284" w:hanging="284"/>
        <w:rPr>
          <w:sz w:val="18"/>
          <w:szCs w:val="18"/>
          <w:lang w:val="lv-LV"/>
        </w:rPr>
      </w:pPr>
      <w:r w:rsidRPr="00A0450B">
        <w:rPr>
          <w:sz w:val="18"/>
          <w:szCs w:val="18"/>
          <w:vertAlign w:val="superscript"/>
          <w:lang w:val="lv-LV"/>
        </w:rPr>
        <w:t>c</w:t>
      </w:r>
      <w:r w:rsidRPr="00A0450B">
        <w:rPr>
          <w:sz w:val="18"/>
          <w:szCs w:val="18"/>
          <w:lang w:val="lv-LV"/>
        </w:rPr>
        <w:tab/>
      </w:r>
      <w:r w:rsidR="00DA62EC" w:rsidRPr="00D503BC">
        <w:rPr>
          <w:sz w:val="18"/>
          <w:szCs w:val="18"/>
          <w:lang w:val="lv-LV"/>
        </w:rPr>
        <w:t xml:space="preserve">No </w:t>
      </w:r>
      <w:r w:rsidR="00A41E15" w:rsidRPr="00D503BC">
        <w:rPr>
          <w:sz w:val="18"/>
          <w:szCs w:val="18"/>
          <w:lang w:val="lv-LV"/>
        </w:rPr>
        <w:t>9</w:t>
      </w:r>
      <w:r w:rsidR="00A41E15">
        <w:rPr>
          <w:sz w:val="18"/>
          <w:szCs w:val="18"/>
          <w:lang w:val="lv-LV"/>
        </w:rPr>
        <w:t>7</w:t>
      </w:r>
      <w:r w:rsidR="00A41E15" w:rsidRPr="00D503BC">
        <w:rPr>
          <w:sz w:val="18"/>
          <w:szCs w:val="18"/>
          <w:lang w:val="lv-LV"/>
        </w:rPr>
        <w:t xml:space="preserve"> </w:t>
      </w:r>
      <w:r w:rsidR="00DA62EC" w:rsidRPr="00D503BC">
        <w:rPr>
          <w:sz w:val="18"/>
          <w:szCs w:val="18"/>
          <w:lang w:val="lv-LV"/>
        </w:rPr>
        <w:t xml:space="preserve">pacientēm placebo grupā, kas saņēma nākamo terapiju, </w:t>
      </w:r>
      <w:r w:rsidR="00A41E15">
        <w:rPr>
          <w:sz w:val="18"/>
          <w:szCs w:val="18"/>
          <w:lang w:val="lv-LV"/>
        </w:rPr>
        <w:t>58</w:t>
      </w:r>
      <w:r w:rsidR="00A41E15" w:rsidRPr="00D503BC">
        <w:rPr>
          <w:sz w:val="18"/>
          <w:szCs w:val="18"/>
          <w:lang w:val="lv-LV"/>
        </w:rPr>
        <w:t xml:space="preserve"> </w:t>
      </w:r>
      <w:r w:rsidR="00DA62EC" w:rsidRPr="00D503BC">
        <w:rPr>
          <w:sz w:val="18"/>
          <w:szCs w:val="18"/>
          <w:lang w:val="lv-LV"/>
        </w:rPr>
        <w:t>pacientes (</w:t>
      </w:r>
      <w:r w:rsidR="00A41E15">
        <w:rPr>
          <w:sz w:val="18"/>
          <w:szCs w:val="18"/>
          <w:lang w:val="lv-LV"/>
        </w:rPr>
        <w:t>60</w:t>
      </w:r>
      <w:r w:rsidR="00DA62EC" w:rsidRPr="00D503BC">
        <w:rPr>
          <w:sz w:val="18"/>
          <w:szCs w:val="18"/>
          <w:lang w:val="lv-LV"/>
        </w:rPr>
        <w:t>%) saņēma PARP inhibitoru.</w:t>
      </w:r>
      <w:r w:rsidR="00BF77F1" w:rsidRPr="00A0450B">
        <w:rPr>
          <w:sz w:val="18"/>
          <w:szCs w:val="18"/>
          <w:vertAlign w:val="superscript"/>
          <w:lang w:val="lv-LV"/>
        </w:rPr>
        <w:t>d</w:t>
      </w:r>
      <w:r w:rsidR="00BF77F1" w:rsidRPr="00A0450B">
        <w:rPr>
          <w:sz w:val="18"/>
          <w:szCs w:val="18"/>
          <w:lang w:val="lv-LV"/>
        </w:rPr>
        <w:tab/>
        <w:t>Pamatojoties uz Kaplan-Meier aplēsēm, pacientu īpatsvars, kuri bija dzīvi 84 mēnešus, bija 67% olapariba grupā un 47% placebo grupā.</w:t>
      </w:r>
    </w:p>
    <w:p w14:paraId="7B5B44CA" w14:textId="454874B3" w:rsidR="00DA62EC" w:rsidRPr="00D503BC" w:rsidRDefault="009C30DE" w:rsidP="00D503BC">
      <w:pPr>
        <w:tabs>
          <w:tab w:val="clear" w:pos="567"/>
        </w:tabs>
        <w:spacing w:line="240" w:lineRule="auto"/>
        <w:ind w:left="284" w:hanging="284"/>
        <w:rPr>
          <w:sz w:val="18"/>
          <w:szCs w:val="18"/>
          <w:lang w:val="lv-LV"/>
        </w:rPr>
      </w:pPr>
      <w:r w:rsidRPr="00D503BC">
        <w:rPr>
          <w:sz w:val="18"/>
          <w:szCs w:val="18"/>
          <w:lang w:val="lv-LV"/>
        </w:rPr>
        <w:t>RA – risku attiecība (</w:t>
      </w:r>
      <w:r w:rsidRPr="00D503BC">
        <w:rPr>
          <w:i/>
          <w:sz w:val="18"/>
          <w:szCs w:val="18"/>
          <w:lang w:val="lv-LV"/>
        </w:rPr>
        <w:t>hazard ratio</w:t>
      </w:r>
      <w:r w:rsidRPr="00D503BC">
        <w:rPr>
          <w:sz w:val="18"/>
          <w:szCs w:val="18"/>
          <w:lang w:val="lv-LV"/>
        </w:rPr>
        <w:t xml:space="preserve">); NS – nav sasniegta; TI – ticamības intervāls; </w:t>
      </w:r>
      <w:r w:rsidRPr="00D503BC">
        <w:rPr>
          <w:i/>
          <w:sz w:val="18"/>
          <w:szCs w:val="18"/>
          <w:lang w:val="lv-LV"/>
        </w:rPr>
        <w:t>PFS</w:t>
      </w:r>
      <w:r w:rsidRPr="00D503BC">
        <w:rPr>
          <w:sz w:val="18"/>
          <w:szCs w:val="18"/>
          <w:lang w:val="lv-LV"/>
        </w:rPr>
        <w:t xml:space="preserve"> – dzīvildze bez slimības progresēšanas (</w:t>
      </w:r>
      <w:r w:rsidRPr="00D503BC">
        <w:rPr>
          <w:i/>
          <w:sz w:val="18"/>
          <w:szCs w:val="18"/>
          <w:lang w:val="lv-LV"/>
        </w:rPr>
        <w:t>progression-free survival</w:t>
      </w:r>
      <w:r w:rsidR="00DA62EC" w:rsidRPr="00D503BC">
        <w:rPr>
          <w:sz w:val="18"/>
          <w:szCs w:val="18"/>
          <w:lang w:val="lv-LV"/>
        </w:rPr>
        <w:t xml:space="preserve">); </w:t>
      </w:r>
      <w:r w:rsidR="00DA62EC" w:rsidRPr="00D503BC">
        <w:rPr>
          <w:i/>
          <w:sz w:val="18"/>
          <w:szCs w:val="18"/>
          <w:lang w:val="lv-LV"/>
        </w:rPr>
        <w:t>PFS2</w:t>
      </w:r>
      <w:r w:rsidR="00DA62EC" w:rsidRPr="00D503BC">
        <w:rPr>
          <w:sz w:val="18"/>
          <w:szCs w:val="18"/>
          <w:lang w:val="lv-LV"/>
        </w:rPr>
        <w:t xml:space="preserve"> – laiks līdz slimības otrajai progresēšanai vai nāvei; </w:t>
      </w:r>
      <w:r w:rsidR="00DA62EC" w:rsidRPr="00D503BC">
        <w:rPr>
          <w:i/>
          <w:sz w:val="18"/>
          <w:szCs w:val="18"/>
          <w:lang w:val="lv-LV"/>
        </w:rPr>
        <w:t>OS</w:t>
      </w:r>
      <w:r w:rsidR="00DA62EC" w:rsidRPr="00D503BC">
        <w:rPr>
          <w:sz w:val="18"/>
          <w:szCs w:val="18"/>
          <w:lang w:val="lv-LV"/>
        </w:rPr>
        <w:t xml:space="preserve"> </w:t>
      </w:r>
      <w:r w:rsidR="00693624">
        <w:rPr>
          <w:sz w:val="18"/>
          <w:szCs w:val="18"/>
          <w:lang w:val="lv-LV"/>
        </w:rPr>
        <w:t>–</w:t>
      </w:r>
      <w:r w:rsidR="00DA62EC" w:rsidRPr="00D503BC">
        <w:rPr>
          <w:sz w:val="18"/>
          <w:szCs w:val="18"/>
          <w:lang w:val="lv-LV"/>
        </w:rPr>
        <w:t xml:space="preserve"> kopējā dzīvildze (</w:t>
      </w:r>
      <w:r w:rsidR="00DA62EC" w:rsidRPr="00D503BC">
        <w:rPr>
          <w:i/>
          <w:sz w:val="18"/>
          <w:szCs w:val="18"/>
          <w:lang w:val="lv-LV"/>
        </w:rPr>
        <w:t>overall survival</w:t>
      </w:r>
      <w:r w:rsidR="00DA62EC" w:rsidRPr="00D503BC">
        <w:rPr>
          <w:sz w:val="18"/>
          <w:szCs w:val="18"/>
          <w:lang w:val="lv-LV"/>
        </w:rPr>
        <w:t xml:space="preserve">); </w:t>
      </w:r>
      <w:r w:rsidR="00DA62EC" w:rsidRPr="00D503BC">
        <w:rPr>
          <w:i/>
          <w:sz w:val="18"/>
          <w:szCs w:val="18"/>
          <w:lang w:val="lv-LV"/>
        </w:rPr>
        <w:t>TFST</w:t>
      </w:r>
      <w:r w:rsidR="00DA62EC" w:rsidRPr="00D503BC">
        <w:rPr>
          <w:sz w:val="18"/>
          <w:szCs w:val="18"/>
          <w:lang w:val="lv-LV"/>
        </w:rPr>
        <w:t xml:space="preserve"> – laiks no </w:t>
      </w:r>
      <w:r w:rsidR="00C00E43" w:rsidRPr="00D503BC">
        <w:rPr>
          <w:sz w:val="18"/>
          <w:szCs w:val="18"/>
          <w:lang w:val="lv-LV"/>
        </w:rPr>
        <w:t>randomizācijas</w:t>
      </w:r>
      <w:r w:rsidR="00DA62EC" w:rsidRPr="00D503BC">
        <w:rPr>
          <w:sz w:val="18"/>
          <w:szCs w:val="18"/>
          <w:lang w:val="lv-LV"/>
        </w:rPr>
        <w:t xml:space="preserve"> līdz pirma</w:t>
      </w:r>
      <w:r w:rsidR="00C00E43" w:rsidRPr="00D503BC">
        <w:rPr>
          <w:sz w:val="18"/>
          <w:szCs w:val="18"/>
          <w:lang w:val="lv-LV"/>
        </w:rPr>
        <w:t>ja</w:t>
      </w:r>
      <w:r w:rsidR="00DA62EC" w:rsidRPr="00D503BC">
        <w:rPr>
          <w:sz w:val="18"/>
          <w:szCs w:val="18"/>
          <w:lang w:val="lv-LV"/>
        </w:rPr>
        <w:t>i nākamajai pretvēža terapijai vai nāvei (</w:t>
      </w:r>
      <w:r w:rsidR="00DA62EC" w:rsidRPr="00D503BC">
        <w:rPr>
          <w:i/>
          <w:sz w:val="18"/>
          <w:szCs w:val="18"/>
          <w:lang w:val="lv-LV"/>
        </w:rPr>
        <w:t>time from randomisation to first subsequent anti-cancer therapy or death</w:t>
      </w:r>
      <w:r w:rsidR="00DA62EC" w:rsidRPr="00D503BC">
        <w:rPr>
          <w:sz w:val="18"/>
          <w:szCs w:val="18"/>
          <w:lang w:val="lv-LV"/>
        </w:rPr>
        <w:t>).</w:t>
      </w:r>
    </w:p>
    <w:p w14:paraId="776AF0F7" w14:textId="77777777" w:rsidR="009C30DE" w:rsidRDefault="009C30DE" w:rsidP="009C30DE">
      <w:pPr>
        <w:rPr>
          <w:lang w:val="lv-LV"/>
        </w:rPr>
      </w:pPr>
    </w:p>
    <w:p w14:paraId="5CAB3009" w14:textId="1E21D80D" w:rsidR="009C30DE" w:rsidRPr="00D57517" w:rsidRDefault="009C30DE" w:rsidP="00693624">
      <w:pPr>
        <w:keepNext/>
        <w:rPr>
          <w:b/>
          <w:bCs/>
          <w:lang w:val="lv-LV"/>
        </w:rPr>
      </w:pPr>
      <w:r w:rsidRPr="00D57517">
        <w:rPr>
          <w:b/>
          <w:bCs/>
          <w:lang w:val="lv-LV"/>
        </w:rPr>
        <w:t xml:space="preserve">1. attēls. SOLO1: </w:t>
      </w:r>
      <w:r w:rsidR="00DB6DA6" w:rsidRPr="00D57517">
        <w:rPr>
          <w:b/>
          <w:bCs/>
          <w:i/>
          <w:szCs w:val="22"/>
          <w:lang w:val="lv-LV"/>
        </w:rPr>
        <w:t>Kaplan</w:t>
      </w:r>
      <w:r w:rsidR="00DB6DA6" w:rsidRPr="00D57517">
        <w:rPr>
          <w:b/>
          <w:bCs/>
          <w:i/>
          <w:szCs w:val="22"/>
          <w:lang w:val="lv-LV"/>
        </w:rPr>
        <w:noBreakHyphen/>
        <w:t>Meier</w:t>
      </w:r>
      <w:r w:rsidR="00042D4B" w:rsidRPr="00D57517">
        <w:rPr>
          <w:b/>
          <w:bCs/>
          <w:i/>
          <w:szCs w:val="22"/>
          <w:lang w:val="lv-LV"/>
        </w:rPr>
        <w:t xml:space="preserve"> </w:t>
      </w:r>
      <w:r w:rsidR="00C00E43" w:rsidRPr="00D57517">
        <w:rPr>
          <w:b/>
          <w:bCs/>
          <w:i/>
          <w:lang w:val="lv-LV"/>
        </w:rPr>
        <w:t>PFS</w:t>
      </w:r>
      <w:r w:rsidR="00C00E43" w:rsidRPr="00D57517">
        <w:rPr>
          <w:b/>
          <w:bCs/>
          <w:lang w:val="lv-LV"/>
        </w:rPr>
        <w:t xml:space="preserve"> </w:t>
      </w:r>
      <w:r w:rsidRPr="00D57517">
        <w:rPr>
          <w:b/>
          <w:bCs/>
          <w:lang w:val="lv-LV"/>
        </w:rPr>
        <w:t xml:space="preserve">līkne pacientēm ar pirmreizēji diagnosticētu </w:t>
      </w:r>
      <w:r w:rsidRPr="00D57517">
        <w:rPr>
          <w:b/>
          <w:bCs/>
          <w:i/>
          <w:lang w:val="lv-LV"/>
        </w:rPr>
        <w:t>BRCA1/2m</w:t>
      </w:r>
      <w:r w:rsidRPr="00D57517">
        <w:rPr>
          <w:b/>
          <w:bCs/>
          <w:lang w:val="lv-LV"/>
        </w:rPr>
        <w:t xml:space="preserve"> progresējošu olnīcu vēzi (</w:t>
      </w:r>
      <w:r w:rsidR="00DB6DA6" w:rsidRPr="00D57517">
        <w:rPr>
          <w:b/>
          <w:bCs/>
          <w:lang w:val="lv-LV"/>
        </w:rPr>
        <w:t>apkopots</w:t>
      </w:r>
      <w:r w:rsidRPr="00D57517">
        <w:rPr>
          <w:b/>
          <w:bCs/>
          <w:lang w:val="lv-LV"/>
        </w:rPr>
        <w:t xml:space="preserve"> 51</w:t>
      </w:r>
      <w:r w:rsidR="005F5145">
        <w:rPr>
          <w:b/>
          <w:bCs/>
          <w:lang w:val="lv-LV"/>
        </w:rPr>
        <w:t> </w:t>
      </w:r>
      <w:r w:rsidRPr="00D57517">
        <w:rPr>
          <w:b/>
          <w:bCs/>
          <w:lang w:val="lv-LV"/>
        </w:rPr>
        <w:t>%</w:t>
      </w:r>
      <w:r w:rsidR="00DB6DA6" w:rsidRPr="00D57517">
        <w:rPr>
          <w:b/>
          <w:bCs/>
          <w:lang w:val="lv-LV"/>
        </w:rPr>
        <w:t xml:space="preserve"> datu</w:t>
      </w:r>
      <w:r w:rsidRPr="00D57517">
        <w:rPr>
          <w:b/>
          <w:bCs/>
          <w:lang w:val="lv-LV"/>
        </w:rPr>
        <w:t xml:space="preserve"> atbilstoši pētnieka novērtējumam)</w:t>
      </w:r>
    </w:p>
    <w:p w14:paraId="2E5EB04C" w14:textId="77777777" w:rsidR="00293915" w:rsidRPr="009E0057" w:rsidRDefault="00874482" w:rsidP="009E0057">
      <w:pPr>
        <w:spacing w:line="240" w:lineRule="auto"/>
        <w:rPr>
          <w:lang w:val="lv-LV"/>
        </w:rPr>
      </w:pPr>
      <w:r>
        <w:rPr>
          <w:noProof/>
          <w:lang w:val="lv-LV" w:eastAsia="lv-LV"/>
        </w:rPr>
        <w:drawing>
          <wp:inline distT="0" distB="0" distL="0" distR="0" wp14:anchorId="3D486214" wp14:editId="1CE77E59">
            <wp:extent cx="4719204" cy="360311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26776" cy="3608898"/>
                    </a:xfrm>
                    <a:prstGeom prst="rect">
                      <a:avLst/>
                    </a:prstGeom>
                    <a:noFill/>
                    <a:ln w="9525">
                      <a:noFill/>
                      <a:miter lim="800000"/>
                      <a:headEnd/>
                      <a:tailEnd/>
                    </a:ln>
                  </pic:spPr>
                </pic:pic>
              </a:graphicData>
            </a:graphic>
          </wp:inline>
        </w:drawing>
      </w:r>
    </w:p>
    <w:p w14:paraId="019E2416" w14:textId="77777777" w:rsidR="00F71E30" w:rsidRDefault="00F71E30" w:rsidP="00D57517">
      <w:pPr>
        <w:rPr>
          <w:lang w:val="lv-LV"/>
        </w:rPr>
      </w:pPr>
    </w:p>
    <w:p w14:paraId="2ADB169E" w14:textId="00EF130C" w:rsidR="00DB6DA6" w:rsidRPr="00D57517" w:rsidRDefault="00DB6DA6" w:rsidP="00DB6DA6">
      <w:pPr>
        <w:keepNext/>
        <w:rPr>
          <w:b/>
          <w:bCs/>
          <w:lang w:val="lv-LV"/>
        </w:rPr>
      </w:pPr>
      <w:r w:rsidRPr="00D57517">
        <w:rPr>
          <w:b/>
          <w:bCs/>
          <w:lang w:val="lv-LV"/>
        </w:rPr>
        <w:lastRenderedPageBreak/>
        <w:t xml:space="preserve">2. attēls. SOLO1: </w:t>
      </w:r>
      <w:r w:rsidRPr="00D57517">
        <w:rPr>
          <w:b/>
          <w:bCs/>
          <w:i/>
          <w:szCs w:val="22"/>
          <w:lang w:val="lv-LV"/>
        </w:rPr>
        <w:t>Kaplan</w:t>
      </w:r>
      <w:r w:rsidRPr="00D57517">
        <w:rPr>
          <w:b/>
          <w:bCs/>
          <w:i/>
          <w:szCs w:val="22"/>
          <w:lang w:val="lv-LV"/>
        </w:rPr>
        <w:noBreakHyphen/>
        <w:t xml:space="preserve">Meier </w:t>
      </w:r>
      <w:r w:rsidR="00FE09D4" w:rsidRPr="00D57517">
        <w:rPr>
          <w:b/>
          <w:bCs/>
          <w:i/>
          <w:lang w:val="lv-LV"/>
        </w:rPr>
        <w:t>OS</w:t>
      </w:r>
      <w:r w:rsidR="00FE09D4" w:rsidRPr="00D57517">
        <w:rPr>
          <w:b/>
          <w:bCs/>
          <w:lang w:val="lv-LV"/>
        </w:rPr>
        <w:t xml:space="preserve"> </w:t>
      </w:r>
      <w:r w:rsidRPr="00D57517">
        <w:rPr>
          <w:b/>
          <w:bCs/>
          <w:lang w:val="lv-LV"/>
        </w:rPr>
        <w:t xml:space="preserve">līkne pacientēm ar pirmreizēji diagnosticētu </w:t>
      </w:r>
      <w:r w:rsidRPr="00D57517">
        <w:rPr>
          <w:b/>
          <w:bCs/>
          <w:i/>
          <w:lang w:val="lv-LV"/>
        </w:rPr>
        <w:t>BRCA1/2m</w:t>
      </w:r>
      <w:r w:rsidRPr="00D57517">
        <w:rPr>
          <w:b/>
          <w:bCs/>
          <w:lang w:val="lv-LV"/>
        </w:rPr>
        <w:t xml:space="preserve"> progresējošu olnīcu vēzi (apkopots </w:t>
      </w:r>
      <w:r w:rsidR="00BF77F1">
        <w:rPr>
          <w:b/>
          <w:bCs/>
          <w:lang w:val="lv-LV"/>
        </w:rPr>
        <w:t>38 </w:t>
      </w:r>
      <w:r w:rsidRPr="00D57517">
        <w:rPr>
          <w:b/>
          <w:bCs/>
          <w:lang w:val="lv-LV"/>
        </w:rPr>
        <w:t>% datu)</w:t>
      </w:r>
    </w:p>
    <w:p w14:paraId="31FF6ED6" w14:textId="74CD6A1D" w:rsidR="009E7517" w:rsidRDefault="00485ED7" w:rsidP="00045427">
      <w:pPr>
        <w:rPr>
          <w:i/>
          <w:u w:val="single"/>
          <w:lang w:val="lv-LV"/>
        </w:rPr>
      </w:pPr>
      <w:r>
        <w:rPr>
          <w:noProof/>
        </w:rPr>
        <mc:AlternateContent>
          <mc:Choice Requires="wpg">
            <w:drawing>
              <wp:anchor distT="0" distB="0" distL="114300" distR="114300" simplePos="0" relativeHeight="251822080" behindDoc="0" locked="0" layoutInCell="1" allowOverlap="1" wp14:anchorId="6FC64A5D" wp14:editId="24C71F93">
                <wp:simplePos x="0" y="0"/>
                <wp:positionH relativeFrom="margin">
                  <wp:posOffset>22304</wp:posOffset>
                </wp:positionH>
                <wp:positionV relativeFrom="paragraph">
                  <wp:posOffset>232410</wp:posOffset>
                </wp:positionV>
                <wp:extent cx="5753310" cy="3594100"/>
                <wp:effectExtent l="0" t="0" r="0" b="6350"/>
                <wp:wrapTopAndBottom/>
                <wp:docPr id="1" name="Group 1"/>
                <wp:cNvGraphicFramePr/>
                <a:graphic xmlns:a="http://schemas.openxmlformats.org/drawingml/2006/main">
                  <a:graphicData uri="http://schemas.microsoft.com/office/word/2010/wordprocessingGroup">
                    <wpg:wgp>
                      <wpg:cNvGrpSpPr/>
                      <wpg:grpSpPr>
                        <a:xfrm>
                          <a:off x="0" y="0"/>
                          <a:ext cx="5753310" cy="3594100"/>
                          <a:chOff x="34636" y="0"/>
                          <a:chExt cx="5753748" cy="3594100"/>
                        </a:xfrm>
                      </wpg:grpSpPr>
                      <wpg:grpSp>
                        <wpg:cNvPr id="47" name="Group 47"/>
                        <wpg:cNvGrpSpPr/>
                        <wpg:grpSpPr>
                          <a:xfrm>
                            <a:off x="34636" y="0"/>
                            <a:ext cx="5753748" cy="3594100"/>
                            <a:chOff x="11155" y="0"/>
                            <a:chExt cx="5952131" cy="3957320"/>
                          </a:xfrm>
                        </wpg:grpSpPr>
                        <pic:pic xmlns:pic="http://schemas.openxmlformats.org/drawingml/2006/picture">
                          <pic:nvPicPr>
                            <pic:cNvPr id="48" name="Picture 4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3200" y="0"/>
                              <a:ext cx="5760086" cy="3957320"/>
                            </a:xfrm>
                            <a:prstGeom prst="rect">
                              <a:avLst/>
                            </a:prstGeom>
                            <a:noFill/>
                            <a:ln>
                              <a:noFill/>
                            </a:ln>
                          </pic:spPr>
                        </pic:pic>
                        <wps:wsp>
                          <wps:cNvPr id="49" name="Text Box 2"/>
                          <wps:cNvSpPr txBox="1">
                            <a:spLocks noChangeArrowheads="1"/>
                          </wps:cNvSpPr>
                          <wps:spPr bwMode="auto">
                            <a:xfrm>
                              <a:off x="11155" y="431799"/>
                              <a:ext cx="371476" cy="1850390"/>
                            </a:xfrm>
                            <a:prstGeom prst="rect">
                              <a:avLst/>
                            </a:prstGeom>
                            <a:noFill/>
                            <a:ln w="9525">
                              <a:noFill/>
                              <a:miter lim="800000"/>
                              <a:headEnd/>
                              <a:tailEnd/>
                            </a:ln>
                          </wps:spPr>
                          <wps:txbx>
                            <w:txbxContent>
                              <w:p w14:paraId="73ADB0D4" w14:textId="38643A01" w:rsidR="00BF77F1" w:rsidRDefault="00485ED7" w:rsidP="00BF77F1">
                                <w:r>
                                  <w:rPr>
                                    <w:sz w:val="16"/>
                                    <w:szCs w:val="14"/>
                                  </w:rPr>
                                  <w:t>To patienšu skaits, kurām nav radies notikums</w:t>
                                </w:r>
                              </w:p>
                            </w:txbxContent>
                          </wps:txbx>
                          <wps:bodyPr rot="0" vert="vert270" wrap="square" lIns="91440" tIns="45720" rIns="91440" bIns="45720" anchor="t" anchorCtr="0">
                            <a:noAutofit/>
                          </wps:bodyPr>
                        </wps:wsp>
                        <wps:wsp>
                          <wps:cNvPr id="50" name="Text Box 2"/>
                          <wps:cNvSpPr txBox="1">
                            <a:spLocks noChangeArrowheads="1"/>
                          </wps:cNvSpPr>
                          <wps:spPr bwMode="auto">
                            <a:xfrm>
                              <a:off x="1351305" y="2959100"/>
                              <a:ext cx="3633446" cy="352425"/>
                            </a:xfrm>
                            <a:prstGeom prst="rect">
                              <a:avLst/>
                            </a:prstGeom>
                            <a:noFill/>
                            <a:ln w="9525">
                              <a:noFill/>
                              <a:miter lim="800000"/>
                              <a:headEnd/>
                              <a:tailEnd/>
                            </a:ln>
                          </wps:spPr>
                          <wps:txbx>
                            <w:txbxContent>
                              <w:p w14:paraId="7AB87B9D" w14:textId="2B8CA5E7" w:rsidR="00BF77F1" w:rsidRDefault="00BF77F1" w:rsidP="00BF77F1">
                                <w:pPr>
                                  <w:rPr>
                                    <w:sz w:val="16"/>
                                    <w:szCs w:val="14"/>
                                  </w:rPr>
                                </w:pPr>
                                <w:r>
                                  <w:rPr>
                                    <w:sz w:val="16"/>
                                    <w:szCs w:val="14"/>
                                  </w:rPr>
                                  <w:t xml:space="preserve">Laiks pēc nejaušinātas iedalīšanas grupās (mēneši) </w:t>
                                </w:r>
                              </w:p>
                            </w:txbxContent>
                          </wps:txbx>
                          <wps:bodyPr rot="0" vert="horz" wrap="square" lIns="91440" tIns="45720" rIns="91440" bIns="45720" anchor="t" anchorCtr="0">
                            <a:noAutofit/>
                          </wps:bodyPr>
                        </wps:wsp>
                        <wps:wsp>
                          <wps:cNvPr id="51" name="Text Box 2"/>
                          <wps:cNvSpPr txBox="1">
                            <a:spLocks noChangeArrowheads="1"/>
                          </wps:cNvSpPr>
                          <wps:spPr bwMode="auto">
                            <a:xfrm>
                              <a:off x="342900" y="3182891"/>
                              <a:ext cx="1676400" cy="301545"/>
                            </a:xfrm>
                            <a:prstGeom prst="rect">
                              <a:avLst/>
                            </a:prstGeom>
                            <a:noFill/>
                            <a:ln w="9525">
                              <a:noFill/>
                              <a:miter lim="800000"/>
                              <a:headEnd/>
                              <a:tailEnd/>
                            </a:ln>
                          </wps:spPr>
                          <wps:txbx>
                            <w:txbxContent>
                              <w:p w14:paraId="3288DC76" w14:textId="608C8425" w:rsidR="00BF77F1" w:rsidRDefault="00BF77F1" w:rsidP="00BF77F1">
                                <w:pPr>
                                  <w:rPr>
                                    <w:sz w:val="16"/>
                                    <w:szCs w:val="14"/>
                                  </w:rPr>
                                </w:pPr>
                                <w:r>
                                  <w:rPr>
                                    <w:sz w:val="16"/>
                                    <w:szCs w:val="14"/>
                                  </w:rPr>
                                  <w:t>Riskam pakļauto pacientu skaits:</w:t>
                                </w:r>
                              </w:p>
                            </w:txbxContent>
                          </wps:txbx>
                          <wps:bodyPr rot="0" vert="horz" wrap="square" lIns="91440" tIns="45720" rIns="91440" bIns="45720" anchor="t" anchorCtr="0">
                            <a:noAutofit/>
                          </wps:bodyPr>
                        </wps:wsp>
                        <wps:wsp>
                          <wps:cNvPr id="52" name="Text Box 2"/>
                          <wps:cNvSpPr txBox="1">
                            <a:spLocks noChangeArrowheads="1"/>
                          </wps:cNvSpPr>
                          <wps:spPr bwMode="auto">
                            <a:xfrm>
                              <a:off x="369486" y="3333148"/>
                              <a:ext cx="2630128" cy="358884"/>
                            </a:xfrm>
                            <a:prstGeom prst="rect">
                              <a:avLst/>
                            </a:prstGeom>
                            <a:noFill/>
                            <a:ln w="9525">
                              <a:noFill/>
                              <a:miter lim="800000"/>
                              <a:headEnd/>
                              <a:tailEnd/>
                            </a:ln>
                          </wps:spPr>
                          <wps:txbx>
                            <w:txbxContent>
                              <w:p w14:paraId="592AB71B" w14:textId="1A16E945" w:rsidR="00BF77F1" w:rsidRDefault="00BF77F1" w:rsidP="00BF77F1">
                                <w:r>
                                  <w:rPr>
                                    <w:sz w:val="16"/>
                                    <w:szCs w:val="14"/>
                                  </w:rPr>
                                  <w:t>Olaparib</w:t>
                                </w:r>
                                <w:r w:rsidR="00485ED7">
                                  <w:rPr>
                                    <w:sz w:val="16"/>
                                    <w:szCs w:val="14"/>
                                  </w:rPr>
                                  <w:t>a</w:t>
                                </w:r>
                                <w:r>
                                  <w:rPr>
                                    <w:sz w:val="16"/>
                                    <w:szCs w:val="14"/>
                                  </w:rPr>
                                  <w:t xml:space="preserve"> 300mg </w:t>
                                </w:r>
                                <w:r w:rsidR="00485ED7">
                                  <w:rPr>
                                    <w:sz w:val="16"/>
                                    <w:szCs w:val="14"/>
                                  </w:rPr>
                                  <w:t>tablete divreiz dienā</w:t>
                                </w:r>
                              </w:p>
                              <w:p w14:paraId="56BF6F68" w14:textId="77777777" w:rsidR="00BF77F1" w:rsidRDefault="00BF77F1" w:rsidP="00BF77F1"/>
                            </w:txbxContent>
                          </wps:txbx>
                          <wps:bodyPr rot="0" vert="horz" wrap="square" lIns="91440" tIns="45720" rIns="91440" bIns="45720" anchor="t" anchorCtr="0">
                            <a:noAutofit/>
                          </wps:bodyPr>
                        </wps:wsp>
                        <wps:wsp>
                          <wps:cNvPr id="53" name="Text Box 2"/>
                          <wps:cNvSpPr txBox="1">
                            <a:spLocks noChangeArrowheads="1"/>
                          </wps:cNvSpPr>
                          <wps:spPr bwMode="auto">
                            <a:xfrm>
                              <a:off x="419099" y="3567837"/>
                              <a:ext cx="1676400" cy="301814"/>
                            </a:xfrm>
                            <a:prstGeom prst="rect">
                              <a:avLst/>
                            </a:prstGeom>
                            <a:noFill/>
                            <a:ln w="9525">
                              <a:noFill/>
                              <a:miter lim="800000"/>
                              <a:headEnd/>
                              <a:tailEnd/>
                            </a:ln>
                          </wps:spPr>
                          <wps:txbx>
                            <w:txbxContent>
                              <w:p w14:paraId="727B79AB" w14:textId="17589DD5" w:rsidR="00BF77F1" w:rsidRDefault="00BF77F1" w:rsidP="00BF77F1">
                                <w:r>
                                  <w:rPr>
                                    <w:sz w:val="16"/>
                                    <w:szCs w:val="14"/>
                                  </w:rPr>
                                  <w:t xml:space="preserve">Placebo </w:t>
                                </w:r>
                                <w:r w:rsidR="00485ED7">
                                  <w:rPr>
                                    <w:sz w:val="16"/>
                                    <w:szCs w:val="14"/>
                                  </w:rPr>
                                  <w:t>tablete divreiz dienā</w:t>
                                </w:r>
                              </w:p>
                              <w:p w14:paraId="05F786CB" w14:textId="77777777" w:rsidR="00BF77F1" w:rsidRDefault="00BF77F1" w:rsidP="00BF77F1"/>
                            </w:txbxContent>
                          </wps:txbx>
                          <wps:bodyPr rot="0" vert="horz" wrap="square" lIns="91440" tIns="45720" rIns="91440" bIns="45720" anchor="t" anchorCtr="0">
                            <a:noAutofit/>
                          </wps:bodyPr>
                        </wps:wsp>
                      </wpg:grpSp>
                      <wps:wsp>
                        <wps:cNvPr id="56" name="Text Box 2"/>
                        <wps:cNvSpPr txBox="1">
                          <a:spLocks noChangeArrowheads="1"/>
                        </wps:cNvSpPr>
                        <wps:spPr bwMode="auto">
                          <a:xfrm>
                            <a:off x="3498273" y="123825"/>
                            <a:ext cx="2099310" cy="347229"/>
                          </a:xfrm>
                          <a:prstGeom prst="rect">
                            <a:avLst/>
                          </a:prstGeom>
                          <a:noFill/>
                          <a:ln w="9525">
                            <a:noFill/>
                            <a:miter lim="800000"/>
                            <a:headEnd/>
                            <a:tailEnd/>
                          </a:ln>
                        </wps:spPr>
                        <wps:txbx>
                          <w:txbxContent>
                            <w:p w14:paraId="450AB320" w14:textId="204FE078" w:rsidR="00BF77F1" w:rsidRPr="00F80230" w:rsidRDefault="00BF77F1" w:rsidP="00BF77F1">
                              <w:pPr>
                                <w:spacing w:line="160" w:lineRule="exact"/>
                                <w:jc w:val="right"/>
                                <w:rPr>
                                  <w:sz w:val="16"/>
                                  <w:szCs w:val="14"/>
                                  <w:lang w:val="en-CA"/>
                                </w:rPr>
                              </w:pPr>
                              <w:r>
                                <w:rPr>
                                  <w:sz w:val="16"/>
                                  <w:szCs w:val="14"/>
                                  <w:lang w:val="en-CA"/>
                                </w:rPr>
                                <w:t>Olapariba 300mg tablete twice divreiz dienā</w:t>
                              </w:r>
                              <w:r>
                                <w:rPr>
                                  <w:sz w:val="16"/>
                                  <w:szCs w:val="14"/>
                                  <w:lang w:val="en-CA"/>
                                </w:rPr>
                                <w:br/>
                                <w:t>Placebo divreiz dienā</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FC64A5D" id="Group 1" o:spid="_x0000_s1026" style="position:absolute;margin-left:1.75pt;margin-top:18.3pt;width:453pt;height:283pt;z-index:251822080;mso-position-horizontal-relative:margin;mso-width-relative:margin" coordorigin="346" coordsize="57537,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&#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wfifL4Xh8B6lL428QXGk6StuTfaja6lLZyQ&#10;R5HzLNCyvGf9pSDW9WL8Q7hLXwZqFzJ44Xw0qQZbXWWE/Y+R+8/fgx/99AjmgDXi60+o4t285qSg&#10;AooooAKKKKACiiigAooooAKKKKACiiigD4I/4ODP+SB/Aj/s7b4f/wDpfJX3vXwR/wAHBn/JA/gR&#10;/wBnbfD/AP8AS+SvvegAooooAKKKKACiiigAooooAKKKKACvgn/g5O/5Rbat/wBlJ8G/+n+yr72r&#10;4J/4OTv+UW2rf9lJ8G/+n+yoA+9U+7S0ifd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w&#10;R/wcGf8AJA/gR/2dt8P/AP0vkr73r4I/4ODP+SB/Aj/s7b4f/wDpfJX3vQAUUUUAFFFFABRRRQAU&#10;UUUAFFFFABXwT/wcnf8AKLbVv+yk+Df/AE/2Vfe1fBP/AAcnf8ottW/7KT4N/wDT/ZUAfeqfdpaR&#10;Pu0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Ef8ABwZ/yQP4Ef8AZ23w/wD/AEvkr73r4I/4ODP+SB/A&#10;j/s7b4f/APpfJX3vQAUUUUAFFFFABRRRQAUUVRvfE3hvTdSh0bUfEFjb3lxt+z2s10iyS5OBtUnL&#10;ZPAwOTQBeooznpVHUfE/hvR7yHTtX8QWNrcXGPs8FxdpG8uTgbVYgnnjjvQBer4J/wCDk7/lFtq3&#10;/ZSfBv8A6f7KvvbI9a+Cf+Dk4/8AGrbVv+yk+Df/AE/2VAH3qn3aWkT7t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CP+Dgz/kgfwI/7O2+H/8A6XyV9718Ef8A&#10;BwZ/yQP4Ef8AZ23w/wD/AEvkr73oAKKKKACiiigAooooAKaF9qdRQAUUUUAH4V8E/wDByd/yi21b&#10;/spPg3/0/wBlX3tXwT/wcnf8ottW/wCyk+Df/T/ZUAfeqfdpaRPu0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Ef8HBn/JA/gR/2dt8P/wD0vkr73r4I/wCDgz/kgfwI/wCztvh//wCl8lfe9ABRRRQAUUUU&#10;AFFFFABRRRQAUUUUAFfBP/Byd/yi21b/ALKT4N/9P9lX3tXwT/wcnf8AKLbVv+yk+Df/AE/2VAH3&#10;qn3aWkT7t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H/AAcGf8kD+BH/AGdt8P8A/wBL5K+96+CP+Dgz/kgfwI/7O2+H&#10;/wD6XyV970AFFFFABRRRQAUUUUAFFFFABRRRQAV8E/8AByd/yi21b/spPg3/ANP9lX3tXwT/AMHJ&#10;3/KLbVv+yk+Df/T/AGVAH3qn3aWkT7t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">
                <v:group id="Group 47" o:spid="_x0000_s1027" style="position:absolute;left:346;width:57537;height:35941" coordorigin="111" coordsize="59521,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_x0000_s1029" type="#_x0000_t202" style="position:absolute;left:111;top:4317;width:3715;height:18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" filled="f" stroked="f">
                    <v:textbox style="layout-flow:vertical;mso-layout-flow-alt:bottom-to-top">
                      <w:txbxContent>
                        <w:p w14:paraId="73ADB0D4" w14:textId="38643A01" w:rsidR="00BF77F1" w:rsidRDefault="00485ED7" w:rsidP="00BF77F1">
                          <w:r>
                            <w:rPr>
                              <w:sz w:val="16"/>
                              <w:szCs w:val="14"/>
                            </w:rPr>
                            <w:t>To patienšu skaits, kurām nav radies notikums</w:t>
                          </w:r>
                        </w:p>
                      </w:txbxContent>
                    </v:textbox>
                  </v:shape>
                  <v:shape id="_x0000_s1030" type="#_x0000_t202" style="position:absolute;left:13513;top:29591;width:363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AB87B9D" w14:textId="2B8CA5E7" w:rsidR="00BF77F1" w:rsidRDefault="00BF77F1" w:rsidP="00BF77F1">
                          <w:pPr>
                            <w:rPr>
                              <w:sz w:val="16"/>
                              <w:szCs w:val="14"/>
                            </w:rPr>
                          </w:pPr>
                          <w:r>
                            <w:rPr>
                              <w:sz w:val="16"/>
                              <w:szCs w:val="14"/>
                            </w:rPr>
                            <w:t xml:space="preserve">Laiks pēc nejaušinātas iedalīšanas grupās (mēneši) </w:t>
                          </w:r>
                        </w:p>
                      </w:txbxContent>
                    </v:textbox>
                  </v:shape>
                  <v:shape 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288DC76" w14:textId="608C8425" w:rsidR="00BF77F1" w:rsidRDefault="00BF77F1" w:rsidP="00BF77F1">
                          <w:pPr>
                            <w:rPr>
                              <w:sz w:val="16"/>
                              <w:szCs w:val="14"/>
                            </w:rPr>
                          </w:pPr>
                          <w:r>
                            <w:rPr>
                              <w:sz w:val="16"/>
                              <w:szCs w:val="14"/>
                            </w:rPr>
                            <w:t>Riskam pakļauto pacientu skaits:</w:t>
                          </w:r>
                        </w:p>
                      </w:txbxContent>
                    </v:textbox>
                  </v:shape>
                  <v:shape id="_x0000_s1032" type="#_x0000_t202" style="position:absolute;left:3694;top:33331;width:26302;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592AB71B" w14:textId="1A16E945" w:rsidR="00BF77F1" w:rsidRDefault="00BF77F1" w:rsidP="00BF77F1">
                          <w:r>
                            <w:rPr>
                              <w:sz w:val="16"/>
                              <w:szCs w:val="14"/>
                            </w:rPr>
                            <w:t>Olaparib</w:t>
                          </w:r>
                          <w:r w:rsidR="00485ED7">
                            <w:rPr>
                              <w:sz w:val="16"/>
                              <w:szCs w:val="14"/>
                            </w:rPr>
                            <w:t>a</w:t>
                          </w:r>
                          <w:r>
                            <w:rPr>
                              <w:sz w:val="16"/>
                              <w:szCs w:val="14"/>
                            </w:rPr>
                            <w:t xml:space="preserve"> 300mg </w:t>
                          </w:r>
                          <w:r w:rsidR="00485ED7">
                            <w:rPr>
                              <w:sz w:val="16"/>
                              <w:szCs w:val="14"/>
                            </w:rPr>
                            <w:t>tablete divreiz dienā</w:t>
                          </w:r>
                        </w:p>
                        <w:p w14:paraId="56BF6F68" w14:textId="77777777" w:rsidR="00BF77F1" w:rsidRDefault="00BF77F1" w:rsidP="00BF77F1"/>
                      </w:txbxContent>
                    </v:textbox>
                  </v:shape>
                  <v:shape id="_x0000_s1033" type="#_x0000_t202" style="position:absolute;left:4190;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27B79AB" w14:textId="17589DD5" w:rsidR="00BF77F1" w:rsidRDefault="00BF77F1" w:rsidP="00BF77F1">
                          <w:r>
                            <w:rPr>
                              <w:sz w:val="16"/>
                              <w:szCs w:val="14"/>
                            </w:rPr>
                            <w:t xml:space="preserve">Placebo </w:t>
                          </w:r>
                          <w:r w:rsidR="00485ED7">
                            <w:rPr>
                              <w:sz w:val="16"/>
                              <w:szCs w:val="14"/>
                            </w:rPr>
                            <w:t>tablete divreiz dienā</w:t>
                          </w:r>
                        </w:p>
                        <w:p w14:paraId="05F786CB" w14:textId="77777777" w:rsidR="00BF77F1" w:rsidRDefault="00BF77F1" w:rsidP="00BF77F1"/>
                      </w:txbxContent>
                    </v:textbox>
                  </v:shape>
                </v:group>
                <v:shape id="_x0000_s1034" type="#_x0000_t202" style="position:absolute;left:34982;top:1238;width:20993;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50AB320" w14:textId="204FE078" w:rsidR="00BF77F1" w:rsidRPr="00F80230" w:rsidRDefault="00BF77F1" w:rsidP="00BF77F1">
                        <w:pPr>
                          <w:spacing w:line="160" w:lineRule="exact"/>
                          <w:jc w:val="right"/>
                          <w:rPr>
                            <w:sz w:val="16"/>
                            <w:szCs w:val="14"/>
                            <w:lang w:val="en-CA"/>
                          </w:rPr>
                        </w:pPr>
                        <w:r>
                          <w:rPr>
                            <w:sz w:val="16"/>
                            <w:szCs w:val="14"/>
                            <w:lang w:val="en-CA"/>
                          </w:rPr>
                          <w:t>Olapariba 300mg tablete twice divreiz dienā</w:t>
                        </w:r>
                        <w:r>
                          <w:rPr>
                            <w:sz w:val="16"/>
                            <w:szCs w:val="14"/>
                            <w:lang w:val="en-CA"/>
                          </w:rPr>
                          <w:br/>
                          <w:t>Placebo divreiz dienā</w:t>
                        </w:r>
                      </w:p>
                    </w:txbxContent>
                  </v:textbox>
                </v:shape>
                <w10:wrap type="topAndBottom" anchorx="margin"/>
              </v:group>
            </w:pict>
          </mc:Fallback>
        </mc:AlternateContent>
      </w:r>
    </w:p>
    <w:p w14:paraId="2F4BD901" w14:textId="2080CD9C" w:rsidR="009E7517" w:rsidRDefault="009E7517" w:rsidP="00045427">
      <w:pPr>
        <w:rPr>
          <w:i/>
          <w:u w:val="single"/>
          <w:lang w:val="lv-LV"/>
        </w:rPr>
      </w:pPr>
    </w:p>
    <w:p w14:paraId="0BD0C19D" w14:textId="7DEC7EE7" w:rsidR="009E7517" w:rsidRPr="001F2E5E" w:rsidRDefault="009E7517" w:rsidP="009E7517">
      <w:pPr>
        <w:rPr>
          <w:lang w:val="lv-LV"/>
        </w:rPr>
      </w:pPr>
      <w:r w:rsidRPr="009E0057">
        <w:rPr>
          <w:lang w:val="lv-LV"/>
        </w:rPr>
        <w:t>Apakšgrupās, kas veidotas atkarībā no pierādījumiem par slimību iestāšanās pētījuma brīdī, tika novēroti konsekventi rezultāti. Pacientēm ar pilnīgu atbildes reakciju, saskaņā ar pētnieka vērtējumu RA 0,34 (95</w:t>
      </w:r>
      <w:r w:rsidR="003C630C">
        <w:rPr>
          <w:lang w:val="lv-LV"/>
        </w:rPr>
        <w:t> </w:t>
      </w:r>
      <w:r w:rsidRPr="009E0057">
        <w:rPr>
          <w:lang w:val="lv-LV"/>
        </w:rPr>
        <w:t xml:space="preserve">% TI 0,24–0,47); </w:t>
      </w:r>
      <w:r w:rsidRPr="009E0057">
        <w:rPr>
          <w:i/>
          <w:lang w:val="lv-LV"/>
        </w:rPr>
        <w:t>PFS</w:t>
      </w:r>
      <w:r w:rsidRPr="009E0057">
        <w:rPr>
          <w:lang w:val="lv-LV"/>
        </w:rPr>
        <w:t xml:space="preserve"> mediāna olapariba grupā netika sasniegta, salīdzinot ar 15,3 mēnešiem placebo grupā. Pēc 24 un 36 mēnešiem attiecīgi 68</w:t>
      </w:r>
      <w:r w:rsidR="003C630C">
        <w:rPr>
          <w:lang w:val="lv-LV"/>
        </w:rPr>
        <w:t> </w:t>
      </w:r>
      <w:r w:rsidRPr="009E0057">
        <w:rPr>
          <w:lang w:val="lv-LV"/>
        </w:rPr>
        <w:t>% un 45</w:t>
      </w:r>
      <w:r w:rsidR="003C630C">
        <w:rPr>
          <w:lang w:val="lv-LV"/>
        </w:rPr>
        <w:t> </w:t>
      </w:r>
      <w:r w:rsidRPr="009E0057">
        <w:rPr>
          <w:lang w:val="lv-LV"/>
        </w:rPr>
        <w:t>% pacienšu olapariba grupā bija saglabājusies pilnīga atbildes reakcija, bet placebo grupā tā bija attiecīgi 34</w:t>
      </w:r>
      <w:r w:rsidR="003C630C">
        <w:rPr>
          <w:lang w:val="lv-LV"/>
        </w:rPr>
        <w:t> </w:t>
      </w:r>
      <w:r w:rsidRPr="009E0057">
        <w:rPr>
          <w:lang w:val="lv-LV"/>
        </w:rPr>
        <w:t>% un 22</w:t>
      </w:r>
      <w:r w:rsidR="003C630C">
        <w:rPr>
          <w:lang w:val="lv-LV"/>
        </w:rPr>
        <w:t> </w:t>
      </w:r>
      <w:r w:rsidRPr="009E0057">
        <w:rPr>
          <w:lang w:val="lv-LV"/>
        </w:rPr>
        <w:t xml:space="preserve">% pacienšu. Pacientēm, kurām, iestājoties pētījumā, bija daļēja reakcija, </w:t>
      </w:r>
      <w:r w:rsidRPr="009E0057">
        <w:rPr>
          <w:i/>
          <w:lang w:val="lv-LV"/>
        </w:rPr>
        <w:t>PFS</w:t>
      </w:r>
      <w:r w:rsidRPr="009E0057">
        <w:rPr>
          <w:lang w:val="lv-LV"/>
        </w:rPr>
        <w:t xml:space="preserve"> RA 0,31 (95</w:t>
      </w:r>
      <w:r w:rsidR="003C630C">
        <w:rPr>
          <w:lang w:val="lv-LV"/>
        </w:rPr>
        <w:t> </w:t>
      </w:r>
      <w:r w:rsidRPr="009E0057">
        <w:rPr>
          <w:lang w:val="lv-LV"/>
        </w:rPr>
        <w:t xml:space="preserve">% TI 0,18, 0,52; </w:t>
      </w:r>
      <w:r w:rsidRPr="009E0057">
        <w:rPr>
          <w:i/>
          <w:lang w:val="lv-LV"/>
        </w:rPr>
        <w:t>PFS</w:t>
      </w:r>
      <w:r w:rsidRPr="009E0057">
        <w:rPr>
          <w:lang w:val="lv-LV"/>
        </w:rPr>
        <w:t xml:space="preserve"> mediāna bija 30,9 mēneši olapariba grupā, salīdzinot ar 8,4 mēnešiem placebo grupā). Pacientes, kurām, iestājoties pētījumā, bija daļēja atbildes reakcija, sasniedza vai nu pilnīgu atbildes reakciju (15% olapariba grupā un 4% placebo grupā pēc 24 mēnešiem, saglabāja pilnīgu atbildes reakciju pēc 36 mēnešiem), vai arī viņām saglabājās daļēja atbildes reakcija/stabila slimība (43</w:t>
      </w:r>
      <w:r w:rsidR="003C630C">
        <w:rPr>
          <w:lang w:val="lv-LV"/>
        </w:rPr>
        <w:t> </w:t>
      </w:r>
      <w:r w:rsidRPr="009E0057">
        <w:rPr>
          <w:lang w:val="lv-LV"/>
        </w:rPr>
        <w:t>% olapariba grupā un 15</w:t>
      </w:r>
      <w:r w:rsidR="003C630C">
        <w:rPr>
          <w:lang w:val="lv-LV"/>
        </w:rPr>
        <w:t> </w:t>
      </w:r>
      <w:r w:rsidRPr="009E0057">
        <w:rPr>
          <w:lang w:val="lv-LV"/>
        </w:rPr>
        <w:t>% placebo grupā pēc 24 mēnešiem, 17</w:t>
      </w:r>
      <w:r w:rsidR="003C630C">
        <w:rPr>
          <w:lang w:val="lv-LV"/>
        </w:rPr>
        <w:t> </w:t>
      </w:r>
      <w:r w:rsidRPr="009E0057">
        <w:rPr>
          <w:lang w:val="lv-LV"/>
        </w:rPr>
        <w:t>% olapariba grupā un 15</w:t>
      </w:r>
      <w:r w:rsidR="003C630C">
        <w:rPr>
          <w:lang w:val="lv-LV"/>
        </w:rPr>
        <w:t> </w:t>
      </w:r>
      <w:r w:rsidRPr="009E0057">
        <w:rPr>
          <w:lang w:val="lv-LV"/>
        </w:rPr>
        <w:t>% placebo grupā pēc 36 mēnešiem). To pacienšu īpatsvars, kurām slimība progresēja 6 mēnešu laikā kopš pēdējās platīnu saturošās ķīmijterapijas, bija 3,5</w:t>
      </w:r>
      <w:r w:rsidR="003C630C">
        <w:rPr>
          <w:lang w:val="lv-LV"/>
        </w:rPr>
        <w:t> </w:t>
      </w:r>
      <w:r w:rsidRPr="009E0057">
        <w:rPr>
          <w:lang w:val="lv-LV"/>
        </w:rPr>
        <w:t>% olapariba un 8,4</w:t>
      </w:r>
      <w:r w:rsidR="003C630C">
        <w:rPr>
          <w:lang w:val="lv-LV"/>
        </w:rPr>
        <w:t> </w:t>
      </w:r>
      <w:r w:rsidRPr="009E0057">
        <w:rPr>
          <w:lang w:val="lv-LV"/>
        </w:rPr>
        <w:t>% placebo grupā.</w:t>
      </w:r>
    </w:p>
    <w:p w14:paraId="62A04F61" w14:textId="77777777" w:rsidR="009E7517" w:rsidRPr="009E0057" w:rsidRDefault="009E7517" w:rsidP="00045427">
      <w:pPr>
        <w:rPr>
          <w:u w:val="single"/>
          <w:lang w:val="lv-LV"/>
        </w:rPr>
      </w:pPr>
    </w:p>
    <w:p w14:paraId="3B122C4B" w14:textId="3B0A5662" w:rsidR="00ED3E64" w:rsidRPr="008F3BFC" w:rsidRDefault="00045427" w:rsidP="008F3BFC">
      <w:pPr>
        <w:rPr>
          <w:u w:val="single"/>
          <w:lang w:val="lv-LV"/>
        </w:rPr>
      </w:pPr>
      <w:r w:rsidRPr="008272A7">
        <w:rPr>
          <w:i/>
          <w:u w:val="single"/>
          <w:lang w:val="lv-LV"/>
        </w:rPr>
        <w:t>Pret platīna līdzekļiem jutīga recidivēj</w:t>
      </w:r>
      <w:r w:rsidR="00B650A5">
        <w:rPr>
          <w:i/>
          <w:u w:val="single"/>
          <w:lang w:val="lv-LV"/>
        </w:rPr>
        <w:t>o</w:t>
      </w:r>
      <w:r w:rsidRPr="008272A7">
        <w:rPr>
          <w:i/>
          <w:u w:val="single"/>
          <w:lang w:val="lv-LV"/>
        </w:rPr>
        <w:t xml:space="preserve">ša (PSR) olnīcu vēža </w:t>
      </w:r>
      <w:r w:rsidR="00FE09D4">
        <w:rPr>
          <w:i/>
          <w:u w:val="single"/>
          <w:lang w:val="lv-LV"/>
        </w:rPr>
        <w:t xml:space="preserve">uzturošā </w:t>
      </w:r>
      <w:r w:rsidRPr="008272A7">
        <w:rPr>
          <w:i/>
          <w:u w:val="single"/>
          <w:lang w:val="lv-LV"/>
        </w:rPr>
        <w:t>terapija</w:t>
      </w:r>
    </w:p>
    <w:p w14:paraId="433A188E" w14:textId="77777777" w:rsidR="005A32B9" w:rsidRPr="003674C5" w:rsidRDefault="005A32B9" w:rsidP="008F2A95">
      <w:pPr>
        <w:rPr>
          <w:lang w:val="lv-LV"/>
        </w:rPr>
      </w:pPr>
      <w:r w:rsidRPr="00E54FB0">
        <w:rPr>
          <w:i/>
          <w:lang w:val="lv-LV"/>
        </w:rPr>
        <w:t>Pētījums SOLO2</w:t>
      </w:r>
    </w:p>
    <w:p w14:paraId="26CCDB3A" w14:textId="77777777" w:rsidR="00E324AE" w:rsidRDefault="00E324AE" w:rsidP="008F2A95">
      <w:pPr>
        <w:rPr>
          <w:lang w:val="lv-LV"/>
        </w:rPr>
      </w:pPr>
    </w:p>
    <w:p w14:paraId="1C02F92B" w14:textId="16A0C87E" w:rsidR="002879CB" w:rsidRDefault="002879CB" w:rsidP="008F2A95">
      <w:pPr>
        <w:rPr>
          <w:lang w:val="lv-LV"/>
        </w:rPr>
      </w:pPr>
      <w:r w:rsidRPr="003674C5">
        <w:rPr>
          <w:lang w:val="lv-LV"/>
        </w:rPr>
        <w:t xml:space="preserve">Olapariba </w:t>
      </w:r>
      <w:r w:rsidR="002473B1">
        <w:rPr>
          <w:lang w:val="lv-LV"/>
        </w:rPr>
        <w:t xml:space="preserve">uzturošās </w:t>
      </w:r>
      <w:r w:rsidRPr="003674C5">
        <w:rPr>
          <w:lang w:val="lv-LV"/>
        </w:rPr>
        <w:t>terapijas drošumu un efektivitāti</w:t>
      </w:r>
      <w:r w:rsidR="00EA666E" w:rsidRPr="00EA666E">
        <w:rPr>
          <w:lang w:val="lv-LV"/>
        </w:rPr>
        <w:t xml:space="preserve"> </w:t>
      </w:r>
      <w:r w:rsidR="00EA666E">
        <w:rPr>
          <w:lang w:val="lv-LV"/>
        </w:rPr>
        <w:t>pacient</w:t>
      </w:r>
      <w:r w:rsidR="003A6737">
        <w:rPr>
          <w:lang w:val="lv-LV"/>
        </w:rPr>
        <w:t>ē</w:t>
      </w:r>
      <w:r w:rsidR="00EA666E">
        <w:rPr>
          <w:lang w:val="lv-LV"/>
        </w:rPr>
        <w:t>m ar</w:t>
      </w:r>
      <w:r w:rsidR="00EA666E" w:rsidRPr="003674C5">
        <w:rPr>
          <w:lang w:val="lv-LV"/>
        </w:rPr>
        <w:t xml:space="preserve"> </w:t>
      </w:r>
      <w:r w:rsidRPr="004C206B">
        <w:rPr>
          <w:i/>
          <w:lang w:val="lv-LV"/>
        </w:rPr>
        <w:t>PSR</w:t>
      </w:r>
      <w:r w:rsidRPr="003674C5">
        <w:rPr>
          <w:lang w:val="lv-LV"/>
        </w:rPr>
        <w:t xml:space="preserve"> olnīcu, olvadu vai primāru peritoneālu vēzi </w:t>
      </w:r>
      <w:r w:rsidR="003A6737">
        <w:rPr>
          <w:lang w:val="lv-LV"/>
        </w:rPr>
        <w:t xml:space="preserve">ar </w:t>
      </w:r>
      <w:r w:rsidR="00731BE5">
        <w:rPr>
          <w:lang w:val="lv-LV"/>
        </w:rPr>
        <w:t>dzimum</w:t>
      </w:r>
      <w:r w:rsidR="003A6737">
        <w:rPr>
          <w:lang w:val="lv-LV"/>
        </w:rPr>
        <w:t xml:space="preserve">šūnu </w:t>
      </w:r>
      <w:r w:rsidR="003A6737" w:rsidRPr="004C206B">
        <w:rPr>
          <w:i/>
          <w:lang w:val="lv-LV"/>
        </w:rPr>
        <w:t>BRCA1/</w:t>
      </w:r>
      <w:r w:rsidR="003A6737">
        <w:rPr>
          <w:i/>
          <w:lang w:val="lv-LV"/>
        </w:rPr>
        <w:t xml:space="preserve">2 </w:t>
      </w:r>
      <w:r w:rsidR="003A6737">
        <w:rPr>
          <w:lang w:val="lv-LV"/>
        </w:rPr>
        <w:t xml:space="preserve">mutāciju </w:t>
      </w:r>
      <w:r w:rsidRPr="003674C5">
        <w:rPr>
          <w:lang w:val="lv-LV"/>
        </w:rPr>
        <w:t>pētīja III fāzes randomizētā, dubultmaskētā, placebo kontrolētā pētījumā</w:t>
      </w:r>
      <w:r w:rsidR="005A32B9">
        <w:rPr>
          <w:lang w:val="lv-LV"/>
        </w:rPr>
        <w:t>.</w:t>
      </w:r>
      <w:r w:rsidRPr="003674C5">
        <w:rPr>
          <w:lang w:val="lv-LV"/>
        </w:rPr>
        <w:t xml:space="preserve"> Pētījumā salīdzināja līdz slimības progresēšanai lietotas Lynparza </w:t>
      </w:r>
      <w:r w:rsidR="002473B1">
        <w:rPr>
          <w:lang w:val="lv-LV"/>
        </w:rPr>
        <w:t xml:space="preserve">uzturošās </w:t>
      </w:r>
      <w:r w:rsidRPr="003674C5">
        <w:rPr>
          <w:lang w:val="lv-LV"/>
        </w:rPr>
        <w:t>terapijas [300 mg (2x150 mg tabletes) div</w:t>
      </w:r>
      <w:r w:rsidR="002473B1">
        <w:rPr>
          <w:lang w:val="lv-LV"/>
        </w:rPr>
        <w:t xml:space="preserve">as </w:t>
      </w:r>
      <w:r w:rsidRPr="003674C5">
        <w:rPr>
          <w:lang w:val="lv-LV"/>
        </w:rPr>
        <w:t>reiz</w:t>
      </w:r>
      <w:r w:rsidR="002473B1">
        <w:rPr>
          <w:lang w:val="lv-LV"/>
        </w:rPr>
        <w:t>es</w:t>
      </w:r>
      <w:r w:rsidRPr="003674C5">
        <w:rPr>
          <w:lang w:val="lv-LV"/>
        </w:rPr>
        <w:t xml:space="preserve"> dienā] un placebo efektivitāti 295 </w:t>
      </w:r>
      <w:r w:rsidR="001E13A5" w:rsidRPr="003674C5">
        <w:rPr>
          <w:lang w:val="lv-LV"/>
        </w:rPr>
        <w:t>pacient</w:t>
      </w:r>
      <w:r w:rsidR="001E13A5">
        <w:rPr>
          <w:lang w:val="lv-LV"/>
        </w:rPr>
        <w:t>ie</w:t>
      </w:r>
      <w:r w:rsidR="001E13A5" w:rsidRPr="003674C5">
        <w:rPr>
          <w:lang w:val="lv-LV"/>
        </w:rPr>
        <w:t xml:space="preserve">m </w:t>
      </w:r>
      <w:r w:rsidRPr="003674C5">
        <w:rPr>
          <w:lang w:val="lv-LV"/>
        </w:rPr>
        <w:t xml:space="preserve">ar </w:t>
      </w:r>
      <w:r w:rsidRPr="00183637">
        <w:rPr>
          <w:lang w:val="lv-LV"/>
        </w:rPr>
        <w:t>aug</w:t>
      </w:r>
      <w:r w:rsidR="00EA666E" w:rsidRPr="00183637">
        <w:rPr>
          <w:lang w:val="lv-LV"/>
        </w:rPr>
        <w:t>s</w:t>
      </w:r>
      <w:r w:rsidRPr="00183637">
        <w:rPr>
          <w:lang w:val="lv-LV"/>
        </w:rPr>
        <w:t xml:space="preserve">tas </w:t>
      </w:r>
      <w:r w:rsidR="00731BE5">
        <w:rPr>
          <w:lang w:val="lv-LV"/>
        </w:rPr>
        <w:t>pakāpes</w:t>
      </w:r>
      <w:r w:rsidR="008A019F">
        <w:rPr>
          <w:lang w:val="lv-LV"/>
        </w:rPr>
        <w:t xml:space="preserve"> (</w:t>
      </w:r>
      <w:r w:rsidR="008A019F" w:rsidRPr="002737EE">
        <w:rPr>
          <w:i/>
          <w:iCs/>
          <w:lang w:val="lv-LV"/>
        </w:rPr>
        <w:t>high grade</w:t>
      </w:r>
      <w:r w:rsidR="008A019F">
        <w:rPr>
          <w:lang w:val="lv-LV"/>
        </w:rPr>
        <w:t>)</w:t>
      </w:r>
      <w:r w:rsidR="00731BE5" w:rsidRPr="003674C5">
        <w:rPr>
          <w:lang w:val="lv-LV"/>
        </w:rPr>
        <w:t xml:space="preserve"> </w:t>
      </w:r>
      <w:r w:rsidRPr="003674C5">
        <w:rPr>
          <w:lang w:val="lv-LV"/>
        </w:rPr>
        <w:t xml:space="preserve">serozu vai endometroīdu </w:t>
      </w:r>
      <w:r w:rsidRPr="009E0057">
        <w:rPr>
          <w:i/>
          <w:lang w:val="lv-LV"/>
        </w:rPr>
        <w:t>PSR</w:t>
      </w:r>
      <w:r w:rsidRPr="003674C5">
        <w:rPr>
          <w:lang w:val="lv-LV"/>
        </w:rPr>
        <w:t xml:space="preserve"> olnīcu vēzi (randomizācija 2:1: 196 </w:t>
      </w:r>
      <w:r w:rsidR="003A6737" w:rsidRPr="003674C5">
        <w:rPr>
          <w:lang w:val="lv-LV"/>
        </w:rPr>
        <w:t>pacient</w:t>
      </w:r>
      <w:r w:rsidR="003A6737">
        <w:rPr>
          <w:lang w:val="lv-LV"/>
        </w:rPr>
        <w:t>es</w:t>
      </w:r>
      <w:r w:rsidR="003A6737" w:rsidRPr="003674C5">
        <w:rPr>
          <w:lang w:val="lv-LV"/>
        </w:rPr>
        <w:t xml:space="preserve"> </w:t>
      </w:r>
      <w:r w:rsidRPr="003674C5">
        <w:rPr>
          <w:lang w:val="lv-LV"/>
        </w:rPr>
        <w:t xml:space="preserve">olapariba grupā un 99 pacientes placebo grupā), kurām </w:t>
      </w:r>
      <w:r w:rsidR="00EA666E">
        <w:rPr>
          <w:lang w:val="lv-LV"/>
        </w:rPr>
        <w:t>vēl arvien turpinājās</w:t>
      </w:r>
      <w:r w:rsidR="009A6407">
        <w:rPr>
          <w:lang w:val="lv-LV"/>
        </w:rPr>
        <w:t xml:space="preserve"> </w:t>
      </w:r>
      <w:r w:rsidRPr="003674C5">
        <w:rPr>
          <w:lang w:val="lv-LV"/>
        </w:rPr>
        <w:t>atbildes reakcija (</w:t>
      </w:r>
      <w:r w:rsidRPr="004C206B">
        <w:rPr>
          <w:i/>
          <w:lang w:val="lv-LV"/>
        </w:rPr>
        <w:t>CR</w:t>
      </w:r>
      <w:r w:rsidR="00B52D83">
        <w:rPr>
          <w:i/>
          <w:lang w:val="lv-LV"/>
        </w:rPr>
        <w:t xml:space="preserve"> </w:t>
      </w:r>
      <w:r w:rsidR="00B52D83" w:rsidRPr="009E0057">
        <w:rPr>
          <w:lang w:val="lv-LV"/>
        </w:rPr>
        <w:t>vai</w:t>
      </w:r>
      <w:r w:rsidR="00B52D83">
        <w:rPr>
          <w:i/>
          <w:lang w:val="lv-LV"/>
        </w:rPr>
        <w:t xml:space="preserve"> </w:t>
      </w:r>
      <w:r w:rsidRPr="004C206B">
        <w:rPr>
          <w:i/>
          <w:lang w:val="lv-LV"/>
        </w:rPr>
        <w:t>PR</w:t>
      </w:r>
      <w:r w:rsidRPr="003674C5">
        <w:rPr>
          <w:lang w:val="lv-LV"/>
        </w:rPr>
        <w:t>) pēc platīnu saturošas ķīmi</w:t>
      </w:r>
      <w:r w:rsidR="00A7634F">
        <w:rPr>
          <w:lang w:val="lv-LV"/>
        </w:rPr>
        <w:t>jterapijas pabeigšanas.</w:t>
      </w:r>
    </w:p>
    <w:p w14:paraId="391DA9D5" w14:textId="77777777" w:rsidR="00A7634F" w:rsidRPr="003674C5" w:rsidRDefault="00A7634F" w:rsidP="008F2A95">
      <w:pPr>
        <w:rPr>
          <w:lang w:val="lv-LV"/>
        </w:rPr>
      </w:pPr>
    </w:p>
    <w:p w14:paraId="42092798" w14:textId="77777777" w:rsidR="002879CB" w:rsidRPr="003674C5" w:rsidRDefault="002879CB" w:rsidP="008F2A95">
      <w:pPr>
        <w:rPr>
          <w:lang w:val="lv-LV"/>
        </w:rPr>
      </w:pPr>
      <w:r w:rsidRPr="003674C5">
        <w:rPr>
          <w:lang w:val="lv-LV"/>
        </w:rPr>
        <w:t xml:space="preserve">Pētījumā iesaistīja </w:t>
      </w:r>
      <w:r w:rsidR="003A6737" w:rsidRPr="003674C5">
        <w:rPr>
          <w:lang w:val="lv-LV"/>
        </w:rPr>
        <w:t>pacient</w:t>
      </w:r>
      <w:r w:rsidR="003A6737">
        <w:rPr>
          <w:lang w:val="lv-LV"/>
        </w:rPr>
        <w:t>es</w:t>
      </w:r>
      <w:r w:rsidRPr="003674C5">
        <w:rPr>
          <w:lang w:val="lv-LV"/>
        </w:rPr>
        <w:t xml:space="preserve">, </w:t>
      </w:r>
      <w:r w:rsidR="003A6737" w:rsidRPr="003674C5">
        <w:rPr>
          <w:lang w:val="lv-LV"/>
        </w:rPr>
        <w:t>kur</w:t>
      </w:r>
      <w:r w:rsidR="003A6737">
        <w:rPr>
          <w:lang w:val="lv-LV"/>
        </w:rPr>
        <w:t>as</w:t>
      </w:r>
      <w:r w:rsidR="003A6737" w:rsidRPr="003674C5">
        <w:rPr>
          <w:lang w:val="lv-LV"/>
        </w:rPr>
        <w:t xml:space="preserve"> </w:t>
      </w:r>
      <w:r w:rsidRPr="003674C5">
        <w:rPr>
          <w:lang w:val="lv-LV"/>
        </w:rPr>
        <w:t xml:space="preserve">bija </w:t>
      </w:r>
      <w:r w:rsidR="003A6737" w:rsidRPr="003674C5">
        <w:rPr>
          <w:lang w:val="lv-LV"/>
        </w:rPr>
        <w:t>saņēmuš</w:t>
      </w:r>
      <w:r w:rsidR="003A6737">
        <w:rPr>
          <w:lang w:val="lv-LV"/>
        </w:rPr>
        <w:t>as</w:t>
      </w:r>
      <w:r w:rsidR="003A6737" w:rsidRPr="003674C5">
        <w:rPr>
          <w:lang w:val="lv-LV"/>
        </w:rPr>
        <w:t xml:space="preserve"> </w:t>
      </w:r>
      <w:r w:rsidRPr="003674C5">
        <w:rPr>
          <w:lang w:val="lv-LV"/>
        </w:rPr>
        <w:t xml:space="preserve">divas vai vairāk platīnu saturošas shēmas un </w:t>
      </w:r>
      <w:r w:rsidR="006229C7" w:rsidRPr="003674C5">
        <w:rPr>
          <w:lang w:val="lv-LV"/>
        </w:rPr>
        <w:t>kur</w:t>
      </w:r>
      <w:r w:rsidR="0017001C">
        <w:rPr>
          <w:lang w:val="lv-LV"/>
        </w:rPr>
        <w:t>ā</w:t>
      </w:r>
      <w:r w:rsidR="006229C7" w:rsidRPr="003674C5">
        <w:rPr>
          <w:lang w:val="lv-LV"/>
        </w:rPr>
        <w:t xml:space="preserve">m </w:t>
      </w:r>
      <w:r w:rsidRPr="003674C5">
        <w:rPr>
          <w:lang w:val="lv-LV"/>
        </w:rPr>
        <w:t xml:space="preserve">bija radies slimības recidīvs &gt;6 mēnešus pēc </w:t>
      </w:r>
      <w:r w:rsidR="0017001C">
        <w:rPr>
          <w:lang w:val="lv-LV"/>
        </w:rPr>
        <w:t>iepriekšējā</w:t>
      </w:r>
      <w:r w:rsidR="0017001C" w:rsidRPr="003674C5">
        <w:rPr>
          <w:lang w:val="lv-LV"/>
        </w:rPr>
        <w:t xml:space="preserve"> platīn</w:t>
      </w:r>
      <w:r w:rsidR="0017001C">
        <w:rPr>
          <w:lang w:val="lv-LV"/>
        </w:rPr>
        <w:t>u saturoša</w:t>
      </w:r>
      <w:r w:rsidR="0017001C" w:rsidRPr="003674C5">
        <w:rPr>
          <w:lang w:val="lv-LV"/>
        </w:rPr>
        <w:t xml:space="preserve"> </w:t>
      </w:r>
      <w:r w:rsidR="002473B1">
        <w:rPr>
          <w:lang w:val="lv-LV"/>
        </w:rPr>
        <w:t>pamata</w:t>
      </w:r>
      <w:r w:rsidR="002473B1" w:rsidRPr="003674C5">
        <w:rPr>
          <w:lang w:val="lv-LV"/>
        </w:rPr>
        <w:t xml:space="preserve"> </w:t>
      </w:r>
      <w:r w:rsidRPr="003674C5">
        <w:rPr>
          <w:lang w:val="lv-LV"/>
        </w:rPr>
        <w:t xml:space="preserve">ķīmijterapijas kursa pabeigšanas. </w:t>
      </w:r>
      <w:r w:rsidR="0017001C" w:rsidRPr="003674C5">
        <w:rPr>
          <w:lang w:val="lv-LV"/>
        </w:rPr>
        <w:t>Pacient</w:t>
      </w:r>
      <w:r w:rsidR="0017001C">
        <w:rPr>
          <w:lang w:val="lv-LV"/>
        </w:rPr>
        <w:t>es</w:t>
      </w:r>
      <w:r w:rsidR="0017001C" w:rsidRPr="003674C5">
        <w:rPr>
          <w:lang w:val="lv-LV"/>
        </w:rPr>
        <w:t xml:space="preserve"> </w:t>
      </w:r>
      <w:r w:rsidRPr="003674C5">
        <w:rPr>
          <w:lang w:val="lv-LV"/>
        </w:rPr>
        <w:t xml:space="preserve">iepriekš nedrīkstēja būt </w:t>
      </w:r>
      <w:r w:rsidR="002473B1" w:rsidRPr="003674C5">
        <w:rPr>
          <w:lang w:val="lv-LV"/>
        </w:rPr>
        <w:t>lietojuš</w:t>
      </w:r>
      <w:r w:rsidR="002473B1">
        <w:rPr>
          <w:lang w:val="lv-LV"/>
        </w:rPr>
        <w:t>as</w:t>
      </w:r>
      <w:r w:rsidR="002473B1" w:rsidRPr="003674C5">
        <w:rPr>
          <w:lang w:val="lv-LV"/>
        </w:rPr>
        <w:t xml:space="preserve"> </w:t>
      </w:r>
      <w:r w:rsidRPr="003674C5">
        <w:rPr>
          <w:lang w:val="lv-LV"/>
        </w:rPr>
        <w:t xml:space="preserve">olaparibu vai citu PARP inhibitoru. </w:t>
      </w:r>
      <w:r w:rsidR="0017001C" w:rsidRPr="003674C5">
        <w:rPr>
          <w:lang w:val="lv-LV"/>
        </w:rPr>
        <w:t>Pacient</w:t>
      </w:r>
      <w:r w:rsidR="0017001C">
        <w:rPr>
          <w:lang w:val="lv-LV"/>
        </w:rPr>
        <w:t>es</w:t>
      </w:r>
      <w:r w:rsidR="0017001C" w:rsidRPr="003674C5">
        <w:rPr>
          <w:lang w:val="lv-LV"/>
        </w:rPr>
        <w:t xml:space="preserve"> </w:t>
      </w:r>
      <w:r w:rsidRPr="003674C5">
        <w:rPr>
          <w:lang w:val="lv-LV"/>
        </w:rPr>
        <w:t xml:space="preserve">iepriekš varēja būt </w:t>
      </w:r>
      <w:r w:rsidR="0017001C" w:rsidRPr="003674C5">
        <w:rPr>
          <w:lang w:val="lv-LV"/>
        </w:rPr>
        <w:t>lietojuš</w:t>
      </w:r>
      <w:r w:rsidR="0017001C">
        <w:rPr>
          <w:lang w:val="lv-LV"/>
        </w:rPr>
        <w:t>as</w:t>
      </w:r>
      <w:r w:rsidR="0017001C" w:rsidRPr="003674C5">
        <w:rPr>
          <w:lang w:val="lv-LV"/>
        </w:rPr>
        <w:t xml:space="preserve"> </w:t>
      </w:r>
      <w:r w:rsidRPr="003674C5">
        <w:rPr>
          <w:lang w:val="lv-LV"/>
        </w:rPr>
        <w:t>bevacizumabu, izņemot shēmā, kas izmantota tieši pirms randomizācijas.</w:t>
      </w:r>
    </w:p>
    <w:p w14:paraId="7440DC8A" w14:textId="77777777" w:rsidR="002879CB" w:rsidRPr="003674C5" w:rsidRDefault="002879CB" w:rsidP="008F2A95">
      <w:pPr>
        <w:rPr>
          <w:lang w:val="lv-LV"/>
        </w:rPr>
      </w:pPr>
    </w:p>
    <w:p w14:paraId="775990AB" w14:textId="77777777" w:rsidR="002879CB" w:rsidRPr="0000481E" w:rsidRDefault="001E13A5" w:rsidP="008F2A95">
      <w:pPr>
        <w:rPr>
          <w:lang w:val="lv-LV"/>
        </w:rPr>
      </w:pPr>
      <w:r w:rsidRPr="003674C5">
        <w:rPr>
          <w:lang w:val="lv-LV"/>
        </w:rPr>
        <w:lastRenderedPageBreak/>
        <w:t>Vis</w:t>
      </w:r>
      <w:r w:rsidR="0017001C">
        <w:rPr>
          <w:lang w:val="lv-LV"/>
        </w:rPr>
        <w:t>ā</w:t>
      </w:r>
      <w:r w:rsidRPr="003674C5">
        <w:rPr>
          <w:lang w:val="lv-LV"/>
        </w:rPr>
        <w:t>m pacient</w:t>
      </w:r>
      <w:r w:rsidR="0017001C">
        <w:rPr>
          <w:lang w:val="lv-LV"/>
        </w:rPr>
        <w:t>ē</w:t>
      </w:r>
      <w:r w:rsidRPr="003674C5">
        <w:rPr>
          <w:lang w:val="lv-LV"/>
        </w:rPr>
        <w:t xml:space="preserve">m </w:t>
      </w:r>
      <w:r w:rsidR="002879CB" w:rsidRPr="003674C5">
        <w:rPr>
          <w:lang w:val="lv-LV"/>
        </w:rPr>
        <w:t xml:space="preserve">pētījuma sākumā bija pierādīta </w:t>
      </w:r>
      <w:r w:rsidR="002879CB" w:rsidRPr="001724D9">
        <w:rPr>
          <w:i/>
          <w:lang w:val="lv-LV"/>
        </w:rPr>
        <w:t>gBRCA</w:t>
      </w:r>
      <w:r w:rsidR="000808A7">
        <w:rPr>
          <w:i/>
          <w:lang w:val="lv-LV"/>
        </w:rPr>
        <w:t>1/2</w:t>
      </w:r>
      <w:r w:rsidR="002879CB" w:rsidRPr="001724D9">
        <w:rPr>
          <w:i/>
          <w:lang w:val="lv-LV"/>
        </w:rPr>
        <w:t>m</w:t>
      </w:r>
      <w:r w:rsidR="002879CB" w:rsidRPr="00C524D9">
        <w:rPr>
          <w:lang w:val="lv-LV"/>
        </w:rPr>
        <w:t xml:space="preserve"> klātbūtne. </w:t>
      </w:r>
      <w:r w:rsidR="0017001C" w:rsidRPr="00C524D9">
        <w:rPr>
          <w:lang w:val="lv-LV"/>
        </w:rPr>
        <w:t>Pacient</w:t>
      </w:r>
      <w:r w:rsidR="0017001C">
        <w:rPr>
          <w:lang w:val="lv-LV"/>
        </w:rPr>
        <w:t>es</w:t>
      </w:r>
      <w:r w:rsidR="0017001C" w:rsidRPr="00C524D9">
        <w:rPr>
          <w:lang w:val="lv-LV"/>
        </w:rPr>
        <w:t xml:space="preserve"> </w:t>
      </w:r>
      <w:r w:rsidR="002879CB" w:rsidRPr="00C524D9">
        <w:rPr>
          <w:lang w:val="lv-LV"/>
        </w:rPr>
        <w:t xml:space="preserve">ar </w:t>
      </w:r>
      <w:r w:rsidR="002879CB" w:rsidRPr="00C524D9">
        <w:rPr>
          <w:i/>
          <w:lang w:val="lv-LV"/>
        </w:rPr>
        <w:t>BRCA</w:t>
      </w:r>
      <w:r w:rsidR="00A7634F" w:rsidRPr="00C524D9">
        <w:rPr>
          <w:i/>
          <w:lang w:val="lv-LV"/>
        </w:rPr>
        <w:t>1/2</w:t>
      </w:r>
      <w:r w:rsidR="002879CB" w:rsidRPr="00C524D9">
        <w:rPr>
          <w:lang w:val="lv-LV"/>
        </w:rPr>
        <w:t xml:space="preserve"> mutācijām identificēja </w:t>
      </w:r>
      <w:r w:rsidR="0002135E" w:rsidRPr="00C524D9">
        <w:rPr>
          <w:lang w:val="lv-LV"/>
        </w:rPr>
        <w:t>vai nu</w:t>
      </w:r>
      <w:r w:rsidR="002473B1">
        <w:rPr>
          <w:lang w:val="lv-LV"/>
        </w:rPr>
        <w:t xml:space="preserve"> nosakot</w:t>
      </w:r>
      <w:r w:rsidR="0002135E" w:rsidRPr="00C524D9">
        <w:rPr>
          <w:lang w:val="lv-LV"/>
        </w:rPr>
        <w:t xml:space="preserve"> </w:t>
      </w:r>
      <w:r w:rsidR="00731BE5">
        <w:rPr>
          <w:lang w:val="lv-LV"/>
        </w:rPr>
        <w:t>dzimum</w:t>
      </w:r>
      <w:r w:rsidR="002879CB" w:rsidRPr="00C524D9">
        <w:rPr>
          <w:lang w:val="lv-LV"/>
        </w:rPr>
        <w:t>šūnu</w:t>
      </w:r>
      <w:r w:rsidR="002879CB" w:rsidRPr="003674C5">
        <w:rPr>
          <w:lang w:val="lv-LV"/>
        </w:rPr>
        <w:t xml:space="preserve"> </w:t>
      </w:r>
      <w:r w:rsidR="0002135E">
        <w:rPr>
          <w:lang w:val="lv-LV"/>
        </w:rPr>
        <w:t xml:space="preserve">mutāciju </w:t>
      </w:r>
      <w:r w:rsidR="002879CB" w:rsidRPr="003674C5">
        <w:rPr>
          <w:lang w:val="lv-LV"/>
        </w:rPr>
        <w:t xml:space="preserve">asinīs ar lokālu testu vai </w:t>
      </w:r>
      <w:r w:rsidR="0002135E" w:rsidRPr="0000481E">
        <w:rPr>
          <w:lang w:val="lv-LV"/>
        </w:rPr>
        <w:t>ar</w:t>
      </w:r>
      <w:r w:rsidR="00431E11" w:rsidRPr="007C5671">
        <w:rPr>
          <w:lang w:val="lv-LV"/>
        </w:rPr>
        <w:t xml:space="preserve"> centralizētu testu </w:t>
      </w:r>
      <w:r w:rsidR="00431E11" w:rsidRPr="004C206B">
        <w:rPr>
          <w:lang w:val="lv-LV"/>
        </w:rPr>
        <w:t>Myriad</w:t>
      </w:r>
      <w:r w:rsidR="002879CB" w:rsidRPr="005B1C8D">
        <w:rPr>
          <w:lang w:val="lv-LV"/>
        </w:rPr>
        <w:t>, vai arī pārbaudot audzēja paraugu ar lokālu testu.</w:t>
      </w:r>
      <w:r w:rsidR="00A7634F" w:rsidRPr="00606E1C">
        <w:rPr>
          <w:lang w:val="lv-LV"/>
        </w:rPr>
        <w:t xml:space="preserve"> 4</w:t>
      </w:r>
      <w:r w:rsidR="0002135E" w:rsidRPr="005B33C9">
        <w:rPr>
          <w:lang w:val="lv-LV"/>
        </w:rPr>
        <w:t>,</w:t>
      </w:r>
      <w:r w:rsidR="00A7634F" w:rsidRPr="005B33C9">
        <w:rPr>
          <w:lang w:val="lv-LV"/>
        </w:rPr>
        <w:t xml:space="preserve">7 % (14/295) randomizēto </w:t>
      </w:r>
      <w:r w:rsidR="0017001C" w:rsidRPr="005B33C9">
        <w:rPr>
          <w:lang w:val="lv-LV"/>
        </w:rPr>
        <w:t>pacien</w:t>
      </w:r>
      <w:r w:rsidR="0017001C">
        <w:rPr>
          <w:lang w:val="lv-LV"/>
        </w:rPr>
        <w:t>š</w:t>
      </w:r>
      <w:r w:rsidR="0017001C" w:rsidRPr="005B33C9">
        <w:rPr>
          <w:lang w:val="lv-LV"/>
        </w:rPr>
        <w:t xml:space="preserve">u </w:t>
      </w:r>
      <w:r w:rsidR="00A7634F" w:rsidRPr="005B33C9">
        <w:rPr>
          <w:lang w:val="lv-LV"/>
        </w:rPr>
        <w:t>tika konstatēt</w:t>
      </w:r>
      <w:r w:rsidR="0002135E" w:rsidRPr="003D1526">
        <w:rPr>
          <w:lang w:val="lv-LV"/>
        </w:rPr>
        <w:t>a</w:t>
      </w:r>
      <w:r w:rsidR="00A7634F" w:rsidRPr="003D1526">
        <w:rPr>
          <w:lang w:val="lv-LV"/>
        </w:rPr>
        <w:t xml:space="preserve">s </w:t>
      </w:r>
      <w:r w:rsidR="0002135E" w:rsidRPr="00A81941">
        <w:rPr>
          <w:lang w:val="lv-LV"/>
        </w:rPr>
        <w:t xml:space="preserve">plašas aberācijas </w:t>
      </w:r>
      <w:r w:rsidR="00A7634F" w:rsidRPr="004C206B">
        <w:rPr>
          <w:i/>
          <w:lang w:val="lv-LV"/>
        </w:rPr>
        <w:t>BRCA1/2</w:t>
      </w:r>
      <w:r w:rsidR="00A7634F" w:rsidRPr="0000481E">
        <w:rPr>
          <w:lang w:val="lv-LV"/>
        </w:rPr>
        <w:t xml:space="preserve"> gēnos.</w:t>
      </w:r>
    </w:p>
    <w:p w14:paraId="420FD7BF" w14:textId="77777777" w:rsidR="00391B57" w:rsidRPr="007C5671" w:rsidRDefault="00391B57" w:rsidP="008F2A95">
      <w:pPr>
        <w:rPr>
          <w:lang w:val="lv-LV"/>
        </w:rPr>
      </w:pPr>
    </w:p>
    <w:p w14:paraId="74D49C51" w14:textId="07B1DF55" w:rsidR="00391B57" w:rsidRPr="003674C5" w:rsidRDefault="00A90E09" w:rsidP="008F2A95">
      <w:pPr>
        <w:rPr>
          <w:szCs w:val="22"/>
          <w:lang w:val="lv-LV"/>
        </w:rPr>
      </w:pPr>
      <w:r w:rsidRPr="000C20EF">
        <w:rPr>
          <w:szCs w:val="22"/>
          <w:lang w:val="lv-LV"/>
        </w:rPr>
        <w:t xml:space="preserve">Demogrāfiskās un sākotnējās īpašības </w:t>
      </w:r>
      <w:r w:rsidR="0002135E" w:rsidRPr="005B1C8D">
        <w:rPr>
          <w:szCs w:val="22"/>
          <w:lang w:val="lv-LV"/>
        </w:rPr>
        <w:t>bija labi</w:t>
      </w:r>
      <w:r w:rsidRPr="00606E1C">
        <w:rPr>
          <w:szCs w:val="22"/>
          <w:lang w:val="lv-LV"/>
        </w:rPr>
        <w:t xml:space="preserve"> līdzsvarotas starp </w:t>
      </w:r>
      <w:r w:rsidR="0002135E" w:rsidRPr="005B33C9">
        <w:rPr>
          <w:szCs w:val="22"/>
          <w:lang w:val="lv-LV"/>
        </w:rPr>
        <w:t xml:space="preserve">olapariba </w:t>
      </w:r>
      <w:r w:rsidRPr="005B33C9">
        <w:rPr>
          <w:szCs w:val="22"/>
          <w:lang w:val="lv-LV"/>
        </w:rPr>
        <w:t>un placebo grupu. V</w:t>
      </w:r>
      <w:r w:rsidRPr="003D1526">
        <w:rPr>
          <w:szCs w:val="22"/>
          <w:lang w:val="lv-LV"/>
        </w:rPr>
        <w:t>ecum</w:t>
      </w:r>
      <w:r w:rsidR="00F341E8" w:rsidRPr="00A81941">
        <w:rPr>
          <w:szCs w:val="22"/>
          <w:lang w:val="lv-LV"/>
        </w:rPr>
        <w:t>a mediāna</w:t>
      </w:r>
      <w:r w:rsidRPr="00CD7813">
        <w:rPr>
          <w:szCs w:val="22"/>
          <w:lang w:val="lv-LV"/>
        </w:rPr>
        <w:t xml:space="preserve"> </w:t>
      </w:r>
      <w:r w:rsidR="0017001C" w:rsidRPr="00CD7813">
        <w:rPr>
          <w:szCs w:val="22"/>
          <w:lang w:val="lv-LV"/>
        </w:rPr>
        <w:t>ab</w:t>
      </w:r>
      <w:r w:rsidR="0017001C">
        <w:rPr>
          <w:szCs w:val="22"/>
          <w:lang w:val="lv-LV"/>
        </w:rPr>
        <w:t>ā</w:t>
      </w:r>
      <w:r w:rsidR="0017001C" w:rsidRPr="00CD7813">
        <w:rPr>
          <w:szCs w:val="22"/>
          <w:lang w:val="lv-LV"/>
        </w:rPr>
        <w:t>s g</w:t>
      </w:r>
      <w:r w:rsidR="0017001C">
        <w:rPr>
          <w:szCs w:val="22"/>
          <w:lang w:val="lv-LV"/>
        </w:rPr>
        <w:t>rupās</w:t>
      </w:r>
      <w:r w:rsidR="0017001C" w:rsidRPr="00CD7813">
        <w:rPr>
          <w:szCs w:val="22"/>
          <w:lang w:val="lv-LV"/>
        </w:rPr>
        <w:t xml:space="preserve"> </w:t>
      </w:r>
      <w:r w:rsidRPr="00CD7813">
        <w:rPr>
          <w:szCs w:val="22"/>
          <w:lang w:val="lv-LV"/>
        </w:rPr>
        <w:t>bija 56 gadi. Olnīcu vēzis bija primārais audzējs</w:t>
      </w:r>
      <w:r w:rsidR="00F341E8" w:rsidRPr="006229C7">
        <w:rPr>
          <w:szCs w:val="22"/>
          <w:lang w:val="lv-LV"/>
        </w:rPr>
        <w:t xml:space="preserve"> </w:t>
      </w:r>
      <w:r w:rsidRPr="006229C7">
        <w:rPr>
          <w:szCs w:val="22"/>
          <w:lang w:val="lv-LV"/>
        </w:rPr>
        <w:t>&gt; 80</w:t>
      </w:r>
      <w:r w:rsidR="003C630C">
        <w:rPr>
          <w:szCs w:val="22"/>
          <w:lang w:val="lv-LV"/>
        </w:rPr>
        <w:t> </w:t>
      </w:r>
      <w:r w:rsidRPr="006229C7">
        <w:rPr>
          <w:szCs w:val="22"/>
          <w:lang w:val="lv-LV"/>
        </w:rPr>
        <w:t xml:space="preserve">% </w:t>
      </w:r>
      <w:r w:rsidR="0017001C" w:rsidRPr="006229C7">
        <w:rPr>
          <w:szCs w:val="22"/>
          <w:lang w:val="lv-LV"/>
        </w:rPr>
        <w:t>pacien</w:t>
      </w:r>
      <w:r w:rsidR="0017001C">
        <w:rPr>
          <w:szCs w:val="22"/>
          <w:lang w:val="lv-LV"/>
        </w:rPr>
        <w:t>š</w:t>
      </w:r>
      <w:r w:rsidR="0017001C" w:rsidRPr="006229C7">
        <w:rPr>
          <w:szCs w:val="22"/>
          <w:lang w:val="lv-LV"/>
        </w:rPr>
        <w:t>u</w:t>
      </w:r>
      <w:r w:rsidRPr="006229C7">
        <w:rPr>
          <w:szCs w:val="22"/>
          <w:lang w:val="lv-LV"/>
        </w:rPr>
        <w:t>. Visizplatītākais histoloģiskais veids bija serozi</w:t>
      </w:r>
      <w:r w:rsidR="00F341E8" w:rsidRPr="006229C7">
        <w:rPr>
          <w:szCs w:val="22"/>
          <w:lang w:val="lv-LV"/>
        </w:rPr>
        <w:t xml:space="preserve"> audzēji</w:t>
      </w:r>
      <w:r w:rsidRPr="006229C7">
        <w:rPr>
          <w:szCs w:val="22"/>
          <w:lang w:val="lv-LV"/>
        </w:rPr>
        <w:t xml:space="preserve"> (&gt; 90</w:t>
      </w:r>
      <w:r w:rsidR="003C630C">
        <w:rPr>
          <w:szCs w:val="22"/>
          <w:lang w:val="lv-LV"/>
        </w:rPr>
        <w:t> </w:t>
      </w:r>
      <w:r w:rsidRPr="006229C7">
        <w:rPr>
          <w:szCs w:val="22"/>
          <w:lang w:val="lv-LV"/>
        </w:rPr>
        <w:t>%), 6</w:t>
      </w:r>
      <w:r w:rsidR="003C630C">
        <w:rPr>
          <w:szCs w:val="22"/>
          <w:lang w:val="lv-LV"/>
        </w:rPr>
        <w:t> </w:t>
      </w:r>
      <w:r w:rsidRPr="006229C7">
        <w:rPr>
          <w:szCs w:val="22"/>
          <w:lang w:val="lv-LV"/>
        </w:rPr>
        <w:t xml:space="preserve">% </w:t>
      </w:r>
      <w:r w:rsidR="0017001C" w:rsidRPr="006229C7">
        <w:rPr>
          <w:szCs w:val="22"/>
          <w:lang w:val="lv-LV"/>
        </w:rPr>
        <w:t>pacien</w:t>
      </w:r>
      <w:r w:rsidR="0017001C">
        <w:rPr>
          <w:szCs w:val="22"/>
          <w:lang w:val="lv-LV"/>
        </w:rPr>
        <w:t>š</w:t>
      </w:r>
      <w:r w:rsidR="0017001C" w:rsidRPr="006229C7">
        <w:rPr>
          <w:szCs w:val="22"/>
          <w:lang w:val="lv-LV"/>
        </w:rPr>
        <w:t xml:space="preserve">u </w:t>
      </w:r>
      <w:r w:rsidR="00F341E8" w:rsidRPr="006229C7">
        <w:rPr>
          <w:szCs w:val="22"/>
          <w:lang w:val="lv-LV"/>
        </w:rPr>
        <w:t>bija endometrioīda histoloģija</w:t>
      </w:r>
      <w:r w:rsidRPr="006229C7">
        <w:rPr>
          <w:szCs w:val="22"/>
          <w:lang w:val="lv-LV"/>
        </w:rPr>
        <w:t>. Olapariba grupā 55</w:t>
      </w:r>
      <w:r w:rsidR="003C630C">
        <w:rPr>
          <w:szCs w:val="22"/>
          <w:lang w:val="lv-LV"/>
        </w:rPr>
        <w:t> </w:t>
      </w:r>
      <w:r w:rsidRPr="006229C7">
        <w:rPr>
          <w:szCs w:val="22"/>
          <w:lang w:val="lv-LV"/>
        </w:rPr>
        <w:t xml:space="preserve">% </w:t>
      </w:r>
      <w:r w:rsidR="0017001C" w:rsidRPr="006229C7">
        <w:rPr>
          <w:szCs w:val="22"/>
          <w:lang w:val="lv-LV"/>
        </w:rPr>
        <w:t>pacien</w:t>
      </w:r>
      <w:r w:rsidR="0017001C">
        <w:rPr>
          <w:szCs w:val="22"/>
          <w:lang w:val="lv-LV"/>
        </w:rPr>
        <w:t>š</w:t>
      </w:r>
      <w:r w:rsidR="0017001C" w:rsidRPr="006229C7">
        <w:rPr>
          <w:szCs w:val="22"/>
          <w:lang w:val="lv-LV"/>
        </w:rPr>
        <w:t xml:space="preserve">u </w:t>
      </w:r>
      <w:r w:rsidR="00F341E8" w:rsidRPr="006229C7">
        <w:rPr>
          <w:szCs w:val="22"/>
          <w:lang w:val="lv-LV"/>
        </w:rPr>
        <w:t xml:space="preserve">iepriekš </w:t>
      </w:r>
      <w:r w:rsidRPr="006229C7">
        <w:rPr>
          <w:szCs w:val="22"/>
          <w:lang w:val="lv-LV"/>
        </w:rPr>
        <w:t>bija</w:t>
      </w:r>
      <w:r w:rsidR="00F341E8" w:rsidRPr="006229C7">
        <w:rPr>
          <w:szCs w:val="22"/>
          <w:lang w:val="lv-LV"/>
        </w:rPr>
        <w:t xml:space="preserve"> saņēmuš</w:t>
      </w:r>
      <w:r w:rsidR="0017001C">
        <w:rPr>
          <w:szCs w:val="22"/>
          <w:lang w:val="lv-LV"/>
        </w:rPr>
        <w:t>as</w:t>
      </w:r>
      <w:r w:rsidRPr="00B25E10">
        <w:rPr>
          <w:szCs w:val="22"/>
          <w:lang w:val="lv-LV"/>
        </w:rPr>
        <w:t xml:space="preserve"> tikai divas ārstēšanas </w:t>
      </w:r>
      <w:r w:rsidR="00F341E8" w:rsidRPr="008310FE">
        <w:rPr>
          <w:szCs w:val="22"/>
          <w:lang w:val="lv-LV"/>
        </w:rPr>
        <w:t>shēmas</w:t>
      </w:r>
      <w:r w:rsidR="0017001C">
        <w:rPr>
          <w:szCs w:val="22"/>
          <w:lang w:val="lv-LV"/>
        </w:rPr>
        <w:t xml:space="preserve"> un</w:t>
      </w:r>
      <w:r w:rsidRPr="003221A4">
        <w:rPr>
          <w:szCs w:val="22"/>
          <w:lang w:val="lv-LV"/>
        </w:rPr>
        <w:t xml:space="preserve"> 45%</w:t>
      </w:r>
      <w:r w:rsidR="00F341E8" w:rsidRPr="00E60B15">
        <w:rPr>
          <w:szCs w:val="22"/>
          <w:lang w:val="lv-LV"/>
        </w:rPr>
        <w:t xml:space="preserve"> </w:t>
      </w:r>
      <w:r w:rsidR="0017001C" w:rsidRPr="00E60B15">
        <w:rPr>
          <w:szCs w:val="22"/>
          <w:lang w:val="lv-LV"/>
        </w:rPr>
        <w:t>pacien</w:t>
      </w:r>
      <w:r w:rsidR="0017001C">
        <w:rPr>
          <w:szCs w:val="22"/>
          <w:lang w:val="lv-LV"/>
        </w:rPr>
        <w:t>š</w:t>
      </w:r>
      <w:r w:rsidR="0017001C" w:rsidRPr="00E60B15">
        <w:rPr>
          <w:szCs w:val="22"/>
          <w:lang w:val="lv-LV"/>
        </w:rPr>
        <w:t xml:space="preserve">u </w:t>
      </w:r>
      <w:r w:rsidR="00F341E8" w:rsidRPr="00E60B15">
        <w:rPr>
          <w:szCs w:val="22"/>
          <w:lang w:val="lv-LV"/>
        </w:rPr>
        <w:t>iepriekš bija</w:t>
      </w:r>
      <w:r w:rsidRPr="00D61330">
        <w:rPr>
          <w:szCs w:val="22"/>
          <w:lang w:val="lv-LV"/>
        </w:rPr>
        <w:t xml:space="preserve"> </w:t>
      </w:r>
      <w:r w:rsidR="0017001C" w:rsidRPr="007811E8">
        <w:rPr>
          <w:szCs w:val="22"/>
          <w:lang w:val="lv-LV"/>
        </w:rPr>
        <w:t>saņēmuš</w:t>
      </w:r>
      <w:r w:rsidR="0017001C">
        <w:rPr>
          <w:szCs w:val="22"/>
          <w:lang w:val="lv-LV"/>
        </w:rPr>
        <w:t>as</w:t>
      </w:r>
      <w:r w:rsidR="0017001C" w:rsidRPr="007811E8">
        <w:rPr>
          <w:szCs w:val="22"/>
          <w:lang w:val="lv-LV"/>
        </w:rPr>
        <w:t xml:space="preserve"> </w:t>
      </w:r>
      <w:r w:rsidRPr="007811E8">
        <w:rPr>
          <w:szCs w:val="22"/>
          <w:lang w:val="lv-LV"/>
        </w:rPr>
        <w:t xml:space="preserve">3 vai vairāk ārstēšanas </w:t>
      </w:r>
      <w:r w:rsidR="00F341E8" w:rsidRPr="007811E8">
        <w:rPr>
          <w:szCs w:val="22"/>
          <w:lang w:val="lv-LV"/>
        </w:rPr>
        <w:t>shēmas</w:t>
      </w:r>
      <w:r w:rsidRPr="004C206B">
        <w:rPr>
          <w:szCs w:val="22"/>
          <w:lang w:val="lv-LV"/>
        </w:rPr>
        <w:t>. Placebo grupā 61</w:t>
      </w:r>
      <w:r w:rsidR="003C630C">
        <w:rPr>
          <w:szCs w:val="22"/>
          <w:lang w:val="lv-LV"/>
        </w:rPr>
        <w:t> </w:t>
      </w:r>
      <w:r w:rsidRPr="004C206B">
        <w:rPr>
          <w:szCs w:val="22"/>
          <w:lang w:val="lv-LV"/>
        </w:rPr>
        <w:t xml:space="preserve">% </w:t>
      </w:r>
      <w:r w:rsidR="0017001C" w:rsidRPr="004C206B">
        <w:rPr>
          <w:szCs w:val="22"/>
          <w:lang w:val="lv-LV"/>
        </w:rPr>
        <w:t>pacien</w:t>
      </w:r>
      <w:r w:rsidR="0017001C">
        <w:rPr>
          <w:szCs w:val="22"/>
          <w:lang w:val="lv-LV"/>
        </w:rPr>
        <w:t>š</w:t>
      </w:r>
      <w:r w:rsidR="0017001C" w:rsidRPr="004C206B">
        <w:rPr>
          <w:szCs w:val="22"/>
          <w:lang w:val="lv-LV"/>
        </w:rPr>
        <w:t xml:space="preserve">u </w:t>
      </w:r>
      <w:r w:rsidR="00F341E8" w:rsidRPr="004C206B">
        <w:rPr>
          <w:szCs w:val="22"/>
          <w:lang w:val="lv-LV"/>
        </w:rPr>
        <w:t>iepriekš bija</w:t>
      </w:r>
      <w:r w:rsidRPr="004C206B">
        <w:rPr>
          <w:szCs w:val="22"/>
          <w:lang w:val="lv-LV"/>
        </w:rPr>
        <w:t xml:space="preserve"> </w:t>
      </w:r>
      <w:r w:rsidR="0017001C" w:rsidRPr="004C206B">
        <w:rPr>
          <w:szCs w:val="22"/>
          <w:lang w:val="lv-LV"/>
        </w:rPr>
        <w:t>saņēmuš</w:t>
      </w:r>
      <w:r w:rsidR="0017001C">
        <w:rPr>
          <w:szCs w:val="22"/>
          <w:lang w:val="lv-LV"/>
        </w:rPr>
        <w:t>as</w:t>
      </w:r>
      <w:r w:rsidR="0017001C" w:rsidRPr="004C206B">
        <w:rPr>
          <w:szCs w:val="22"/>
          <w:lang w:val="lv-LV"/>
        </w:rPr>
        <w:t xml:space="preserve"> </w:t>
      </w:r>
      <w:r w:rsidRPr="004C206B">
        <w:rPr>
          <w:szCs w:val="22"/>
          <w:lang w:val="lv-LV"/>
        </w:rPr>
        <w:t xml:space="preserve">tikai divas </w:t>
      </w:r>
      <w:r w:rsidR="00F341E8" w:rsidRPr="004C206B">
        <w:rPr>
          <w:szCs w:val="22"/>
          <w:lang w:val="lv-LV"/>
        </w:rPr>
        <w:t>terapijas shēmas</w:t>
      </w:r>
      <w:r w:rsidRPr="004C206B">
        <w:rPr>
          <w:szCs w:val="22"/>
          <w:lang w:val="lv-LV"/>
        </w:rPr>
        <w:t xml:space="preserve"> </w:t>
      </w:r>
      <w:r w:rsidR="00F341E8" w:rsidRPr="004C206B">
        <w:rPr>
          <w:szCs w:val="22"/>
          <w:lang w:val="lv-LV"/>
        </w:rPr>
        <w:t xml:space="preserve">un </w:t>
      </w:r>
      <w:r w:rsidRPr="004C206B">
        <w:rPr>
          <w:szCs w:val="22"/>
          <w:lang w:val="lv-LV"/>
        </w:rPr>
        <w:t>39</w:t>
      </w:r>
      <w:r w:rsidR="003C630C">
        <w:rPr>
          <w:szCs w:val="22"/>
          <w:lang w:val="lv-LV"/>
        </w:rPr>
        <w:t> </w:t>
      </w:r>
      <w:r w:rsidRPr="004C206B">
        <w:rPr>
          <w:szCs w:val="22"/>
          <w:lang w:val="lv-LV"/>
        </w:rPr>
        <w:t xml:space="preserve">% </w:t>
      </w:r>
      <w:r w:rsidR="0017001C" w:rsidRPr="004C206B">
        <w:rPr>
          <w:szCs w:val="22"/>
          <w:lang w:val="lv-LV"/>
        </w:rPr>
        <w:t>pacien</w:t>
      </w:r>
      <w:r w:rsidR="0017001C">
        <w:rPr>
          <w:szCs w:val="22"/>
          <w:lang w:val="lv-LV"/>
        </w:rPr>
        <w:t>š</w:t>
      </w:r>
      <w:r w:rsidR="0017001C" w:rsidRPr="004C206B">
        <w:rPr>
          <w:szCs w:val="22"/>
          <w:lang w:val="lv-LV"/>
        </w:rPr>
        <w:t xml:space="preserve">u </w:t>
      </w:r>
      <w:r w:rsidR="00F341E8" w:rsidRPr="004C206B">
        <w:rPr>
          <w:szCs w:val="22"/>
          <w:lang w:val="lv-LV"/>
        </w:rPr>
        <w:t>iepriekš bija</w:t>
      </w:r>
      <w:r w:rsidRPr="004C206B">
        <w:rPr>
          <w:szCs w:val="22"/>
          <w:lang w:val="lv-LV"/>
        </w:rPr>
        <w:t xml:space="preserve"> </w:t>
      </w:r>
      <w:r w:rsidR="0017001C" w:rsidRPr="004C206B">
        <w:rPr>
          <w:szCs w:val="22"/>
          <w:lang w:val="lv-LV"/>
        </w:rPr>
        <w:t>saņēmuš</w:t>
      </w:r>
      <w:r w:rsidR="0017001C">
        <w:rPr>
          <w:szCs w:val="22"/>
          <w:lang w:val="lv-LV"/>
        </w:rPr>
        <w:t>as</w:t>
      </w:r>
      <w:r w:rsidR="0017001C" w:rsidRPr="004C206B">
        <w:rPr>
          <w:szCs w:val="22"/>
          <w:lang w:val="lv-LV"/>
        </w:rPr>
        <w:t xml:space="preserve"> </w:t>
      </w:r>
      <w:r w:rsidRPr="004C206B">
        <w:rPr>
          <w:szCs w:val="22"/>
          <w:lang w:val="lv-LV"/>
        </w:rPr>
        <w:t xml:space="preserve">3 vai vairāk ārstēšanas </w:t>
      </w:r>
      <w:r w:rsidR="00F341E8" w:rsidRPr="004C206B">
        <w:rPr>
          <w:szCs w:val="22"/>
          <w:lang w:val="lv-LV"/>
        </w:rPr>
        <w:t>shēmu</w:t>
      </w:r>
      <w:r w:rsidRPr="004C206B">
        <w:rPr>
          <w:szCs w:val="22"/>
          <w:lang w:val="lv-LV"/>
        </w:rPr>
        <w:t xml:space="preserve">. Lielākajai daļai </w:t>
      </w:r>
      <w:r w:rsidR="0017001C" w:rsidRPr="004C206B">
        <w:rPr>
          <w:szCs w:val="22"/>
          <w:lang w:val="lv-LV"/>
        </w:rPr>
        <w:t>pacien</w:t>
      </w:r>
      <w:r w:rsidR="0017001C">
        <w:rPr>
          <w:szCs w:val="22"/>
          <w:lang w:val="lv-LV"/>
        </w:rPr>
        <w:t>š</w:t>
      </w:r>
      <w:r w:rsidR="0017001C" w:rsidRPr="004C206B">
        <w:rPr>
          <w:szCs w:val="22"/>
          <w:lang w:val="lv-LV"/>
        </w:rPr>
        <w:t xml:space="preserve">u </w:t>
      </w:r>
      <w:r w:rsidRPr="004C206B">
        <w:rPr>
          <w:i/>
          <w:szCs w:val="22"/>
          <w:lang w:val="lv-LV"/>
        </w:rPr>
        <w:t>ECOG</w:t>
      </w:r>
      <w:r w:rsidRPr="0000481E">
        <w:rPr>
          <w:szCs w:val="22"/>
          <w:lang w:val="lv-LV"/>
        </w:rPr>
        <w:t xml:space="preserve"> </w:t>
      </w:r>
      <w:r w:rsidR="00F341E8" w:rsidRPr="007C5671">
        <w:rPr>
          <w:szCs w:val="22"/>
          <w:lang w:val="lv-LV"/>
        </w:rPr>
        <w:t>funkcionālais statuss atbild</w:t>
      </w:r>
      <w:r w:rsidR="00F341E8" w:rsidRPr="000C20EF">
        <w:rPr>
          <w:szCs w:val="22"/>
          <w:lang w:val="lv-LV"/>
        </w:rPr>
        <w:t>a</w:t>
      </w:r>
      <w:r w:rsidRPr="00EB7FED">
        <w:rPr>
          <w:szCs w:val="22"/>
          <w:lang w:val="lv-LV"/>
        </w:rPr>
        <w:t xml:space="preserve"> 0</w:t>
      </w:r>
      <w:r w:rsidR="00F341E8" w:rsidRPr="005B1C8D">
        <w:rPr>
          <w:szCs w:val="22"/>
          <w:lang w:val="lv-LV"/>
        </w:rPr>
        <w:t>.pakāpei</w:t>
      </w:r>
      <w:r w:rsidRPr="00606E1C">
        <w:rPr>
          <w:szCs w:val="22"/>
          <w:lang w:val="lv-LV"/>
        </w:rPr>
        <w:t xml:space="preserve"> (81</w:t>
      </w:r>
      <w:r w:rsidR="003C630C">
        <w:rPr>
          <w:szCs w:val="22"/>
          <w:lang w:val="lv-LV"/>
        </w:rPr>
        <w:t> </w:t>
      </w:r>
      <w:r w:rsidRPr="00606E1C">
        <w:rPr>
          <w:szCs w:val="22"/>
          <w:lang w:val="lv-LV"/>
        </w:rPr>
        <w:t>%)</w:t>
      </w:r>
      <w:r w:rsidR="00101687" w:rsidRPr="00606E1C">
        <w:rPr>
          <w:szCs w:val="22"/>
          <w:lang w:val="lv-LV"/>
        </w:rPr>
        <w:t>,</w:t>
      </w:r>
      <w:r w:rsidR="00101687" w:rsidRPr="00AF15D2">
        <w:rPr>
          <w:lang w:val="lv-LV"/>
        </w:rPr>
        <w:t xml:space="preserve"> dati par pacientiem, kuru </w:t>
      </w:r>
      <w:r w:rsidR="00101687" w:rsidRPr="00AF15D2">
        <w:rPr>
          <w:i/>
          <w:lang w:val="lv-LV"/>
        </w:rPr>
        <w:t xml:space="preserve">ECOG </w:t>
      </w:r>
      <w:r w:rsidR="00101687" w:rsidRPr="00AF15D2">
        <w:rPr>
          <w:lang w:val="lv-LV"/>
        </w:rPr>
        <w:t>funkcionālais statuss atbilda 2. līdz 4. pakāpei, nav pieejami.</w:t>
      </w:r>
      <w:r w:rsidRPr="00A81941">
        <w:rPr>
          <w:szCs w:val="22"/>
          <w:lang w:val="lv-LV"/>
        </w:rPr>
        <w:t xml:space="preserve"> Platīnbrīvais i</w:t>
      </w:r>
      <w:r w:rsidRPr="00CD7813">
        <w:rPr>
          <w:szCs w:val="22"/>
          <w:lang w:val="lv-LV"/>
        </w:rPr>
        <w:t>ntervāls bija</w:t>
      </w:r>
      <w:r w:rsidR="00F341E8" w:rsidRPr="00CD7813">
        <w:rPr>
          <w:szCs w:val="22"/>
          <w:lang w:val="lv-LV"/>
        </w:rPr>
        <w:t xml:space="preserve"> </w:t>
      </w:r>
      <w:r w:rsidRPr="00CD7813">
        <w:rPr>
          <w:szCs w:val="22"/>
          <w:lang w:val="lv-LV"/>
        </w:rPr>
        <w:t>&gt; 12 mēneši 60</w:t>
      </w:r>
      <w:r w:rsidR="003C630C">
        <w:rPr>
          <w:szCs w:val="22"/>
          <w:lang w:val="lv-LV"/>
        </w:rPr>
        <w:t> </w:t>
      </w:r>
      <w:r w:rsidRPr="00CD7813">
        <w:rPr>
          <w:szCs w:val="22"/>
          <w:lang w:val="lv-LV"/>
        </w:rPr>
        <w:t>% un</w:t>
      </w:r>
      <w:r w:rsidR="00F341E8" w:rsidRPr="006229C7">
        <w:rPr>
          <w:szCs w:val="22"/>
          <w:lang w:val="lv-LV"/>
        </w:rPr>
        <w:t xml:space="preserve"> </w:t>
      </w:r>
      <w:r w:rsidRPr="006229C7">
        <w:rPr>
          <w:szCs w:val="22"/>
          <w:lang w:val="lv-LV"/>
        </w:rPr>
        <w:t>&gt; 6-12 mēneši 40</w:t>
      </w:r>
      <w:r w:rsidR="003C630C">
        <w:rPr>
          <w:szCs w:val="22"/>
          <w:lang w:val="lv-LV"/>
        </w:rPr>
        <w:t> </w:t>
      </w:r>
      <w:r w:rsidRPr="006229C7">
        <w:rPr>
          <w:szCs w:val="22"/>
          <w:lang w:val="lv-LV"/>
        </w:rPr>
        <w:t>% pacien</w:t>
      </w:r>
      <w:r w:rsidR="0017001C">
        <w:rPr>
          <w:szCs w:val="22"/>
          <w:lang w:val="lv-LV"/>
        </w:rPr>
        <w:t>š</w:t>
      </w:r>
      <w:r w:rsidRPr="006229C7">
        <w:rPr>
          <w:szCs w:val="22"/>
          <w:lang w:val="lv-LV"/>
        </w:rPr>
        <w:t xml:space="preserve">u. </w:t>
      </w:r>
      <w:r w:rsidR="009E2C24" w:rsidRPr="006229C7">
        <w:rPr>
          <w:szCs w:val="22"/>
          <w:lang w:val="lv-LV"/>
        </w:rPr>
        <w:t xml:space="preserve">Pilnīga atbildes reakcija </w:t>
      </w:r>
      <w:r w:rsidRPr="006229C7">
        <w:rPr>
          <w:szCs w:val="22"/>
          <w:lang w:val="lv-LV"/>
        </w:rPr>
        <w:t>uz</w:t>
      </w:r>
      <w:r w:rsidRPr="00A90E09">
        <w:rPr>
          <w:szCs w:val="22"/>
          <w:lang w:val="lv-LV"/>
        </w:rPr>
        <w:t xml:space="preserve"> iepriekšējo platīna ķīmijterapiju bija 47</w:t>
      </w:r>
      <w:r w:rsidR="003C630C">
        <w:rPr>
          <w:szCs w:val="22"/>
          <w:lang w:val="lv-LV"/>
        </w:rPr>
        <w:t> </w:t>
      </w:r>
      <w:r w:rsidRPr="00A90E09">
        <w:rPr>
          <w:szCs w:val="22"/>
          <w:lang w:val="lv-LV"/>
        </w:rPr>
        <w:t>%</w:t>
      </w:r>
      <w:r w:rsidR="009E2C24">
        <w:rPr>
          <w:szCs w:val="22"/>
          <w:lang w:val="lv-LV"/>
        </w:rPr>
        <w:t>, bet daļēja atbildes reakcija</w:t>
      </w:r>
      <w:r w:rsidRPr="00A90E09">
        <w:rPr>
          <w:szCs w:val="22"/>
          <w:lang w:val="lv-LV"/>
        </w:rPr>
        <w:t xml:space="preserve"> </w:t>
      </w:r>
      <w:r w:rsidR="00693624">
        <w:rPr>
          <w:szCs w:val="22"/>
          <w:lang w:val="lv-LV"/>
        </w:rPr>
        <w:t>–</w:t>
      </w:r>
      <w:r w:rsidR="009E2C24">
        <w:rPr>
          <w:szCs w:val="22"/>
          <w:lang w:val="lv-LV"/>
        </w:rPr>
        <w:t xml:space="preserve"> </w:t>
      </w:r>
      <w:r w:rsidRPr="00A90E09">
        <w:rPr>
          <w:szCs w:val="22"/>
          <w:lang w:val="lv-LV"/>
        </w:rPr>
        <w:t>53</w:t>
      </w:r>
      <w:r w:rsidR="003C630C">
        <w:rPr>
          <w:szCs w:val="22"/>
          <w:lang w:val="lv-LV"/>
        </w:rPr>
        <w:t> </w:t>
      </w:r>
      <w:r w:rsidRPr="00A90E09">
        <w:rPr>
          <w:szCs w:val="22"/>
          <w:lang w:val="lv-LV"/>
        </w:rPr>
        <w:t>% pacien</w:t>
      </w:r>
      <w:r w:rsidR="0017001C">
        <w:rPr>
          <w:szCs w:val="22"/>
          <w:lang w:val="lv-LV"/>
        </w:rPr>
        <w:t>š</w:t>
      </w:r>
      <w:r w:rsidRPr="00A90E09">
        <w:rPr>
          <w:szCs w:val="22"/>
          <w:lang w:val="lv-LV"/>
        </w:rPr>
        <w:t>u.</w:t>
      </w:r>
      <w:r w:rsidR="00A7634F">
        <w:rPr>
          <w:szCs w:val="22"/>
          <w:lang w:val="lv-LV"/>
        </w:rPr>
        <w:t xml:space="preserve"> </w:t>
      </w:r>
      <w:r w:rsidR="00DB2593">
        <w:rPr>
          <w:lang w:val="lv-LV"/>
        </w:rPr>
        <w:t xml:space="preserve">Olapariba </w:t>
      </w:r>
      <w:r w:rsidR="00A7634F">
        <w:rPr>
          <w:lang w:val="lv-LV"/>
        </w:rPr>
        <w:t xml:space="preserve">un placebo grupā, </w:t>
      </w:r>
      <w:r w:rsidR="009E2C24">
        <w:rPr>
          <w:lang w:val="lv-LV"/>
        </w:rPr>
        <w:t xml:space="preserve">attiecīgi </w:t>
      </w:r>
      <w:r w:rsidR="005A32B9">
        <w:rPr>
          <w:lang w:val="lv-LV"/>
        </w:rPr>
        <w:t>17</w:t>
      </w:r>
      <w:r w:rsidR="00A7634F">
        <w:rPr>
          <w:lang w:val="lv-LV"/>
        </w:rPr>
        <w:t xml:space="preserve"> % un </w:t>
      </w:r>
      <w:r w:rsidR="005A32B9">
        <w:rPr>
          <w:lang w:val="lv-LV"/>
        </w:rPr>
        <w:t>20</w:t>
      </w:r>
      <w:r w:rsidR="00A7634F">
        <w:rPr>
          <w:lang w:val="lv-LV"/>
        </w:rPr>
        <w:t xml:space="preserve">% </w:t>
      </w:r>
      <w:r w:rsidR="007F4E25">
        <w:rPr>
          <w:lang w:val="lv-LV"/>
        </w:rPr>
        <w:t>pacien</w:t>
      </w:r>
      <w:r w:rsidR="0017001C">
        <w:rPr>
          <w:lang w:val="lv-LV"/>
        </w:rPr>
        <w:t>š</w:t>
      </w:r>
      <w:r w:rsidR="007F4E25">
        <w:rPr>
          <w:lang w:val="lv-LV"/>
        </w:rPr>
        <w:t xml:space="preserve">u </w:t>
      </w:r>
      <w:r w:rsidR="00A7634F">
        <w:rPr>
          <w:lang w:val="lv-LV"/>
        </w:rPr>
        <w:t xml:space="preserve">attiecīgi iepriekš bija </w:t>
      </w:r>
      <w:r w:rsidR="0017001C">
        <w:rPr>
          <w:lang w:val="lv-LV"/>
        </w:rPr>
        <w:t xml:space="preserve">saņēmušas </w:t>
      </w:r>
      <w:r w:rsidR="00A7634F">
        <w:rPr>
          <w:lang w:val="lv-LV"/>
        </w:rPr>
        <w:t>ārstēšanu ar bevacizumabu.</w:t>
      </w:r>
    </w:p>
    <w:p w14:paraId="1B7DB8C7" w14:textId="77777777" w:rsidR="002879CB" w:rsidRPr="003674C5" w:rsidRDefault="002879CB" w:rsidP="008F2A95">
      <w:pPr>
        <w:rPr>
          <w:szCs w:val="22"/>
          <w:lang w:val="lv-LV"/>
        </w:rPr>
      </w:pPr>
    </w:p>
    <w:p w14:paraId="41266CC1" w14:textId="77777777" w:rsidR="002879CB" w:rsidRDefault="002879CB" w:rsidP="008F2A95">
      <w:pPr>
        <w:rPr>
          <w:lang w:val="lv-LV"/>
        </w:rPr>
      </w:pPr>
      <w:r w:rsidRPr="003674C5">
        <w:rPr>
          <w:lang w:val="lv-LV"/>
        </w:rPr>
        <w:t xml:space="preserve">Primārais mērķa kritērijs bija </w:t>
      </w:r>
      <w:r w:rsidRPr="004C206B">
        <w:rPr>
          <w:i/>
          <w:lang w:val="lv-LV"/>
        </w:rPr>
        <w:t>PFS</w:t>
      </w:r>
      <w:r w:rsidRPr="003674C5">
        <w:rPr>
          <w:lang w:val="lv-LV"/>
        </w:rPr>
        <w:t xml:space="preserve">, pamatojoties uz pētnieka vērtējumu atbilstoši </w:t>
      </w:r>
      <w:r w:rsidRPr="004C206B">
        <w:rPr>
          <w:i/>
          <w:lang w:val="lv-LV"/>
        </w:rPr>
        <w:t>RECIST</w:t>
      </w:r>
      <w:r w:rsidRPr="003674C5">
        <w:rPr>
          <w:lang w:val="lv-LV"/>
        </w:rPr>
        <w:t xml:space="preserve"> 1.1. Sekundārie efektivitātes mērķa kritēriji bija </w:t>
      </w:r>
      <w:r w:rsidRPr="004C206B">
        <w:rPr>
          <w:i/>
          <w:lang w:val="lv-LV"/>
        </w:rPr>
        <w:t>PFS2</w:t>
      </w:r>
      <w:r w:rsidR="009E2C24">
        <w:rPr>
          <w:i/>
          <w:lang w:val="lv-LV"/>
        </w:rPr>
        <w:t>;</w:t>
      </w:r>
      <w:r w:rsidR="00A6181A">
        <w:rPr>
          <w:i/>
          <w:lang w:val="lv-LV"/>
        </w:rPr>
        <w:t xml:space="preserve"> </w:t>
      </w:r>
      <w:r w:rsidRPr="004C206B">
        <w:rPr>
          <w:i/>
          <w:lang w:val="lv-LV"/>
        </w:rPr>
        <w:t>OS</w:t>
      </w:r>
      <w:r w:rsidR="009E2C24">
        <w:rPr>
          <w:i/>
          <w:lang w:val="lv-LV"/>
        </w:rPr>
        <w:t>,</w:t>
      </w:r>
      <w:r w:rsidR="00AD01F0">
        <w:rPr>
          <w:i/>
          <w:lang w:val="lv-LV"/>
        </w:rPr>
        <w:t xml:space="preserve"> </w:t>
      </w:r>
      <w:r w:rsidRPr="004C206B">
        <w:rPr>
          <w:i/>
          <w:lang w:val="lv-LV"/>
        </w:rPr>
        <w:t>TDT</w:t>
      </w:r>
      <w:r w:rsidRPr="003674C5">
        <w:rPr>
          <w:lang w:val="lv-LV"/>
        </w:rPr>
        <w:t xml:space="preserve">, </w:t>
      </w:r>
      <w:r w:rsidRPr="004C206B">
        <w:rPr>
          <w:i/>
          <w:lang w:val="lv-LV"/>
        </w:rPr>
        <w:t>TFST</w:t>
      </w:r>
      <w:r w:rsidRPr="003674C5">
        <w:rPr>
          <w:lang w:val="lv-LV"/>
        </w:rPr>
        <w:t xml:space="preserve">, </w:t>
      </w:r>
      <w:r w:rsidRPr="004C206B">
        <w:rPr>
          <w:i/>
          <w:lang w:val="lv-LV"/>
        </w:rPr>
        <w:t>TSST</w:t>
      </w:r>
      <w:r w:rsidRPr="003674C5">
        <w:rPr>
          <w:lang w:val="lv-LV"/>
        </w:rPr>
        <w:t xml:space="preserve"> un </w:t>
      </w:r>
      <w:r w:rsidRPr="004C206B">
        <w:rPr>
          <w:i/>
          <w:lang w:val="lv-LV"/>
        </w:rPr>
        <w:t>HRQoL</w:t>
      </w:r>
      <w:r w:rsidRPr="003674C5">
        <w:rPr>
          <w:lang w:val="lv-LV"/>
        </w:rPr>
        <w:t>.</w:t>
      </w:r>
    </w:p>
    <w:p w14:paraId="7A27065F" w14:textId="77777777" w:rsidR="000F5C17" w:rsidRPr="003674C5" w:rsidRDefault="000F5C17" w:rsidP="008F2A95">
      <w:pPr>
        <w:rPr>
          <w:szCs w:val="22"/>
          <w:lang w:val="lv-LV"/>
        </w:rPr>
      </w:pPr>
    </w:p>
    <w:p w14:paraId="462C57AF" w14:textId="77777777" w:rsidR="002879CB" w:rsidRPr="003674C5" w:rsidRDefault="002879CB" w:rsidP="008F2A95">
      <w:pPr>
        <w:rPr>
          <w:szCs w:val="24"/>
          <w:lang w:val="lv-LV"/>
        </w:rPr>
      </w:pPr>
      <w:r w:rsidRPr="003674C5">
        <w:rPr>
          <w:lang w:val="lv-LV"/>
        </w:rPr>
        <w:t>Pētījumā tika sasniegts primārais mērķis</w:t>
      </w:r>
      <w:r w:rsidR="002473B1">
        <w:rPr>
          <w:lang w:val="lv-LV"/>
        </w:rPr>
        <w:t xml:space="preserve"> </w:t>
      </w:r>
      <w:r w:rsidR="00C975D0">
        <w:rPr>
          <w:lang w:val="lv-LV"/>
        </w:rPr>
        <w:t>–</w:t>
      </w:r>
      <w:r w:rsidR="002473B1">
        <w:rPr>
          <w:lang w:val="lv-LV"/>
        </w:rPr>
        <w:t xml:space="preserve"> </w:t>
      </w:r>
      <w:r w:rsidRPr="003674C5">
        <w:rPr>
          <w:lang w:val="lv-LV"/>
        </w:rPr>
        <w:t xml:space="preserve">tika </w:t>
      </w:r>
      <w:r w:rsidR="002473B1" w:rsidRPr="003674C5">
        <w:rPr>
          <w:lang w:val="lv-LV"/>
        </w:rPr>
        <w:t>pierādīt</w:t>
      </w:r>
      <w:r w:rsidR="002473B1">
        <w:rPr>
          <w:lang w:val="lv-LV"/>
        </w:rPr>
        <w:t>a</w:t>
      </w:r>
      <w:r w:rsidR="002473B1" w:rsidRPr="003674C5">
        <w:rPr>
          <w:lang w:val="lv-LV"/>
        </w:rPr>
        <w:t xml:space="preserve"> </w:t>
      </w:r>
      <w:r w:rsidRPr="003674C5">
        <w:rPr>
          <w:lang w:val="lv-LV"/>
        </w:rPr>
        <w:t xml:space="preserve">klīniski un statistiski </w:t>
      </w:r>
      <w:r w:rsidR="002473B1" w:rsidRPr="003674C5">
        <w:rPr>
          <w:lang w:val="lv-LV"/>
        </w:rPr>
        <w:t>nozīmīg</w:t>
      </w:r>
      <w:r w:rsidR="002473B1">
        <w:rPr>
          <w:lang w:val="lv-LV"/>
        </w:rPr>
        <w:t>a</w:t>
      </w:r>
      <w:r w:rsidR="002473B1" w:rsidRPr="003674C5">
        <w:rPr>
          <w:lang w:val="lv-LV"/>
        </w:rPr>
        <w:t xml:space="preserve"> </w:t>
      </w:r>
      <w:r w:rsidRPr="004C206B">
        <w:rPr>
          <w:i/>
          <w:lang w:val="lv-LV"/>
        </w:rPr>
        <w:t>PFS</w:t>
      </w:r>
      <w:r w:rsidRPr="003674C5">
        <w:rPr>
          <w:lang w:val="lv-LV"/>
        </w:rPr>
        <w:t xml:space="preserve"> </w:t>
      </w:r>
      <w:r w:rsidR="002473B1" w:rsidRPr="003674C5">
        <w:rPr>
          <w:lang w:val="lv-LV"/>
        </w:rPr>
        <w:t>uzlabo</w:t>
      </w:r>
      <w:r w:rsidR="002473B1">
        <w:rPr>
          <w:lang w:val="lv-LV"/>
        </w:rPr>
        <w:t>šanās</w:t>
      </w:r>
      <w:r w:rsidRPr="003674C5">
        <w:rPr>
          <w:lang w:val="lv-LV"/>
        </w:rPr>
        <w:t xml:space="preserve">, pamatojoties uz pētnieka vērtējumu </w:t>
      </w:r>
      <w:r w:rsidR="0017001C">
        <w:rPr>
          <w:lang w:val="lv-LV"/>
        </w:rPr>
        <w:t>p</w:t>
      </w:r>
      <w:r w:rsidRPr="003674C5">
        <w:rPr>
          <w:lang w:val="lv-LV"/>
        </w:rPr>
        <w:t xml:space="preserve">ar olaparibu salīdzinājumā ar placebo; </w:t>
      </w:r>
      <w:r w:rsidR="00A94293" w:rsidRPr="007E3E5E">
        <w:rPr>
          <w:lang w:val="lv-LV"/>
        </w:rPr>
        <w:t>RA</w:t>
      </w:r>
      <w:r w:rsidR="00A94293">
        <w:rPr>
          <w:lang w:val="lv-LV"/>
        </w:rPr>
        <w:t xml:space="preserve"> </w:t>
      </w:r>
      <w:r w:rsidRPr="003674C5">
        <w:rPr>
          <w:lang w:val="lv-LV"/>
        </w:rPr>
        <w:t>bija 0,30 (95% TI 0,22</w:t>
      </w:r>
      <w:r w:rsidRPr="003674C5">
        <w:rPr>
          <w:lang w:val="lv-LV"/>
        </w:rPr>
        <w:noBreakHyphen/>
        <w:t xml:space="preserve">0,41; p&lt;0,0001; mediāna 19,1 mēnesis </w:t>
      </w:r>
      <w:r w:rsidR="0017001C" w:rsidRPr="003674C5">
        <w:rPr>
          <w:lang w:val="lv-LV"/>
        </w:rPr>
        <w:t>olaparib</w:t>
      </w:r>
      <w:r w:rsidR="0017001C">
        <w:rPr>
          <w:lang w:val="lv-LV"/>
        </w:rPr>
        <w:t>am</w:t>
      </w:r>
      <w:r w:rsidR="0017001C" w:rsidRPr="003674C5">
        <w:rPr>
          <w:lang w:val="lv-LV"/>
        </w:rPr>
        <w:t xml:space="preserve"> </w:t>
      </w:r>
      <w:r w:rsidRPr="003674C5">
        <w:rPr>
          <w:lang w:val="lv-LV"/>
        </w:rPr>
        <w:t xml:space="preserve">un 5,5 mēneši placebo). Pētnieka novērtēto PFS apstiprināja arī maskēta neatkarīga, centralizēta radioloģiskā </w:t>
      </w:r>
      <w:r w:rsidRPr="009E0057">
        <w:rPr>
          <w:i/>
          <w:lang w:val="lv-LV"/>
        </w:rPr>
        <w:t>PFS</w:t>
      </w:r>
      <w:r w:rsidRPr="003674C5">
        <w:rPr>
          <w:lang w:val="lv-LV"/>
        </w:rPr>
        <w:t xml:space="preserve"> </w:t>
      </w:r>
      <w:r w:rsidR="0017001C">
        <w:rPr>
          <w:lang w:val="lv-LV"/>
        </w:rPr>
        <w:t>izvērtēšana</w:t>
      </w:r>
      <w:r w:rsidR="0017001C" w:rsidRPr="003674C5">
        <w:rPr>
          <w:lang w:val="lv-LV"/>
        </w:rPr>
        <w:t xml:space="preserve"> </w:t>
      </w:r>
      <w:r w:rsidRPr="003674C5">
        <w:rPr>
          <w:lang w:val="lv-LV"/>
        </w:rPr>
        <w:t>(</w:t>
      </w:r>
      <w:r w:rsidR="00A94293" w:rsidRPr="007E3E5E">
        <w:rPr>
          <w:lang w:val="lv-LV"/>
        </w:rPr>
        <w:t>RA</w:t>
      </w:r>
      <w:r w:rsidR="00A94293" w:rsidRPr="003674C5">
        <w:rPr>
          <w:lang w:val="lv-LV"/>
        </w:rPr>
        <w:t xml:space="preserve"> </w:t>
      </w:r>
      <w:r w:rsidRPr="003674C5">
        <w:rPr>
          <w:lang w:val="lv-LV"/>
        </w:rPr>
        <w:t>0,25; 95% TI 0,18</w:t>
      </w:r>
      <w:r w:rsidRPr="003674C5">
        <w:rPr>
          <w:lang w:val="lv-LV"/>
        </w:rPr>
        <w:noBreakHyphen/>
        <w:t xml:space="preserve">0,35; p&lt;0,0001; mediāna 30,2 mēneši ar olaparibu un 5,5 mēneši ar placebo). Pēc 2 gadiem 43% ar olaparibu ārstēto </w:t>
      </w:r>
      <w:r w:rsidR="0017001C" w:rsidRPr="003674C5">
        <w:rPr>
          <w:lang w:val="lv-LV"/>
        </w:rPr>
        <w:t>pacien</w:t>
      </w:r>
      <w:r w:rsidR="0017001C">
        <w:rPr>
          <w:lang w:val="lv-LV"/>
        </w:rPr>
        <w:t>š</w:t>
      </w:r>
      <w:r w:rsidR="0017001C" w:rsidRPr="003674C5">
        <w:rPr>
          <w:lang w:val="lv-LV"/>
        </w:rPr>
        <w:t xml:space="preserve">u </w:t>
      </w:r>
      <w:r w:rsidRPr="003674C5">
        <w:rPr>
          <w:lang w:val="lv-LV"/>
        </w:rPr>
        <w:t>joprojām nebija slimības progresēšana</w:t>
      </w:r>
      <w:r w:rsidR="002473B1">
        <w:rPr>
          <w:lang w:val="lv-LV"/>
        </w:rPr>
        <w:t>s</w:t>
      </w:r>
      <w:r w:rsidRPr="003674C5">
        <w:rPr>
          <w:lang w:val="lv-LV"/>
        </w:rPr>
        <w:t xml:space="preserve">, kamēr placebo grupā tādu </w:t>
      </w:r>
      <w:r w:rsidR="007F4E25" w:rsidRPr="003674C5">
        <w:rPr>
          <w:lang w:val="lv-LV"/>
        </w:rPr>
        <w:t>pacien</w:t>
      </w:r>
      <w:r w:rsidR="005B6F9A">
        <w:rPr>
          <w:lang w:val="lv-LV"/>
        </w:rPr>
        <w:t>š</w:t>
      </w:r>
      <w:r w:rsidR="007F4E25" w:rsidRPr="003674C5">
        <w:rPr>
          <w:lang w:val="lv-LV"/>
        </w:rPr>
        <w:t xml:space="preserve">u </w:t>
      </w:r>
      <w:r w:rsidRPr="003674C5">
        <w:rPr>
          <w:lang w:val="lv-LV"/>
        </w:rPr>
        <w:t xml:space="preserve">īpatsvars bija tikai 15%. </w:t>
      </w:r>
    </w:p>
    <w:p w14:paraId="2E2CA114" w14:textId="77777777" w:rsidR="002879CB" w:rsidRPr="003674C5" w:rsidRDefault="002879CB" w:rsidP="008F2A95">
      <w:pPr>
        <w:rPr>
          <w:szCs w:val="22"/>
          <w:lang w:val="lv-LV"/>
        </w:rPr>
      </w:pPr>
    </w:p>
    <w:p w14:paraId="012C4134" w14:textId="77777777" w:rsidR="002879CB" w:rsidRPr="003674C5" w:rsidRDefault="002473B1" w:rsidP="008F2A95">
      <w:pPr>
        <w:rPr>
          <w:szCs w:val="22"/>
          <w:lang w:val="lv-LV"/>
        </w:rPr>
      </w:pPr>
      <w:r>
        <w:rPr>
          <w:lang w:val="lv-LV"/>
        </w:rPr>
        <w:t>N</w:t>
      </w:r>
      <w:r w:rsidR="002879CB" w:rsidRPr="003674C5">
        <w:rPr>
          <w:lang w:val="lv-LV"/>
        </w:rPr>
        <w:t>ozīmīgāk</w:t>
      </w:r>
      <w:r>
        <w:rPr>
          <w:lang w:val="lv-LV"/>
        </w:rPr>
        <w:t>o</w:t>
      </w:r>
      <w:r w:rsidR="002879CB" w:rsidRPr="003674C5">
        <w:rPr>
          <w:lang w:val="lv-LV"/>
        </w:rPr>
        <w:t xml:space="preserve"> efektivitātes</w:t>
      </w:r>
      <w:r>
        <w:rPr>
          <w:lang w:val="lv-LV"/>
        </w:rPr>
        <w:t xml:space="preserve"> rādītāju kopsavilkums</w:t>
      </w:r>
      <w:r w:rsidR="002879CB" w:rsidRPr="003674C5">
        <w:rPr>
          <w:lang w:val="lv-LV"/>
        </w:rPr>
        <w:t xml:space="preserve"> </w:t>
      </w:r>
      <w:r w:rsidR="001E13A5" w:rsidRPr="003674C5">
        <w:rPr>
          <w:lang w:val="lv-LV"/>
        </w:rPr>
        <w:t>pacient</w:t>
      </w:r>
      <w:r w:rsidR="001E13A5">
        <w:rPr>
          <w:lang w:val="lv-LV"/>
        </w:rPr>
        <w:t>ie</w:t>
      </w:r>
      <w:r w:rsidR="001E13A5" w:rsidRPr="003674C5">
        <w:rPr>
          <w:lang w:val="lv-LV"/>
        </w:rPr>
        <w:t xml:space="preserve">m </w:t>
      </w:r>
      <w:r w:rsidR="002879CB" w:rsidRPr="003674C5">
        <w:rPr>
          <w:lang w:val="lv-LV"/>
        </w:rPr>
        <w:t>ar g</w:t>
      </w:r>
      <w:r w:rsidR="002879CB" w:rsidRPr="003674C5">
        <w:rPr>
          <w:i/>
          <w:lang w:val="lv-LV"/>
        </w:rPr>
        <w:t>BRCA</w:t>
      </w:r>
      <w:r w:rsidR="006C3AC2">
        <w:rPr>
          <w:i/>
          <w:lang w:val="lv-LV"/>
        </w:rPr>
        <w:t>1/2</w:t>
      </w:r>
      <w:r w:rsidR="002879CB" w:rsidRPr="003674C5">
        <w:rPr>
          <w:i/>
          <w:lang w:val="lv-LV"/>
        </w:rPr>
        <w:t>m</w:t>
      </w:r>
      <w:r w:rsidR="002879CB" w:rsidRPr="003674C5">
        <w:rPr>
          <w:lang w:val="lv-LV"/>
        </w:rPr>
        <w:t xml:space="preserve"> </w:t>
      </w:r>
      <w:r w:rsidR="002879CB" w:rsidRPr="004C206B">
        <w:rPr>
          <w:i/>
          <w:lang w:val="lv-LV"/>
        </w:rPr>
        <w:t xml:space="preserve">PSR </w:t>
      </w:r>
      <w:r w:rsidR="002879CB" w:rsidRPr="003674C5">
        <w:rPr>
          <w:lang w:val="lv-LV"/>
        </w:rPr>
        <w:t xml:space="preserve">olnīcu vēzi pētījumā SOLO2 ir </w:t>
      </w:r>
      <w:r>
        <w:rPr>
          <w:lang w:val="lv-LV"/>
        </w:rPr>
        <w:t>no</w:t>
      </w:r>
      <w:r w:rsidRPr="003674C5">
        <w:rPr>
          <w:lang w:val="lv-LV"/>
        </w:rPr>
        <w:t xml:space="preserve">rādīts </w:t>
      </w:r>
      <w:r w:rsidR="00D42BE3">
        <w:rPr>
          <w:lang w:val="lv-LV"/>
        </w:rPr>
        <w:t>3</w:t>
      </w:r>
      <w:r w:rsidR="002879CB" w:rsidRPr="003674C5">
        <w:rPr>
          <w:lang w:val="lv-LV"/>
        </w:rPr>
        <w:t xml:space="preserve">. tabulā un </w:t>
      </w:r>
      <w:r w:rsidR="005B6F9A">
        <w:rPr>
          <w:lang w:val="lv-LV"/>
        </w:rPr>
        <w:t>3</w:t>
      </w:r>
      <w:r w:rsidR="002879CB" w:rsidRPr="003674C5">
        <w:rPr>
          <w:lang w:val="lv-LV"/>
        </w:rPr>
        <w:t>. attēlā.</w:t>
      </w:r>
    </w:p>
    <w:p w14:paraId="19CE1F91" w14:textId="77777777" w:rsidR="002879CB" w:rsidRPr="003674C5" w:rsidRDefault="002879CB" w:rsidP="008F2A95">
      <w:pPr>
        <w:rPr>
          <w:szCs w:val="22"/>
          <w:lang w:val="lv-LV"/>
        </w:rPr>
      </w:pPr>
    </w:p>
    <w:p w14:paraId="139DAF95" w14:textId="359951C8" w:rsidR="002879CB" w:rsidRPr="00D57517" w:rsidRDefault="00AC5E51" w:rsidP="008F2A95">
      <w:pPr>
        <w:rPr>
          <w:b/>
          <w:bCs/>
          <w:szCs w:val="22"/>
          <w:lang w:val="lv-LV"/>
        </w:rPr>
      </w:pPr>
      <w:r>
        <w:rPr>
          <w:b/>
          <w:bCs/>
          <w:lang w:val="lv-LV"/>
        </w:rPr>
        <w:t>4</w:t>
      </w:r>
      <w:r w:rsidR="002879CB" w:rsidRPr="00D57517">
        <w:rPr>
          <w:b/>
          <w:bCs/>
          <w:lang w:val="lv-LV"/>
        </w:rPr>
        <w:t xml:space="preserve">. tabula. </w:t>
      </w:r>
      <w:r w:rsidR="002473B1" w:rsidRPr="00D57517">
        <w:rPr>
          <w:b/>
          <w:bCs/>
          <w:lang w:val="lv-LV"/>
        </w:rPr>
        <w:t>N</w:t>
      </w:r>
      <w:r w:rsidR="002879CB" w:rsidRPr="00D57517">
        <w:rPr>
          <w:b/>
          <w:bCs/>
          <w:lang w:val="lv-LV"/>
        </w:rPr>
        <w:t>ozīmīgāk</w:t>
      </w:r>
      <w:r w:rsidR="002473B1" w:rsidRPr="00D57517">
        <w:rPr>
          <w:b/>
          <w:bCs/>
          <w:lang w:val="lv-LV"/>
        </w:rPr>
        <w:t>o</w:t>
      </w:r>
      <w:r w:rsidR="002879CB" w:rsidRPr="00D57517">
        <w:rPr>
          <w:b/>
          <w:bCs/>
          <w:lang w:val="lv-LV"/>
        </w:rPr>
        <w:t xml:space="preserve"> efektivitātes </w:t>
      </w:r>
      <w:r w:rsidR="002473B1" w:rsidRPr="00D57517">
        <w:rPr>
          <w:b/>
          <w:bCs/>
          <w:lang w:val="lv-LV"/>
        </w:rPr>
        <w:t xml:space="preserve">rādītāju kopsavilkums </w:t>
      </w:r>
      <w:r w:rsidR="00EB4B59" w:rsidRPr="00D57517">
        <w:rPr>
          <w:b/>
          <w:bCs/>
          <w:lang w:val="lv-LV"/>
        </w:rPr>
        <w:t xml:space="preserve">pacientēm </w:t>
      </w:r>
      <w:r w:rsidR="002879CB" w:rsidRPr="00D57517">
        <w:rPr>
          <w:b/>
          <w:bCs/>
          <w:lang w:val="lv-LV"/>
        </w:rPr>
        <w:t>ar g</w:t>
      </w:r>
      <w:r w:rsidR="002879CB" w:rsidRPr="00D57517">
        <w:rPr>
          <w:b/>
          <w:bCs/>
          <w:i/>
          <w:lang w:val="lv-LV"/>
        </w:rPr>
        <w:t>BRCA</w:t>
      </w:r>
      <w:r w:rsidR="006C3AC2" w:rsidRPr="00D57517">
        <w:rPr>
          <w:b/>
          <w:bCs/>
          <w:i/>
          <w:lang w:val="lv-LV"/>
        </w:rPr>
        <w:t>1/2</w:t>
      </w:r>
      <w:r w:rsidR="002879CB" w:rsidRPr="00D57517">
        <w:rPr>
          <w:b/>
          <w:bCs/>
          <w:i/>
          <w:lang w:val="lv-LV"/>
        </w:rPr>
        <w:t>m</w:t>
      </w:r>
      <w:r w:rsidR="002879CB" w:rsidRPr="00D57517">
        <w:rPr>
          <w:b/>
          <w:bCs/>
          <w:lang w:val="lv-LV"/>
        </w:rPr>
        <w:t xml:space="preserve"> </w:t>
      </w:r>
      <w:r w:rsidR="002879CB" w:rsidRPr="00D57517">
        <w:rPr>
          <w:b/>
          <w:bCs/>
          <w:i/>
          <w:lang w:val="lv-LV"/>
        </w:rPr>
        <w:t xml:space="preserve">PSR </w:t>
      </w:r>
      <w:r w:rsidR="002879CB" w:rsidRPr="00D57517">
        <w:rPr>
          <w:b/>
          <w:bCs/>
          <w:lang w:val="lv-LV"/>
        </w:rPr>
        <w:t>olnīcu vēzi pētījumā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978"/>
        <w:gridCol w:w="2239"/>
      </w:tblGrid>
      <w:tr w:rsidR="002879CB" w:rsidRPr="003674C5" w14:paraId="25C90CEA" w14:textId="77777777" w:rsidTr="00D503BC">
        <w:trPr>
          <w:tblHeader/>
        </w:trPr>
        <w:tc>
          <w:tcPr>
            <w:tcW w:w="3105" w:type="dxa"/>
            <w:tcBorders>
              <w:top w:val="single" w:sz="12" w:space="0" w:color="auto"/>
              <w:left w:val="single" w:sz="4" w:space="0" w:color="auto"/>
              <w:right w:val="nil"/>
            </w:tcBorders>
            <w:shd w:val="clear" w:color="auto" w:fill="auto"/>
          </w:tcPr>
          <w:p w14:paraId="2365A50F" w14:textId="77777777" w:rsidR="002879CB" w:rsidRPr="003674C5" w:rsidRDefault="002879CB" w:rsidP="008F2A95">
            <w:pPr>
              <w:rPr>
                <w:sz w:val="24"/>
                <w:lang w:val="lv-LV"/>
              </w:rPr>
            </w:pPr>
          </w:p>
        </w:tc>
        <w:tc>
          <w:tcPr>
            <w:tcW w:w="3978" w:type="dxa"/>
            <w:tcBorders>
              <w:top w:val="single" w:sz="12" w:space="0" w:color="auto"/>
              <w:left w:val="nil"/>
              <w:right w:val="nil"/>
            </w:tcBorders>
            <w:shd w:val="clear" w:color="auto" w:fill="auto"/>
          </w:tcPr>
          <w:p w14:paraId="0D79FBF1" w14:textId="77777777" w:rsidR="002879CB" w:rsidRPr="003674C5" w:rsidRDefault="002879CB" w:rsidP="008F2A95">
            <w:pPr>
              <w:rPr>
                <w:b/>
                <w:sz w:val="24"/>
                <w:lang w:val="lv-LV"/>
              </w:rPr>
            </w:pPr>
            <w:r w:rsidRPr="003674C5">
              <w:rPr>
                <w:b/>
                <w:sz w:val="18"/>
                <w:lang w:val="lv-LV"/>
              </w:rPr>
              <w:t>Olapariba 300 mg tablete div</w:t>
            </w:r>
            <w:r w:rsidR="002473B1">
              <w:rPr>
                <w:b/>
                <w:sz w:val="18"/>
                <w:lang w:val="lv-LV"/>
              </w:rPr>
              <w:t xml:space="preserve">as </w:t>
            </w:r>
            <w:r w:rsidRPr="003674C5">
              <w:rPr>
                <w:b/>
                <w:sz w:val="18"/>
                <w:lang w:val="lv-LV"/>
              </w:rPr>
              <w:t>reiz</w:t>
            </w:r>
            <w:r w:rsidR="002473B1">
              <w:rPr>
                <w:b/>
                <w:sz w:val="18"/>
                <w:lang w:val="lv-LV"/>
              </w:rPr>
              <w:t>es</w:t>
            </w:r>
            <w:r w:rsidRPr="003674C5">
              <w:rPr>
                <w:b/>
                <w:sz w:val="18"/>
                <w:lang w:val="lv-LV"/>
              </w:rPr>
              <w:t xml:space="preserve"> dienā </w:t>
            </w:r>
          </w:p>
        </w:tc>
        <w:tc>
          <w:tcPr>
            <w:tcW w:w="2239" w:type="dxa"/>
            <w:tcBorders>
              <w:top w:val="single" w:sz="12" w:space="0" w:color="auto"/>
              <w:left w:val="nil"/>
              <w:right w:val="single" w:sz="4" w:space="0" w:color="auto"/>
            </w:tcBorders>
            <w:shd w:val="clear" w:color="auto" w:fill="auto"/>
          </w:tcPr>
          <w:p w14:paraId="1BC31353" w14:textId="77777777" w:rsidR="002879CB" w:rsidRPr="003674C5" w:rsidRDefault="002879CB" w:rsidP="008F2A95">
            <w:pPr>
              <w:rPr>
                <w:b/>
                <w:sz w:val="24"/>
                <w:lang w:val="lv-LV"/>
              </w:rPr>
            </w:pPr>
            <w:r w:rsidRPr="003674C5">
              <w:rPr>
                <w:b/>
                <w:sz w:val="18"/>
                <w:lang w:val="lv-LV"/>
              </w:rPr>
              <w:t>Placebo</w:t>
            </w:r>
          </w:p>
        </w:tc>
      </w:tr>
      <w:tr w:rsidR="002879CB" w:rsidRPr="003674C5" w14:paraId="24095FF4" w14:textId="77777777" w:rsidTr="00877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2D014038" w14:textId="77777777" w:rsidR="002879CB" w:rsidRPr="003674C5" w:rsidRDefault="002879CB" w:rsidP="008F2A95">
            <w:pPr>
              <w:rPr>
                <w:b/>
                <w:bCs/>
                <w:sz w:val="18"/>
                <w:szCs w:val="18"/>
                <w:lang w:val="lv-LV"/>
              </w:rPr>
            </w:pPr>
            <w:r w:rsidRPr="004C206B">
              <w:rPr>
                <w:b/>
                <w:i/>
                <w:sz w:val="18"/>
                <w:lang w:val="lv-LV"/>
              </w:rPr>
              <w:t>PFS</w:t>
            </w:r>
            <w:r w:rsidRPr="003674C5">
              <w:rPr>
                <w:b/>
                <w:sz w:val="18"/>
                <w:lang w:val="lv-LV"/>
              </w:rPr>
              <w:t xml:space="preserve"> (</w:t>
            </w:r>
            <w:r w:rsidR="00EB4B59">
              <w:rPr>
                <w:b/>
                <w:sz w:val="18"/>
                <w:lang w:val="lv-LV"/>
              </w:rPr>
              <w:t>apkopoti</w:t>
            </w:r>
            <w:r w:rsidR="00A94293">
              <w:rPr>
                <w:b/>
                <w:sz w:val="18"/>
                <w:lang w:val="lv-LV"/>
              </w:rPr>
              <w:t xml:space="preserve"> </w:t>
            </w:r>
            <w:r w:rsidRPr="003674C5">
              <w:rPr>
                <w:b/>
                <w:sz w:val="18"/>
                <w:lang w:val="lv-LV"/>
              </w:rPr>
              <w:t>63%</w:t>
            </w:r>
            <w:r w:rsidR="00EB4B59">
              <w:rPr>
                <w:b/>
                <w:sz w:val="18"/>
                <w:lang w:val="lv-LV"/>
              </w:rPr>
              <w:t xml:space="preserve"> datu</w:t>
            </w:r>
            <w:r w:rsidRPr="003674C5">
              <w:rPr>
                <w:b/>
                <w:sz w:val="18"/>
                <w:lang w:val="lv-LV"/>
              </w:rPr>
              <w:t>)</w:t>
            </w:r>
          </w:p>
        </w:tc>
      </w:tr>
      <w:tr w:rsidR="002879CB" w:rsidRPr="003674C5" w14:paraId="30B5C6B8" w14:textId="77777777" w:rsidTr="00D503BC">
        <w:tc>
          <w:tcPr>
            <w:tcW w:w="3105" w:type="dxa"/>
            <w:tcBorders>
              <w:left w:val="single" w:sz="4" w:space="0" w:color="auto"/>
              <w:bottom w:val="nil"/>
              <w:right w:val="nil"/>
            </w:tcBorders>
            <w:shd w:val="clear" w:color="auto" w:fill="auto"/>
            <w:vAlign w:val="center"/>
          </w:tcPr>
          <w:p w14:paraId="16B2C6EF" w14:textId="77777777" w:rsidR="002879CB" w:rsidRPr="003674C5" w:rsidRDefault="002879CB" w:rsidP="008F2A95">
            <w:pPr>
              <w:rPr>
                <w:sz w:val="24"/>
                <w:lang w:val="lv-LV"/>
              </w:rPr>
            </w:pPr>
            <w:r w:rsidRPr="003674C5">
              <w:rPr>
                <w:sz w:val="18"/>
                <w:lang w:val="lv-LV"/>
              </w:rPr>
              <w:t xml:space="preserve">Notikumu skaits: Kopējais </w:t>
            </w:r>
            <w:r w:rsidR="007F4E25" w:rsidRPr="003674C5">
              <w:rPr>
                <w:sz w:val="18"/>
                <w:lang w:val="lv-LV"/>
              </w:rPr>
              <w:t>pacien</w:t>
            </w:r>
            <w:r w:rsidR="007F4E25">
              <w:rPr>
                <w:sz w:val="18"/>
                <w:lang w:val="lv-LV"/>
              </w:rPr>
              <w:t>t</w:t>
            </w:r>
            <w:r w:rsidR="007F4E25" w:rsidRPr="003674C5">
              <w:rPr>
                <w:sz w:val="18"/>
                <w:lang w:val="lv-LV"/>
              </w:rPr>
              <w:t xml:space="preserve">u </w:t>
            </w:r>
            <w:r w:rsidRPr="003674C5">
              <w:rPr>
                <w:sz w:val="18"/>
                <w:lang w:val="lv-LV"/>
              </w:rPr>
              <w:t>skaits (%)</w:t>
            </w:r>
          </w:p>
        </w:tc>
        <w:tc>
          <w:tcPr>
            <w:tcW w:w="3978" w:type="dxa"/>
            <w:tcBorders>
              <w:left w:val="nil"/>
              <w:bottom w:val="nil"/>
              <w:right w:val="nil"/>
            </w:tcBorders>
            <w:shd w:val="clear" w:color="auto" w:fill="auto"/>
            <w:vAlign w:val="center"/>
          </w:tcPr>
          <w:p w14:paraId="63866BE4" w14:textId="77777777" w:rsidR="002879CB" w:rsidRPr="003674C5" w:rsidRDefault="002879CB" w:rsidP="008F2A95">
            <w:pPr>
              <w:rPr>
                <w:sz w:val="24"/>
                <w:lang w:val="lv-LV"/>
              </w:rPr>
            </w:pPr>
            <w:r w:rsidRPr="003674C5">
              <w:rPr>
                <w:sz w:val="18"/>
                <w:lang w:val="lv-LV"/>
              </w:rPr>
              <w:t>107:196 (55)</w:t>
            </w:r>
          </w:p>
        </w:tc>
        <w:tc>
          <w:tcPr>
            <w:tcW w:w="2239" w:type="dxa"/>
            <w:tcBorders>
              <w:left w:val="nil"/>
              <w:bottom w:val="nil"/>
              <w:right w:val="single" w:sz="4" w:space="0" w:color="auto"/>
            </w:tcBorders>
            <w:shd w:val="clear" w:color="auto" w:fill="auto"/>
            <w:vAlign w:val="center"/>
          </w:tcPr>
          <w:p w14:paraId="36E600B4" w14:textId="77777777" w:rsidR="002879CB" w:rsidRPr="003674C5" w:rsidRDefault="002879CB" w:rsidP="008F2A95">
            <w:pPr>
              <w:rPr>
                <w:sz w:val="24"/>
                <w:lang w:val="lv-LV"/>
              </w:rPr>
            </w:pPr>
            <w:r w:rsidRPr="003674C5">
              <w:rPr>
                <w:sz w:val="18"/>
                <w:lang w:val="lv-LV"/>
              </w:rPr>
              <w:t>80:99 (81)</w:t>
            </w:r>
          </w:p>
        </w:tc>
      </w:tr>
      <w:tr w:rsidR="002879CB" w:rsidRPr="003674C5" w14:paraId="46B6003E" w14:textId="77777777" w:rsidTr="00D503BC">
        <w:tc>
          <w:tcPr>
            <w:tcW w:w="3105" w:type="dxa"/>
            <w:tcBorders>
              <w:top w:val="nil"/>
              <w:left w:val="single" w:sz="4" w:space="0" w:color="auto"/>
              <w:bottom w:val="nil"/>
              <w:right w:val="nil"/>
            </w:tcBorders>
            <w:shd w:val="clear" w:color="auto" w:fill="auto"/>
            <w:vAlign w:val="center"/>
          </w:tcPr>
          <w:p w14:paraId="489545B4" w14:textId="77777777" w:rsidR="002879CB" w:rsidRPr="003674C5" w:rsidRDefault="002879CB" w:rsidP="008F2A95">
            <w:pPr>
              <w:rPr>
                <w:sz w:val="24"/>
                <w:lang w:val="lv-LV"/>
              </w:rPr>
            </w:pPr>
            <w:r w:rsidRPr="003674C5">
              <w:rPr>
                <w:sz w:val="18"/>
                <w:lang w:val="lv-LV"/>
              </w:rPr>
              <w:t>Laika mediāna (mēneši) (95% TI)</w:t>
            </w:r>
          </w:p>
        </w:tc>
        <w:tc>
          <w:tcPr>
            <w:tcW w:w="3978" w:type="dxa"/>
            <w:tcBorders>
              <w:top w:val="nil"/>
              <w:left w:val="nil"/>
              <w:bottom w:val="nil"/>
              <w:right w:val="nil"/>
            </w:tcBorders>
            <w:shd w:val="clear" w:color="auto" w:fill="auto"/>
            <w:vAlign w:val="center"/>
          </w:tcPr>
          <w:p w14:paraId="219FE176" w14:textId="77777777" w:rsidR="002879CB" w:rsidRPr="003674C5" w:rsidRDefault="002879CB" w:rsidP="008F2A95">
            <w:pPr>
              <w:rPr>
                <w:sz w:val="24"/>
                <w:lang w:val="lv-LV"/>
              </w:rPr>
            </w:pPr>
            <w:r w:rsidRPr="003674C5">
              <w:rPr>
                <w:sz w:val="18"/>
                <w:lang w:val="lv-LV"/>
              </w:rPr>
              <w:t>19,1 (16,3</w:t>
            </w:r>
            <w:r w:rsidRPr="003674C5">
              <w:rPr>
                <w:sz w:val="24"/>
                <w:lang w:val="lv-LV"/>
              </w:rPr>
              <w:noBreakHyphen/>
            </w:r>
            <w:r w:rsidRPr="003674C5">
              <w:rPr>
                <w:sz w:val="18"/>
                <w:lang w:val="lv-LV"/>
              </w:rPr>
              <w:t>25,7)</w:t>
            </w:r>
          </w:p>
        </w:tc>
        <w:tc>
          <w:tcPr>
            <w:tcW w:w="2239" w:type="dxa"/>
            <w:tcBorders>
              <w:top w:val="nil"/>
              <w:left w:val="nil"/>
              <w:bottom w:val="nil"/>
              <w:right w:val="single" w:sz="4" w:space="0" w:color="auto"/>
            </w:tcBorders>
            <w:shd w:val="clear" w:color="auto" w:fill="auto"/>
            <w:vAlign w:val="center"/>
          </w:tcPr>
          <w:p w14:paraId="0D9921E5" w14:textId="77777777" w:rsidR="002879CB" w:rsidRPr="003674C5" w:rsidRDefault="002879CB" w:rsidP="008F2A95">
            <w:pPr>
              <w:rPr>
                <w:sz w:val="24"/>
                <w:lang w:val="lv-LV"/>
              </w:rPr>
            </w:pPr>
            <w:r w:rsidRPr="003674C5">
              <w:rPr>
                <w:sz w:val="18"/>
                <w:lang w:val="lv-LV"/>
              </w:rPr>
              <w:t>5,5 (5,2</w:t>
            </w:r>
            <w:r w:rsidRPr="003674C5">
              <w:rPr>
                <w:sz w:val="24"/>
                <w:lang w:val="lv-LV"/>
              </w:rPr>
              <w:noBreakHyphen/>
            </w:r>
            <w:r w:rsidRPr="003674C5">
              <w:rPr>
                <w:sz w:val="18"/>
                <w:lang w:val="lv-LV"/>
              </w:rPr>
              <w:t>5,8)</w:t>
            </w:r>
          </w:p>
        </w:tc>
      </w:tr>
      <w:tr w:rsidR="002879CB" w:rsidRPr="003674C5" w14:paraId="2A877C4B" w14:textId="77777777" w:rsidTr="00D503BC">
        <w:tc>
          <w:tcPr>
            <w:tcW w:w="3105" w:type="dxa"/>
            <w:tcBorders>
              <w:top w:val="nil"/>
              <w:left w:val="single" w:sz="4" w:space="0" w:color="auto"/>
              <w:bottom w:val="nil"/>
              <w:right w:val="nil"/>
            </w:tcBorders>
            <w:shd w:val="clear" w:color="auto" w:fill="auto"/>
            <w:vAlign w:val="center"/>
          </w:tcPr>
          <w:p w14:paraId="4F343140" w14:textId="2A78E02A" w:rsidR="002879CB" w:rsidRPr="003674C5" w:rsidRDefault="00A94293" w:rsidP="008F2A95">
            <w:pPr>
              <w:rPr>
                <w:sz w:val="24"/>
                <w:lang w:val="lv-LV"/>
              </w:rPr>
            </w:pPr>
            <w:r>
              <w:rPr>
                <w:sz w:val="18"/>
                <w:lang w:val="lv-LV"/>
              </w:rPr>
              <w:t>RA</w:t>
            </w:r>
            <w:r w:rsidRPr="003674C5">
              <w:rPr>
                <w:sz w:val="18"/>
                <w:lang w:val="lv-LV"/>
              </w:rPr>
              <w:t xml:space="preserve"> </w:t>
            </w:r>
            <w:r w:rsidR="002879CB" w:rsidRPr="003674C5">
              <w:rPr>
                <w:sz w:val="18"/>
                <w:lang w:val="lv-LV"/>
              </w:rPr>
              <w:t>(95</w:t>
            </w:r>
            <w:r w:rsidR="003C630C">
              <w:rPr>
                <w:sz w:val="18"/>
                <w:lang w:val="lv-LV"/>
              </w:rPr>
              <w:t> </w:t>
            </w:r>
            <w:r w:rsidR="002879CB" w:rsidRPr="003674C5">
              <w:rPr>
                <w:sz w:val="18"/>
                <w:lang w:val="lv-LV"/>
              </w:rPr>
              <w:t xml:space="preserve">% TI) </w:t>
            </w:r>
            <w:r w:rsidR="002879CB" w:rsidRPr="003674C5">
              <w:rPr>
                <w:sz w:val="18"/>
                <w:vertAlign w:val="superscript"/>
                <w:lang w:val="lv-LV"/>
              </w:rPr>
              <w:t>a</w:t>
            </w:r>
          </w:p>
        </w:tc>
        <w:tc>
          <w:tcPr>
            <w:tcW w:w="3978" w:type="dxa"/>
            <w:tcBorders>
              <w:top w:val="nil"/>
              <w:left w:val="nil"/>
              <w:bottom w:val="nil"/>
              <w:right w:val="nil"/>
            </w:tcBorders>
            <w:shd w:val="clear" w:color="auto" w:fill="auto"/>
            <w:vAlign w:val="center"/>
          </w:tcPr>
          <w:p w14:paraId="20523F37" w14:textId="77777777" w:rsidR="002879CB" w:rsidRPr="003674C5" w:rsidRDefault="002879CB" w:rsidP="008F2A95">
            <w:pPr>
              <w:rPr>
                <w:sz w:val="24"/>
                <w:lang w:val="lv-LV"/>
              </w:rPr>
            </w:pPr>
            <w:r w:rsidRPr="003674C5">
              <w:rPr>
                <w:sz w:val="18"/>
                <w:lang w:val="lv-LV"/>
              </w:rPr>
              <w:t>0,30 (0,22</w:t>
            </w:r>
            <w:r w:rsidRPr="003674C5">
              <w:rPr>
                <w:sz w:val="24"/>
                <w:lang w:val="lv-LV"/>
              </w:rPr>
              <w:noBreakHyphen/>
            </w:r>
            <w:r w:rsidRPr="003674C5">
              <w:rPr>
                <w:sz w:val="18"/>
                <w:lang w:val="lv-LV"/>
              </w:rPr>
              <w:t>0,41)</w:t>
            </w:r>
          </w:p>
        </w:tc>
        <w:tc>
          <w:tcPr>
            <w:tcW w:w="2239" w:type="dxa"/>
            <w:tcBorders>
              <w:top w:val="nil"/>
              <w:left w:val="nil"/>
              <w:bottom w:val="nil"/>
              <w:right w:val="single" w:sz="4" w:space="0" w:color="auto"/>
            </w:tcBorders>
            <w:shd w:val="clear" w:color="auto" w:fill="auto"/>
            <w:vAlign w:val="center"/>
          </w:tcPr>
          <w:p w14:paraId="0E4FE817" w14:textId="77777777" w:rsidR="002879CB" w:rsidRPr="003674C5" w:rsidRDefault="002879CB" w:rsidP="008F2A95">
            <w:pPr>
              <w:rPr>
                <w:sz w:val="24"/>
                <w:lang w:val="lv-LV"/>
              </w:rPr>
            </w:pPr>
          </w:p>
        </w:tc>
      </w:tr>
      <w:tr w:rsidR="002879CB" w:rsidRPr="003674C5" w14:paraId="72780AE1" w14:textId="77777777" w:rsidTr="00D503BC">
        <w:tc>
          <w:tcPr>
            <w:tcW w:w="3105" w:type="dxa"/>
            <w:tcBorders>
              <w:top w:val="nil"/>
              <w:left w:val="single" w:sz="4" w:space="0" w:color="auto"/>
              <w:right w:val="nil"/>
            </w:tcBorders>
            <w:shd w:val="clear" w:color="auto" w:fill="auto"/>
            <w:vAlign w:val="center"/>
          </w:tcPr>
          <w:p w14:paraId="2AB81D18" w14:textId="77777777" w:rsidR="002879CB" w:rsidRPr="003674C5" w:rsidRDefault="002879CB" w:rsidP="008F2A95">
            <w:pPr>
              <w:rPr>
                <w:sz w:val="24"/>
                <w:lang w:val="lv-LV"/>
              </w:rPr>
            </w:pPr>
            <w:r w:rsidRPr="003674C5">
              <w:rPr>
                <w:sz w:val="18"/>
                <w:lang w:val="lv-LV"/>
              </w:rPr>
              <w:t>P vērtība (divpusējā)</w:t>
            </w:r>
          </w:p>
        </w:tc>
        <w:tc>
          <w:tcPr>
            <w:tcW w:w="3978" w:type="dxa"/>
            <w:tcBorders>
              <w:top w:val="nil"/>
              <w:left w:val="nil"/>
              <w:right w:val="nil"/>
            </w:tcBorders>
            <w:shd w:val="clear" w:color="auto" w:fill="auto"/>
            <w:vAlign w:val="center"/>
          </w:tcPr>
          <w:p w14:paraId="7440DF02" w14:textId="77777777" w:rsidR="002879CB" w:rsidRPr="003674C5" w:rsidRDefault="002879CB" w:rsidP="008F2A95">
            <w:pPr>
              <w:rPr>
                <w:sz w:val="24"/>
                <w:lang w:val="lv-LV"/>
              </w:rPr>
            </w:pPr>
            <w:r w:rsidRPr="003674C5">
              <w:rPr>
                <w:sz w:val="18"/>
                <w:lang w:val="lv-LV"/>
              </w:rPr>
              <w:t>p&lt;0,0001</w:t>
            </w:r>
          </w:p>
        </w:tc>
        <w:tc>
          <w:tcPr>
            <w:tcW w:w="2239" w:type="dxa"/>
            <w:tcBorders>
              <w:top w:val="nil"/>
              <w:left w:val="nil"/>
              <w:right w:val="single" w:sz="4" w:space="0" w:color="auto"/>
            </w:tcBorders>
            <w:shd w:val="clear" w:color="auto" w:fill="auto"/>
            <w:vAlign w:val="center"/>
          </w:tcPr>
          <w:p w14:paraId="77B83FE4" w14:textId="77777777" w:rsidR="002879CB" w:rsidRPr="003674C5" w:rsidRDefault="002879CB" w:rsidP="008F2A95">
            <w:pPr>
              <w:rPr>
                <w:sz w:val="24"/>
                <w:lang w:val="lv-LV"/>
              </w:rPr>
            </w:pPr>
          </w:p>
        </w:tc>
      </w:tr>
    </w:tbl>
    <w:p w14:paraId="02466017" w14:textId="4DD16D5C" w:rsidR="002879CB" w:rsidRPr="003674C5" w:rsidRDefault="002879CB" w:rsidP="00D57517">
      <w:pPr>
        <w:ind w:left="426" w:hanging="426"/>
        <w:rPr>
          <w:i/>
          <w:iCs/>
          <w:sz w:val="18"/>
          <w:szCs w:val="18"/>
          <w:lang w:val="lv-LV"/>
        </w:rPr>
      </w:pPr>
      <w:r w:rsidRPr="003674C5">
        <w:rPr>
          <w:sz w:val="18"/>
          <w:vertAlign w:val="superscript"/>
          <w:lang w:val="lv-LV"/>
        </w:rPr>
        <w:t>a</w:t>
      </w:r>
      <w:r w:rsidRPr="003674C5">
        <w:rPr>
          <w:sz w:val="20"/>
          <w:lang w:val="lv-LV"/>
        </w:rPr>
        <w:tab/>
      </w:r>
      <w:r w:rsidR="00A94293" w:rsidRPr="0000481E">
        <w:rPr>
          <w:sz w:val="18"/>
          <w:lang w:val="lv-LV"/>
        </w:rPr>
        <w:t>RA – risku attiecība (</w:t>
      </w:r>
      <w:r w:rsidR="00A94293" w:rsidRPr="0000481E">
        <w:rPr>
          <w:i/>
          <w:sz w:val="18"/>
          <w:lang w:val="lv-LV"/>
        </w:rPr>
        <w:t>hazard ratio</w:t>
      </w:r>
      <w:r w:rsidR="00A94293" w:rsidRPr="007C5671">
        <w:rPr>
          <w:sz w:val="18"/>
          <w:lang w:val="lv-LV"/>
        </w:rPr>
        <w:t>).</w:t>
      </w:r>
      <w:r w:rsidRPr="00EB7FED">
        <w:rPr>
          <w:sz w:val="18"/>
          <w:lang w:val="lv-LV"/>
        </w:rPr>
        <w:t xml:space="preserve"> Vērtība &lt;1 liecina par olapariba</w:t>
      </w:r>
      <w:r w:rsidR="002473B1">
        <w:rPr>
          <w:sz w:val="18"/>
          <w:lang w:val="lv-LV"/>
        </w:rPr>
        <w:t xml:space="preserve"> pārākumu</w:t>
      </w:r>
      <w:r w:rsidRPr="00EB7FED">
        <w:rPr>
          <w:sz w:val="18"/>
          <w:lang w:val="lv-LV"/>
        </w:rPr>
        <w:t xml:space="preserve">. </w:t>
      </w:r>
      <w:r w:rsidR="006D5286" w:rsidRPr="004C206B">
        <w:rPr>
          <w:sz w:val="18"/>
          <w:lang w:val="lv-LV"/>
        </w:rPr>
        <w:t>Analīze veikta</w:t>
      </w:r>
      <w:r w:rsidR="002473B1">
        <w:rPr>
          <w:sz w:val="18"/>
          <w:lang w:val="lv-LV"/>
        </w:rPr>
        <w:t xml:space="preserve"> izmantojot</w:t>
      </w:r>
      <w:r w:rsidR="006D5286" w:rsidRPr="004C206B">
        <w:rPr>
          <w:sz w:val="18"/>
          <w:lang w:val="lv-LV"/>
        </w:rPr>
        <w:t xml:space="preserve"> Koksa (</w:t>
      </w:r>
      <w:r w:rsidR="006D5286" w:rsidRPr="004C206B">
        <w:rPr>
          <w:i/>
          <w:sz w:val="18"/>
          <w:lang w:val="lv-LV"/>
        </w:rPr>
        <w:t>Cox</w:t>
      </w:r>
      <w:r w:rsidR="006D5286" w:rsidRPr="004C206B">
        <w:rPr>
          <w:sz w:val="18"/>
          <w:lang w:val="lv-LV"/>
        </w:rPr>
        <w:t xml:space="preserve">) proporcionālo risku </w:t>
      </w:r>
      <w:r w:rsidR="002473B1" w:rsidRPr="004C206B">
        <w:rPr>
          <w:sz w:val="18"/>
          <w:lang w:val="lv-LV"/>
        </w:rPr>
        <w:t>model</w:t>
      </w:r>
      <w:r w:rsidR="002473B1">
        <w:rPr>
          <w:sz w:val="18"/>
          <w:lang w:val="lv-LV"/>
        </w:rPr>
        <w:t>i</w:t>
      </w:r>
      <w:r w:rsidR="002473B1" w:rsidRPr="004C206B">
        <w:rPr>
          <w:sz w:val="18"/>
          <w:lang w:val="lv-LV"/>
        </w:rPr>
        <w:t xml:space="preserve"> </w:t>
      </w:r>
      <w:r w:rsidR="006D5286" w:rsidRPr="004C206B">
        <w:rPr>
          <w:sz w:val="18"/>
          <w:lang w:val="lv-LV"/>
        </w:rPr>
        <w:t xml:space="preserve">kā </w:t>
      </w:r>
      <w:r w:rsidR="00752D4B" w:rsidRPr="004C206B">
        <w:rPr>
          <w:sz w:val="18"/>
          <w:lang w:val="lv-LV"/>
        </w:rPr>
        <w:t>kovariāt</w:t>
      </w:r>
      <w:r w:rsidR="00752D4B">
        <w:rPr>
          <w:sz w:val="18"/>
          <w:lang w:val="lv-LV"/>
        </w:rPr>
        <w:t>a</w:t>
      </w:r>
      <w:r w:rsidR="00752D4B" w:rsidRPr="004C206B">
        <w:rPr>
          <w:sz w:val="18"/>
          <w:lang w:val="lv-LV"/>
        </w:rPr>
        <w:t xml:space="preserve">s </w:t>
      </w:r>
      <w:r w:rsidR="006D5286" w:rsidRPr="004C206B">
        <w:rPr>
          <w:sz w:val="18"/>
          <w:lang w:val="lv-LV"/>
        </w:rPr>
        <w:t>ietverot atbildes reakcijas uz iepriekš</w:t>
      </w:r>
      <w:r w:rsidR="00752D4B">
        <w:rPr>
          <w:sz w:val="18"/>
          <w:lang w:val="lv-LV"/>
        </w:rPr>
        <w:t>ēju</w:t>
      </w:r>
      <w:r w:rsidR="006D5286" w:rsidRPr="004C206B">
        <w:rPr>
          <w:sz w:val="18"/>
          <w:lang w:val="lv-LV"/>
        </w:rPr>
        <w:t xml:space="preserve"> platīna ķīmijterapiju (</w:t>
      </w:r>
      <w:r w:rsidR="006D5286" w:rsidRPr="004C206B">
        <w:rPr>
          <w:i/>
          <w:sz w:val="18"/>
          <w:lang w:val="lv-LV"/>
        </w:rPr>
        <w:t xml:space="preserve">CR </w:t>
      </w:r>
      <w:r w:rsidR="006D5286" w:rsidRPr="004C206B">
        <w:rPr>
          <w:sz w:val="18"/>
          <w:lang w:val="lv-LV"/>
        </w:rPr>
        <w:t xml:space="preserve">vai </w:t>
      </w:r>
      <w:r w:rsidR="006D5286" w:rsidRPr="004C206B">
        <w:rPr>
          <w:i/>
          <w:sz w:val="18"/>
          <w:lang w:val="lv-LV"/>
        </w:rPr>
        <w:t>PR</w:t>
      </w:r>
      <w:r w:rsidR="006D5286" w:rsidRPr="004C206B">
        <w:rPr>
          <w:sz w:val="18"/>
          <w:lang w:val="lv-LV"/>
        </w:rPr>
        <w:t>) un laiku līdz slimības progresēšanai (&gt;6</w:t>
      </w:r>
      <w:r w:rsidR="006D5286" w:rsidRPr="004C206B">
        <w:rPr>
          <w:sz w:val="18"/>
          <w:lang w:val="lv-LV"/>
        </w:rPr>
        <w:noBreakHyphen/>
        <w:t xml:space="preserve">12 mēneši un &gt;12 mēneši) priekšpēdējās platīna </w:t>
      </w:r>
      <w:r w:rsidR="00752D4B">
        <w:rPr>
          <w:sz w:val="18"/>
          <w:lang w:val="lv-LV"/>
        </w:rPr>
        <w:t xml:space="preserve">pamata </w:t>
      </w:r>
      <w:r w:rsidR="006D5286" w:rsidRPr="004C206B">
        <w:rPr>
          <w:sz w:val="18"/>
          <w:lang w:val="lv-LV"/>
        </w:rPr>
        <w:t>ķīmijterapijas laikā.</w:t>
      </w:r>
    </w:p>
    <w:p w14:paraId="60E0F9B1" w14:textId="77777777" w:rsidR="002879CB" w:rsidRPr="003674C5" w:rsidRDefault="002879CB" w:rsidP="008F2A95">
      <w:pPr>
        <w:rPr>
          <w:sz w:val="18"/>
          <w:szCs w:val="18"/>
          <w:lang w:val="lv-LV"/>
        </w:rPr>
      </w:pPr>
      <w:r w:rsidRPr="003674C5">
        <w:rPr>
          <w:sz w:val="18"/>
          <w:lang w:val="lv-LV"/>
        </w:rPr>
        <w:t>PFS = dzīvildze bez slimības progresēšanas; TI = ticamības intervāls</w:t>
      </w:r>
      <w:r w:rsidR="00752D4B">
        <w:rPr>
          <w:sz w:val="18"/>
          <w:lang w:val="lv-LV"/>
        </w:rPr>
        <w:t>.</w:t>
      </w:r>
    </w:p>
    <w:p w14:paraId="31D7E301" w14:textId="77777777" w:rsidR="006D66E9" w:rsidRDefault="006D66E9" w:rsidP="00D503BC">
      <w:pPr>
        <w:tabs>
          <w:tab w:val="clear" w:pos="567"/>
        </w:tabs>
        <w:spacing w:line="240" w:lineRule="auto"/>
        <w:rPr>
          <w:sz w:val="24"/>
          <w:lang w:val="lv-LV"/>
        </w:rPr>
      </w:pPr>
    </w:p>
    <w:p w14:paraId="422C76D4" w14:textId="765D4613" w:rsidR="002879CB" w:rsidRPr="00D57517" w:rsidRDefault="00EB4B59" w:rsidP="00AB7E72">
      <w:pPr>
        <w:keepNext/>
        <w:rPr>
          <w:b/>
          <w:bCs/>
          <w:lang w:val="lv-LV"/>
        </w:rPr>
      </w:pPr>
      <w:r w:rsidRPr="00D57517">
        <w:rPr>
          <w:b/>
          <w:bCs/>
          <w:szCs w:val="22"/>
          <w:lang w:val="lv-LV"/>
        </w:rPr>
        <w:lastRenderedPageBreak/>
        <w:t>3</w:t>
      </w:r>
      <w:r w:rsidR="002879CB" w:rsidRPr="00D57517">
        <w:rPr>
          <w:b/>
          <w:bCs/>
          <w:szCs w:val="22"/>
          <w:lang w:val="lv-LV"/>
        </w:rPr>
        <w:t>. attēls.</w:t>
      </w:r>
      <w:r w:rsidR="00237D08">
        <w:rPr>
          <w:b/>
          <w:bCs/>
          <w:szCs w:val="22"/>
          <w:lang w:val="lv-LV"/>
        </w:rPr>
        <w:t xml:space="preserve"> </w:t>
      </w:r>
      <w:r w:rsidR="002879CB" w:rsidRPr="00D57517">
        <w:rPr>
          <w:b/>
          <w:bCs/>
          <w:lang w:val="lv-LV"/>
        </w:rPr>
        <w:t xml:space="preserve">SOLO2: </w:t>
      </w:r>
      <w:r w:rsidR="002879CB" w:rsidRPr="00D57517">
        <w:rPr>
          <w:b/>
          <w:bCs/>
          <w:i/>
          <w:lang w:val="lv-LV"/>
        </w:rPr>
        <w:t>Kaplan</w:t>
      </w:r>
      <w:r w:rsidR="002879CB" w:rsidRPr="00EB2994">
        <w:rPr>
          <w:b/>
          <w:bCs/>
          <w:i/>
          <w:sz w:val="24"/>
          <w:lang w:val="lv-LV"/>
        </w:rPr>
        <w:noBreakHyphen/>
      </w:r>
      <w:r w:rsidR="002879CB" w:rsidRPr="00D57517">
        <w:rPr>
          <w:b/>
          <w:bCs/>
          <w:i/>
          <w:lang w:val="lv-LV"/>
        </w:rPr>
        <w:t>Meier</w:t>
      </w:r>
      <w:r w:rsidR="002879CB" w:rsidRPr="00D57517">
        <w:rPr>
          <w:b/>
          <w:bCs/>
          <w:lang w:val="lv-LV"/>
        </w:rPr>
        <w:t xml:space="preserve"> </w:t>
      </w:r>
      <w:r w:rsidR="00752D4B" w:rsidRPr="00D57517">
        <w:rPr>
          <w:b/>
          <w:bCs/>
          <w:i/>
          <w:lang w:val="lv-LV"/>
        </w:rPr>
        <w:t xml:space="preserve">PFS </w:t>
      </w:r>
      <w:r w:rsidR="007E3E5E" w:rsidRPr="00D57517">
        <w:rPr>
          <w:b/>
          <w:bCs/>
          <w:lang w:val="lv-LV"/>
        </w:rPr>
        <w:t>līknes</w:t>
      </w:r>
      <w:r w:rsidRPr="00D57517">
        <w:rPr>
          <w:b/>
          <w:bCs/>
          <w:lang w:val="lv-LV"/>
        </w:rPr>
        <w:t xml:space="preserve"> </w:t>
      </w:r>
      <w:r w:rsidRPr="00D57517">
        <w:rPr>
          <w:b/>
          <w:bCs/>
          <w:color w:val="000000"/>
          <w:lang w:val="lv-LV"/>
        </w:rPr>
        <w:t xml:space="preserve">pacientēm </w:t>
      </w:r>
      <w:r w:rsidR="002879CB" w:rsidRPr="00D57517">
        <w:rPr>
          <w:b/>
          <w:bCs/>
          <w:color w:val="000000"/>
          <w:lang w:val="lv-LV"/>
        </w:rPr>
        <w:t>ar g</w:t>
      </w:r>
      <w:r w:rsidR="002879CB" w:rsidRPr="00D57517">
        <w:rPr>
          <w:b/>
          <w:bCs/>
          <w:i/>
          <w:color w:val="000000"/>
          <w:lang w:val="lv-LV"/>
        </w:rPr>
        <w:t>BRCAm</w:t>
      </w:r>
      <w:r w:rsidR="002879CB" w:rsidRPr="00D57517">
        <w:rPr>
          <w:b/>
          <w:bCs/>
          <w:color w:val="000000"/>
          <w:lang w:val="lv-LV"/>
        </w:rPr>
        <w:t xml:space="preserve"> </w:t>
      </w:r>
      <w:r w:rsidR="002879CB" w:rsidRPr="00D57517">
        <w:rPr>
          <w:b/>
          <w:bCs/>
          <w:i/>
          <w:lang w:val="lv-LV"/>
        </w:rPr>
        <w:t>PSR</w:t>
      </w:r>
      <w:r w:rsidR="002879CB" w:rsidRPr="00D57517">
        <w:rPr>
          <w:b/>
          <w:bCs/>
          <w:lang w:val="lv-LV"/>
        </w:rPr>
        <w:t xml:space="preserve"> olnīcu vēzi (</w:t>
      </w:r>
      <w:r w:rsidRPr="00D57517">
        <w:rPr>
          <w:b/>
          <w:bCs/>
          <w:lang w:val="lv-LV"/>
        </w:rPr>
        <w:t>apkopoti</w:t>
      </w:r>
      <w:r w:rsidR="00371FC1" w:rsidRPr="00D57517">
        <w:rPr>
          <w:b/>
          <w:bCs/>
          <w:lang w:val="lv-LV"/>
        </w:rPr>
        <w:t xml:space="preserve"> </w:t>
      </w:r>
      <w:r w:rsidR="002879CB" w:rsidRPr="00D57517">
        <w:rPr>
          <w:b/>
          <w:bCs/>
          <w:lang w:val="lv-LV"/>
        </w:rPr>
        <w:t>63%</w:t>
      </w:r>
      <w:r w:rsidRPr="00D57517">
        <w:rPr>
          <w:b/>
          <w:bCs/>
          <w:lang w:val="lv-LV"/>
        </w:rPr>
        <w:t xml:space="preserve"> datu</w:t>
      </w:r>
      <w:r w:rsidR="002879CB" w:rsidRPr="00EB2994">
        <w:rPr>
          <w:b/>
          <w:bCs/>
          <w:sz w:val="24"/>
          <w:lang w:val="lv-LV"/>
        </w:rPr>
        <w:noBreakHyphen/>
      </w:r>
      <w:r w:rsidR="002879CB" w:rsidRPr="00D57517">
        <w:rPr>
          <w:b/>
          <w:bCs/>
          <w:lang w:val="lv-LV"/>
        </w:rPr>
        <w:t xml:space="preserve"> pamatojoties uz pētnieka vērtējumu)</w:t>
      </w:r>
    </w:p>
    <w:p w14:paraId="3ED77836" w14:textId="57F0C415" w:rsidR="00233259" w:rsidRDefault="00C27AF0" w:rsidP="00AB7E72">
      <w:pPr>
        <w:keepNext/>
        <w:rPr>
          <w:lang w:val="lv-LV"/>
        </w:rPr>
      </w:pPr>
      <w:r>
        <w:rPr>
          <w:noProof/>
          <w:sz w:val="24"/>
          <w:lang w:val="lv-LV" w:eastAsia="lv-LV"/>
        </w:rPr>
        <mc:AlternateContent>
          <mc:Choice Requires="wps">
            <w:drawing>
              <wp:anchor distT="45720" distB="45720" distL="114300" distR="114300" simplePos="0" relativeHeight="251640832" behindDoc="0" locked="0" layoutInCell="1" allowOverlap="1" wp14:anchorId="4A97919E" wp14:editId="37411C8B">
                <wp:simplePos x="0" y="0"/>
                <wp:positionH relativeFrom="column">
                  <wp:posOffset>-296545</wp:posOffset>
                </wp:positionH>
                <wp:positionV relativeFrom="paragraph">
                  <wp:posOffset>118110</wp:posOffset>
                </wp:positionV>
                <wp:extent cx="391160" cy="21945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194560"/>
                        </a:xfrm>
                        <a:prstGeom prst="rect">
                          <a:avLst/>
                        </a:prstGeom>
                        <a:noFill/>
                        <a:ln>
                          <a:noFill/>
                        </a:ln>
                      </wps:spPr>
                      <wps:txbx>
                        <w:txbxContent>
                          <w:p w14:paraId="6D9BA99B" w14:textId="77777777" w:rsidR="00163E91" w:rsidRDefault="00163E91" w:rsidP="002879CB">
                            <w:pPr>
                              <w:rPr>
                                <w:sz w:val="18"/>
                                <w:szCs w:val="18"/>
                              </w:rPr>
                            </w:pPr>
                            <w:r>
                              <w:rPr>
                                <w:sz w:val="18"/>
                              </w:rPr>
                              <w:t>Pacienšu daļa, kurām nenovēroja notikumu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7919E" id="Text Box 2" o:spid="_x0000_s1035" type="#_x0000_t202" style="position:absolute;margin-left:-23.35pt;margin-top:9.3pt;width:30.8pt;height:172.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" filled="f" stroked="f">
                <v:textbox style="layout-flow:vertical;mso-layout-flow-alt:bottom-to-top">
                  <w:txbxContent>
                    <w:p w14:paraId="6D9BA99B" w14:textId="77777777" w:rsidR="00163E91" w:rsidRDefault="00163E91" w:rsidP="002879CB">
                      <w:pPr>
                        <w:rPr>
                          <w:sz w:val="18"/>
                          <w:szCs w:val="18"/>
                        </w:rPr>
                      </w:pPr>
                      <w:r>
                        <w:rPr>
                          <w:sz w:val="18"/>
                        </w:rPr>
                        <w:t>Pacienšu daļa, kurām nenovēroja notikumu</w:t>
                      </w:r>
                    </w:p>
                  </w:txbxContent>
                </v:textbox>
              </v:shape>
            </w:pict>
          </mc:Fallback>
        </mc:AlternateContent>
      </w:r>
    </w:p>
    <w:p w14:paraId="6B2B773F" w14:textId="77777777" w:rsidR="00565328" w:rsidRPr="003674C5" w:rsidRDefault="00874482" w:rsidP="00AB7E72">
      <w:pPr>
        <w:keepNext/>
        <w:rPr>
          <w:szCs w:val="22"/>
          <w:lang w:val="lv-LV"/>
        </w:rPr>
      </w:pPr>
      <w:r>
        <w:rPr>
          <w:noProof/>
          <w:lang w:val="lv-LV" w:eastAsia="lv-LV"/>
        </w:rPr>
        <w:drawing>
          <wp:anchor distT="0" distB="0" distL="114300" distR="114300" simplePos="0" relativeHeight="251644928" behindDoc="0" locked="0" layoutInCell="1" allowOverlap="1" wp14:anchorId="33BA3609" wp14:editId="09B7D6BB">
            <wp:simplePos x="0" y="0"/>
            <wp:positionH relativeFrom="column">
              <wp:posOffset>33020</wp:posOffset>
            </wp:positionH>
            <wp:positionV relativeFrom="paragraph">
              <wp:posOffset>13970</wp:posOffset>
            </wp:positionV>
            <wp:extent cx="6019800" cy="2362200"/>
            <wp:effectExtent l="19050" t="0" r="0" b="0"/>
            <wp:wrapTopAndBottom/>
            <wp:docPr id="139" name="Picture 1" descr="Description: 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LO2 KM Plot PFS-v1"/>
                    <pic:cNvPicPr>
                      <a:picLocks noChangeAspect="1" noChangeArrowheads="1"/>
                    </pic:cNvPicPr>
                  </pic:nvPicPr>
                  <pic:blipFill>
                    <a:blip r:embed="rId17" cstate="print"/>
                    <a:srcRect/>
                    <a:stretch>
                      <a:fillRect/>
                    </a:stretch>
                  </pic:blipFill>
                  <pic:spPr bwMode="auto">
                    <a:xfrm>
                      <a:off x="0" y="0"/>
                      <a:ext cx="6019800" cy="2362200"/>
                    </a:xfrm>
                    <a:prstGeom prst="rect">
                      <a:avLst/>
                    </a:prstGeom>
                    <a:noFill/>
                    <a:ln w="9525">
                      <a:noFill/>
                      <a:miter lim="800000"/>
                      <a:headEnd/>
                      <a:tailEnd/>
                    </a:ln>
                  </pic:spPr>
                </pic:pic>
              </a:graphicData>
            </a:graphic>
          </wp:anchor>
        </w:drawing>
      </w:r>
    </w:p>
    <w:p w14:paraId="7D8A9E99" w14:textId="769A13A5" w:rsidR="002879CB" w:rsidRPr="003674C5" w:rsidRDefault="00C27AF0" w:rsidP="008F2A95">
      <w:pPr>
        <w:rPr>
          <w:sz w:val="18"/>
          <w:szCs w:val="18"/>
          <w:lang w:val="lv-LV"/>
        </w:rPr>
      </w:pPr>
      <w:r>
        <w:rPr>
          <w:noProof/>
          <w:sz w:val="24"/>
          <w:lang w:val="lv-LV" w:eastAsia="lv-LV"/>
        </w:rPr>
        <mc:AlternateContent>
          <mc:Choice Requires="wps">
            <w:drawing>
              <wp:anchor distT="45720" distB="45720" distL="114300" distR="114300" simplePos="0" relativeHeight="251628544" behindDoc="0" locked="1" layoutInCell="1" allowOverlap="1" wp14:anchorId="6CB58724" wp14:editId="3F63E6CD">
                <wp:simplePos x="0" y="0"/>
                <wp:positionH relativeFrom="column">
                  <wp:posOffset>15875</wp:posOffset>
                </wp:positionH>
                <wp:positionV relativeFrom="paragraph">
                  <wp:posOffset>-140970</wp:posOffset>
                </wp:positionV>
                <wp:extent cx="6433185" cy="1612265"/>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1612265"/>
                        </a:xfrm>
                        <a:prstGeom prst="rect">
                          <a:avLst/>
                        </a:prstGeom>
                        <a:noFill/>
                        <a:ln>
                          <a:noFill/>
                        </a:ln>
                      </wps:spPr>
                      <wps:txbx>
                        <w:txbxContent>
                          <w:p w14:paraId="655EAA53" w14:textId="77777777" w:rsidR="00163E91" w:rsidRDefault="00163E91" w:rsidP="002879CB">
                            <w:pPr>
                              <w:jc w:val="center"/>
                              <w:rPr>
                                <w:sz w:val="18"/>
                                <w:szCs w:val="18"/>
                              </w:rPr>
                            </w:pPr>
                            <w:r>
                              <w:rPr>
                                <w:sz w:val="18"/>
                              </w:rPr>
                              <w:t>Laiks no randomizācijas (mēneši)</w:t>
                            </w:r>
                          </w:p>
                          <w:p w14:paraId="7BB9198D" w14:textId="77777777" w:rsidR="00163E91" w:rsidRDefault="00163E91" w:rsidP="002879CB">
                            <w:pPr>
                              <w:rPr>
                                <w:sz w:val="18"/>
                                <w:szCs w:val="18"/>
                              </w:rPr>
                            </w:pPr>
                          </w:p>
                          <w:p w14:paraId="0716298B" w14:textId="77777777" w:rsidR="00163E91" w:rsidRDefault="00163E91" w:rsidP="002879CB">
                            <w:pPr>
                              <w:jc w:val="center"/>
                              <w:rPr>
                                <w:sz w:val="18"/>
                                <w:szCs w:val="18"/>
                              </w:rPr>
                            </w:pPr>
                            <w:r>
                              <w:rPr>
                                <w:color w:val="A50021"/>
                                <w:sz w:val="18"/>
                              </w:rPr>
                              <w:t>- - - - - - - - -</w:t>
                            </w:r>
                            <w:r>
                              <w:rPr>
                                <w:sz w:val="18"/>
                              </w:rPr>
                              <w:t xml:space="preserve"> Placebo divas reizes dienā --------------Olaparibs 300 mg divas reizes dienā</w:t>
                            </w:r>
                          </w:p>
                          <w:p w14:paraId="78445B96" w14:textId="77777777" w:rsidR="00163E91" w:rsidRDefault="00163E91" w:rsidP="002879CB">
                            <w:pPr>
                              <w:rPr>
                                <w:sz w:val="18"/>
                                <w:szCs w:val="18"/>
                              </w:rPr>
                            </w:pPr>
                            <w:r>
                              <w:tab/>
                            </w:r>
                            <w:r>
                              <w:rPr>
                                <w:sz w:val="18"/>
                              </w:rPr>
                              <w:t>Riskam pakļauto pacienšu skaits:</w:t>
                            </w:r>
                          </w:p>
                          <w:p w14:paraId="717A7C21" w14:textId="77777777" w:rsidR="00163E91" w:rsidRDefault="00163E91" w:rsidP="002879CB">
                            <w:pPr>
                              <w:rPr>
                                <w:sz w:val="18"/>
                                <w:szCs w:val="18"/>
                              </w:rPr>
                            </w:pPr>
                          </w:p>
                          <w:tbl>
                            <w:tblPr>
                              <w:tblW w:w="0" w:type="auto"/>
                              <w:jc w:val="center"/>
                              <w:tblLayout w:type="fixed"/>
                              <w:tblLook w:val="04A0" w:firstRow="1" w:lastRow="0" w:firstColumn="1" w:lastColumn="0" w:noHBand="0" w:noVBand="1"/>
                            </w:tblPr>
                            <w:tblGrid>
                              <w:gridCol w:w="568"/>
                              <w:gridCol w:w="573"/>
                              <w:gridCol w:w="567"/>
                              <w:gridCol w:w="567"/>
                              <w:gridCol w:w="567"/>
                              <w:gridCol w:w="567"/>
                              <w:gridCol w:w="567"/>
                              <w:gridCol w:w="567"/>
                              <w:gridCol w:w="567"/>
                              <w:gridCol w:w="425"/>
                              <w:gridCol w:w="321"/>
                              <w:gridCol w:w="567"/>
                              <w:gridCol w:w="425"/>
                              <w:gridCol w:w="1585"/>
                            </w:tblGrid>
                            <w:tr w:rsidR="00163E91" w14:paraId="6A78AA77" w14:textId="77777777" w:rsidTr="00D503BC">
                              <w:trPr>
                                <w:jc w:val="center"/>
                              </w:trPr>
                              <w:tc>
                                <w:tcPr>
                                  <w:tcW w:w="568" w:type="dxa"/>
                                  <w:shd w:val="clear" w:color="auto" w:fill="auto"/>
                                </w:tcPr>
                                <w:p w14:paraId="02F8FAE6" w14:textId="77777777" w:rsidR="00163E91" w:rsidRDefault="00163E91">
                                  <w:pPr>
                                    <w:rPr>
                                      <w:rFonts w:ascii="Arial" w:hAnsi="Arial"/>
                                      <w:sz w:val="16"/>
                                      <w:szCs w:val="16"/>
                                    </w:rPr>
                                  </w:pPr>
                                  <w:r>
                                    <w:rPr>
                                      <w:rFonts w:ascii="Arial" w:hAnsi="Arial"/>
                                      <w:sz w:val="16"/>
                                    </w:rPr>
                                    <w:t>196</w:t>
                                  </w:r>
                                </w:p>
                              </w:tc>
                              <w:tc>
                                <w:tcPr>
                                  <w:tcW w:w="573" w:type="dxa"/>
                                  <w:shd w:val="clear" w:color="auto" w:fill="auto"/>
                                </w:tcPr>
                                <w:p w14:paraId="24BDF53D" w14:textId="77777777" w:rsidR="00163E91" w:rsidRDefault="00163E91">
                                  <w:pPr>
                                    <w:rPr>
                                      <w:rFonts w:ascii="Arial" w:hAnsi="Arial"/>
                                      <w:sz w:val="16"/>
                                      <w:szCs w:val="16"/>
                                    </w:rPr>
                                  </w:pPr>
                                  <w:r>
                                    <w:rPr>
                                      <w:rFonts w:ascii="Arial" w:hAnsi="Arial"/>
                                      <w:sz w:val="16"/>
                                    </w:rPr>
                                    <w:t>182</w:t>
                                  </w:r>
                                </w:p>
                              </w:tc>
                              <w:tc>
                                <w:tcPr>
                                  <w:tcW w:w="567" w:type="dxa"/>
                                  <w:shd w:val="clear" w:color="auto" w:fill="auto"/>
                                </w:tcPr>
                                <w:p w14:paraId="2675FB08" w14:textId="77777777" w:rsidR="00163E91" w:rsidRDefault="00163E91">
                                  <w:pPr>
                                    <w:rPr>
                                      <w:rFonts w:ascii="Arial" w:hAnsi="Arial"/>
                                      <w:sz w:val="16"/>
                                      <w:szCs w:val="16"/>
                                    </w:rPr>
                                  </w:pPr>
                                  <w:r>
                                    <w:rPr>
                                      <w:rFonts w:ascii="Arial" w:hAnsi="Arial"/>
                                      <w:sz w:val="16"/>
                                    </w:rPr>
                                    <w:t>156</w:t>
                                  </w:r>
                                </w:p>
                              </w:tc>
                              <w:tc>
                                <w:tcPr>
                                  <w:tcW w:w="567" w:type="dxa"/>
                                  <w:shd w:val="clear" w:color="auto" w:fill="auto"/>
                                </w:tcPr>
                                <w:p w14:paraId="172C3288" w14:textId="77777777" w:rsidR="00163E91" w:rsidRDefault="00163E91">
                                  <w:pPr>
                                    <w:rPr>
                                      <w:rFonts w:ascii="Arial" w:hAnsi="Arial"/>
                                      <w:sz w:val="16"/>
                                      <w:szCs w:val="16"/>
                                    </w:rPr>
                                  </w:pPr>
                                  <w:r>
                                    <w:rPr>
                                      <w:rFonts w:ascii="Arial" w:hAnsi="Arial"/>
                                      <w:sz w:val="16"/>
                                    </w:rPr>
                                    <w:t>134</w:t>
                                  </w:r>
                                </w:p>
                              </w:tc>
                              <w:tc>
                                <w:tcPr>
                                  <w:tcW w:w="567" w:type="dxa"/>
                                  <w:shd w:val="clear" w:color="auto" w:fill="auto"/>
                                </w:tcPr>
                                <w:p w14:paraId="159B4FF8" w14:textId="77777777" w:rsidR="00163E91" w:rsidRDefault="00163E91">
                                  <w:pPr>
                                    <w:rPr>
                                      <w:rFonts w:ascii="Arial" w:hAnsi="Arial"/>
                                      <w:sz w:val="16"/>
                                      <w:szCs w:val="16"/>
                                    </w:rPr>
                                  </w:pPr>
                                  <w:r>
                                    <w:rPr>
                                      <w:rFonts w:ascii="Arial" w:hAnsi="Arial"/>
                                      <w:sz w:val="16"/>
                                    </w:rPr>
                                    <w:t>118</w:t>
                                  </w:r>
                                </w:p>
                              </w:tc>
                              <w:tc>
                                <w:tcPr>
                                  <w:tcW w:w="567" w:type="dxa"/>
                                  <w:shd w:val="clear" w:color="auto" w:fill="auto"/>
                                </w:tcPr>
                                <w:p w14:paraId="0257984B" w14:textId="77777777" w:rsidR="00163E91" w:rsidRDefault="00163E91">
                                  <w:pPr>
                                    <w:rPr>
                                      <w:rFonts w:ascii="Arial" w:hAnsi="Arial"/>
                                      <w:sz w:val="16"/>
                                      <w:szCs w:val="16"/>
                                    </w:rPr>
                                  </w:pPr>
                                  <w:r>
                                    <w:rPr>
                                      <w:rFonts w:ascii="Arial" w:hAnsi="Arial"/>
                                      <w:sz w:val="16"/>
                                    </w:rPr>
                                    <w:t>104</w:t>
                                  </w:r>
                                </w:p>
                              </w:tc>
                              <w:tc>
                                <w:tcPr>
                                  <w:tcW w:w="567" w:type="dxa"/>
                                  <w:shd w:val="clear" w:color="auto" w:fill="auto"/>
                                </w:tcPr>
                                <w:p w14:paraId="757A1563" w14:textId="77777777" w:rsidR="00163E91" w:rsidRDefault="00163E91">
                                  <w:pPr>
                                    <w:rPr>
                                      <w:rFonts w:ascii="Arial" w:hAnsi="Arial"/>
                                      <w:sz w:val="16"/>
                                      <w:szCs w:val="16"/>
                                    </w:rPr>
                                  </w:pPr>
                                  <w:r>
                                    <w:rPr>
                                      <w:rFonts w:ascii="Arial" w:hAnsi="Arial"/>
                                      <w:sz w:val="16"/>
                                    </w:rPr>
                                    <w:t>89</w:t>
                                  </w:r>
                                </w:p>
                              </w:tc>
                              <w:tc>
                                <w:tcPr>
                                  <w:tcW w:w="567" w:type="dxa"/>
                                  <w:shd w:val="clear" w:color="auto" w:fill="auto"/>
                                </w:tcPr>
                                <w:p w14:paraId="6793743F" w14:textId="77777777" w:rsidR="00163E91" w:rsidRDefault="00163E91">
                                  <w:pPr>
                                    <w:rPr>
                                      <w:rFonts w:ascii="Arial" w:hAnsi="Arial"/>
                                      <w:sz w:val="16"/>
                                      <w:szCs w:val="16"/>
                                    </w:rPr>
                                  </w:pPr>
                                  <w:r>
                                    <w:rPr>
                                      <w:rFonts w:ascii="Arial" w:hAnsi="Arial"/>
                                      <w:sz w:val="16"/>
                                    </w:rPr>
                                    <w:t>82</w:t>
                                  </w:r>
                                </w:p>
                              </w:tc>
                              <w:tc>
                                <w:tcPr>
                                  <w:tcW w:w="567" w:type="dxa"/>
                                  <w:shd w:val="clear" w:color="auto" w:fill="auto"/>
                                </w:tcPr>
                                <w:p w14:paraId="1EDF7A6B" w14:textId="77777777" w:rsidR="00163E91" w:rsidRDefault="00163E91">
                                  <w:pPr>
                                    <w:rPr>
                                      <w:rFonts w:ascii="Arial" w:hAnsi="Arial"/>
                                      <w:sz w:val="16"/>
                                      <w:szCs w:val="16"/>
                                    </w:rPr>
                                  </w:pPr>
                                  <w:r>
                                    <w:rPr>
                                      <w:rFonts w:ascii="Arial" w:hAnsi="Arial"/>
                                      <w:sz w:val="16"/>
                                    </w:rPr>
                                    <w:t>32</w:t>
                                  </w:r>
                                </w:p>
                              </w:tc>
                              <w:tc>
                                <w:tcPr>
                                  <w:tcW w:w="425" w:type="dxa"/>
                                  <w:shd w:val="clear" w:color="auto" w:fill="auto"/>
                                </w:tcPr>
                                <w:p w14:paraId="7E681310" w14:textId="77777777" w:rsidR="00163E91" w:rsidRDefault="00163E91">
                                  <w:pPr>
                                    <w:rPr>
                                      <w:rFonts w:ascii="Arial" w:hAnsi="Arial"/>
                                      <w:sz w:val="16"/>
                                      <w:szCs w:val="16"/>
                                    </w:rPr>
                                  </w:pPr>
                                  <w:r>
                                    <w:rPr>
                                      <w:rFonts w:ascii="Arial" w:hAnsi="Arial"/>
                                      <w:sz w:val="16"/>
                                    </w:rPr>
                                    <w:t>29</w:t>
                                  </w:r>
                                </w:p>
                              </w:tc>
                              <w:tc>
                                <w:tcPr>
                                  <w:tcW w:w="321" w:type="dxa"/>
                                  <w:shd w:val="clear" w:color="auto" w:fill="auto"/>
                                </w:tcPr>
                                <w:p w14:paraId="79B055DA" w14:textId="77777777" w:rsidR="00163E91" w:rsidRDefault="00163E91">
                                  <w:pPr>
                                    <w:rPr>
                                      <w:rFonts w:ascii="Arial" w:hAnsi="Arial"/>
                                      <w:sz w:val="16"/>
                                      <w:szCs w:val="16"/>
                                    </w:rPr>
                                  </w:pPr>
                                  <w:r>
                                    <w:rPr>
                                      <w:rFonts w:ascii="Arial" w:hAnsi="Arial"/>
                                      <w:sz w:val="16"/>
                                    </w:rPr>
                                    <w:t>3</w:t>
                                  </w:r>
                                </w:p>
                              </w:tc>
                              <w:tc>
                                <w:tcPr>
                                  <w:tcW w:w="567" w:type="dxa"/>
                                  <w:shd w:val="clear" w:color="auto" w:fill="auto"/>
                                </w:tcPr>
                                <w:p w14:paraId="7CDA94F0" w14:textId="77777777" w:rsidR="00163E91" w:rsidRDefault="00163E91">
                                  <w:pPr>
                                    <w:rPr>
                                      <w:rFonts w:ascii="Arial" w:hAnsi="Arial"/>
                                      <w:sz w:val="16"/>
                                      <w:szCs w:val="16"/>
                                    </w:rPr>
                                  </w:pPr>
                                  <w:r>
                                    <w:rPr>
                                      <w:rFonts w:ascii="Arial" w:hAnsi="Arial"/>
                                      <w:sz w:val="16"/>
                                    </w:rPr>
                                    <w:t>2</w:t>
                                  </w:r>
                                </w:p>
                              </w:tc>
                              <w:tc>
                                <w:tcPr>
                                  <w:tcW w:w="425" w:type="dxa"/>
                                  <w:shd w:val="clear" w:color="auto" w:fill="auto"/>
                                </w:tcPr>
                                <w:p w14:paraId="6890A80E" w14:textId="77777777" w:rsidR="00163E91" w:rsidRDefault="00163E91">
                                  <w:pPr>
                                    <w:rPr>
                                      <w:rFonts w:ascii="Arial" w:hAnsi="Arial"/>
                                      <w:sz w:val="16"/>
                                      <w:szCs w:val="16"/>
                                    </w:rPr>
                                  </w:pPr>
                                  <w:r>
                                    <w:rPr>
                                      <w:rFonts w:ascii="Arial" w:hAnsi="Arial"/>
                                      <w:sz w:val="16"/>
                                    </w:rPr>
                                    <w:t>0</w:t>
                                  </w:r>
                                </w:p>
                              </w:tc>
                              <w:tc>
                                <w:tcPr>
                                  <w:tcW w:w="1585" w:type="dxa"/>
                                  <w:shd w:val="clear" w:color="auto" w:fill="auto"/>
                                </w:tcPr>
                                <w:p w14:paraId="108C1E72" w14:textId="77777777" w:rsidR="00163E91" w:rsidRDefault="00163E91" w:rsidP="00D503BC">
                                  <w:pPr>
                                    <w:tabs>
                                      <w:tab w:val="clear" w:pos="567"/>
                                    </w:tabs>
                                    <w:rPr>
                                      <w:rFonts w:ascii="Arial" w:hAnsi="Arial"/>
                                      <w:sz w:val="16"/>
                                      <w:szCs w:val="16"/>
                                    </w:rPr>
                                  </w:pPr>
                                  <w:r>
                                    <w:rPr>
                                      <w:rFonts w:ascii="Arial" w:hAnsi="Arial"/>
                                      <w:sz w:val="16"/>
                                    </w:rPr>
                                    <w:t>Olaparibs 300 mg divas reizes dienā</w:t>
                                  </w:r>
                                </w:p>
                              </w:tc>
                            </w:tr>
                            <w:tr w:rsidR="00163E91" w14:paraId="281A75C3" w14:textId="77777777" w:rsidTr="00D503BC">
                              <w:trPr>
                                <w:jc w:val="center"/>
                              </w:trPr>
                              <w:tc>
                                <w:tcPr>
                                  <w:tcW w:w="568" w:type="dxa"/>
                                  <w:shd w:val="clear" w:color="auto" w:fill="auto"/>
                                </w:tcPr>
                                <w:p w14:paraId="32309A22" w14:textId="77777777" w:rsidR="00163E91" w:rsidRDefault="00163E91">
                                  <w:pPr>
                                    <w:rPr>
                                      <w:rFonts w:ascii="Arial" w:hAnsi="Arial"/>
                                      <w:sz w:val="16"/>
                                      <w:szCs w:val="16"/>
                                    </w:rPr>
                                  </w:pPr>
                                  <w:r>
                                    <w:rPr>
                                      <w:rFonts w:ascii="Arial" w:hAnsi="Arial"/>
                                      <w:sz w:val="16"/>
                                    </w:rPr>
                                    <w:t>99</w:t>
                                  </w:r>
                                </w:p>
                              </w:tc>
                              <w:tc>
                                <w:tcPr>
                                  <w:tcW w:w="573" w:type="dxa"/>
                                  <w:shd w:val="clear" w:color="auto" w:fill="auto"/>
                                </w:tcPr>
                                <w:p w14:paraId="0D95CA58" w14:textId="77777777" w:rsidR="00163E91" w:rsidRDefault="00163E91">
                                  <w:pPr>
                                    <w:rPr>
                                      <w:rFonts w:ascii="Arial" w:hAnsi="Arial"/>
                                      <w:sz w:val="16"/>
                                      <w:szCs w:val="16"/>
                                    </w:rPr>
                                  </w:pPr>
                                  <w:r>
                                    <w:rPr>
                                      <w:rFonts w:ascii="Arial" w:hAnsi="Arial"/>
                                      <w:sz w:val="16"/>
                                    </w:rPr>
                                    <w:t>70</w:t>
                                  </w:r>
                                </w:p>
                              </w:tc>
                              <w:tc>
                                <w:tcPr>
                                  <w:tcW w:w="567" w:type="dxa"/>
                                  <w:shd w:val="clear" w:color="auto" w:fill="auto"/>
                                </w:tcPr>
                                <w:p w14:paraId="46804A17" w14:textId="77777777" w:rsidR="00163E91" w:rsidRDefault="00163E91">
                                  <w:pPr>
                                    <w:rPr>
                                      <w:rFonts w:ascii="Arial" w:hAnsi="Arial"/>
                                      <w:sz w:val="16"/>
                                      <w:szCs w:val="16"/>
                                    </w:rPr>
                                  </w:pPr>
                                  <w:r>
                                    <w:rPr>
                                      <w:rFonts w:ascii="Arial" w:hAnsi="Arial"/>
                                      <w:sz w:val="16"/>
                                    </w:rPr>
                                    <w:t>37</w:t>
                                  </w:r>
                                </w:p>
                              </w:tc>
                              <w:tc>
                                <w:tcPr>
                                  <w:tcW w:w="567" w:type="dxa"/>
                                  <w:shd w:val="clear" w:color="auto" w:fill="auto"/>
                                </w:tcPr>
                                <w:p w14:paraId="42A73011" w14:textId="77777777" w:rsidR="00163E91" w:rsidRDefault="00163E91">
                                  <w:pPr>
                                    <w:rPr>
                                      <w:rFonts w:ascii="Arial" w:hAnsi="Arial"/>
                                      <w:sz w:val="16"/>
                                      <w:szCs w:val="16"/>
                                    </w:rPr>
                                  </w:pPr>
                                  <w:r>
                                    <w:rPr>
                                      <w:rFonts w:ascii="Arial" w:hAnsi="Arial"/>
                                      <w:sz w:val="16"/>
                                    </w:rPr>
                                    <w:t>22</w:t>
                                  </w:r>
                                </w:p>
                              </w:tc>
                              <w:tc>
                                <w:tcPr>
                                  <w:tcW w:w="567" w:type="dxa"/>
                                  <w:shd w:val="clear" w:color="auto" w:fill="auto"/>
                                </w:tcPr>
                                <w:p w14:paraId="22EBE29B" w14:textId="77777777" w:rsidR="00163E91" w:rsidRDefault="00163E91">
                                  <w:pPr>
                                    <w:rPr>
                                      <w:rFonts w:ascii="Arial" w:hAnsi="Arial"/>
                                      <w:sz w:val="16"/>
                                      <w:szCs w:val="16"/>
                                    </w:rPr>
                                  </w:pPr>
                                  <w:r>
                                    <w:rPr>
                                      <w:rFonts w:ascii="Arial" w:hAnsi="Arial"/>
                                      <w:sz w:val="16"/>
                                    </w:rPr>
                                    <w:t>18</w:t>
                                  </w:r>
                                </w:p>
                              </w:tc>
                              <w:tc>
                                <w:tcPr>
                                  <w:tcW w:w="567" w:type="dxa"/>
                                  <w:shd w:val="clear" w:color="auto" w:fill="auto"/>
                                </w:tcPr>
                                <w:p w14:paraId="4E611366" w14:textId="77777777" w:rsidR="00163E91" w:rsidRDefault="00163E91">
                                  <w:pPr>
                                    <w:rPr>
                                      <w:rFonts w:ascii="Arial" w:hAnsi="Arial"/>
                                      <w:sz w:val="16"/>
                                      <w:szCs w:val="16"/>
                                    </w:rPr>
                                  </w:pPr>
                                  <w:r>
                                    <w:rPr>
                                      <w:rFonts w:ascii="Arial" w:hAnsi="Arial"/>
                                      <w:sz w:val="16"/>
                                    </w:rPr>
                                    <w:t>17</w:t>
                                  </w:r>
                                </w:p>
                              </w:tc>
                              <w:tc>
                                <w:tcPr>
                                  <w:tcW w:w="567" w:type="dxa"/>
                                  <w:shd w:val="clear" w:color="auto" w:fill="auto"/>
                                </w:tcPr>
                                <w:p w14:paraId="7D3207A4" w14:textId="77777777" w:rsidR="00163E91" w:rsidRDefault="00163E91">
                                  <w:pPr>
                                    <w:rPr>
                                      <w:rFonts w:ascii="Arial" w:hAnsi="Arial"/>
                                      <w:sz w:val="16"/>
                                      <w:szCs w:val="16"/>
                                    </w:rPr>
                                  </w:pPr>
                                  <w:r>
                                    <w:rPr>
                                      <w:rFonts w:ascii="Arial" w:hAnsi="Arial"/>
                                      <w:sz w:val="16"/>
                                    </w:rPr>
                                    <w:t>14</w:t>
                                  </w:r>
                                </w:p>
                              </w:tc>
                              <w:tc>
                                <w:tcPr>
                                  <w:tcW w:w="567" w:type="dxa"/>
                                  <w:shd w:val="clear" w:color="auto" w:fill="auto"/>
                                </w:tcPr>
                                <w:p w14:paraId="035C2BBF" w14:textId="77777777" w:rsidR="00163E91" w:rsidRDefault="00163E91">
                                  <w:pPr>
                                    <w:rPr>
                                      <w:rFonts w:ascii="Arial" w:hAnsi="Arial"/>
                                      <w:sz w:val="16"/>
                                      <w:szCs w:val="16"/>
                                    </w:rPr>
                                  </w:pPr>
                                  <w:r>
                                    <w:rPr>
                                      <w:rFonts w:ascii="Arial" w:hAnsi="Arial"/>
                                      <w:sz w:val="16"/>
                                    </w:rPr>
                                    <w:t>12</w:t>
                                  </w:r>
                                </w:p>
                              </w:tc>
                              <w:tc>
                                <w:tcPr>
                                  <w:tcW w:w="567" w:type="dxa"/>
                                  <w:shd w:val="clear" w:color="auto" w:fill="auto"/>
                                </w:tcPr>
                                <w:p w14:paraId="0206F9F5" w14:textId="77777777" w:rsidR="00163E91" w:rsidRDefault="00163E91">
                                  <w:pPr>
                                    <w:rPr>
                                      <w:rFonts w:ascii="Arial" w:hAnsi="Arial"/>
                                      <w:sz w:val="16"/>
                                      <w:szCs w:val="16"/>
                                    </w:rPr>
                                  </w:pPr>
                                  <w:r>
                                    <w:rPr>
                                      <w:rFonts w:ascii="Arial" w:hAnsi="Arial"/>
                                      <w:sz w:val="16"/>
                                    </w:rPr>
                                    <w:t>7</w:t>
                                  </w:r>
                                </w:p>
                              </w:tc>
                              <w:tc>
                                <w:tcPr>
                                  <w:tcW w:w="425" w:type="dxa"/>
                                  <w:shd w:val="clear" w:color="auto" w:fill="auto"/>
                                </w:tcPr>
                                <w:p w14:paraId="60AFEEFD" w14:textId="77777777" w:rsidR="00163E91" w:rsidRDefault="00163E91">
                                  <w:pPr>
                                    <w:rPr>
                                      <w:rFonts w:ascii="Arial" w:hAnsi="Arial"/>
                                      <w:sz w:val="16"/>
                                      <w:szCs w:val="16"/>
                                    </w:rPr>
                                  </w:pPr>
                                  <w:r>
                                    <w:rPr>
                                      <w:rFonts w:ascii="Arial" w:hAnsi="Arial"/>
                                      <w:sz w:val="16"/>
                                    </w:rPr>
                                    <w:t>6</w:t>
                                  </w:r>
                                </w:p>
                              </w:tc>
                              <w:tc>
                                <w:tcPr>
                                  <w:tcW w:w="321" w:type="dxa"/>
                                  <w:shd w:val="clear" w:color="auto" w:fill="auto"/>
                                </w:tcPr>
                                <w:p w14:paraId="58704896" w14:textId="77777777" w:rsidR="00163E91" w:rsidRDefault="00163E91">
                                  <w:pPr>
                                    <w:rPr>
                                      <w:rFonts w:ascii="Arial" w:hAnsi="Arial"/>
                                      <w:sz w:val="16"/>
                                      <w:szCs w:val="16"/>
                                    </w:rPr>
                                  </w:pPr>
                                  <w:r>
                                    <w:rPr>
                                      <w:rFonts w:ascii="Arial" w:hAnsi="Arial"/>
                                      <w:sz w:val="16"/>
                                    </w:rPr>
                                    <w:t>0</w:t>
                                  </w:r>
                                </w:p>
                              </w:tc>
                              <w:tc>
                                <w:tcPr>
                                  <w:tcW w:w="567" w:type="dxa"/>
                                  <w:shd w:val="clear" w:color="auto" w:fill="auto"/>
                                </w:tcPr>
                                <w:p w14:paraId="669D89D1" w14:textId="77777777" w:rsidR="00163E91" w:rsidRDefault="00163E91">
                                  <w:pPr>
                                    <w:rPr>
                                      <w:rFonts w:ascii="Arial" w:hAnsi="Arial"/>
                                      <w:sz w:val="16"/>
                                      <w:szCs w:val="16"/>
                                    </w:rPr>
                                  </w:pPr>
                                  <w:r>
                                    <w:rPr>
                                      <w:rFonts w:ascii="Arial" w:hAnsi="Arial"/>
                                      <w:sz w:val="16"/>
                                    </w:rPr>
                                    <w:t>0</w:t>
                                  </w:r>
                                </w:p>
                              </w:tc>
                              <w:tc>
                                <w:tcPr>
                                  <w:tcW w:w="425" w:type="dxa"/>
                                  <w:shd w:val="clear" w:color="auto" w:fill="auto"/>
                                </w:tcPr>
                                <w:p w14:paraId="44BD0346" w14:textId="77777777" w:rsidR="00163E91" w:rsidRDefault="00163E91">
                                  <w:pPr>
                                    <w:rPr>
                                      <w:rFonts w:ascii="Arial" w:hAnsi="Arial"/>
                                      <w:sz w:val="16"/>
                                      <w:szCs w:val="16"/>
                                    </w:rPr>
                                  </w:pPr>
                                  <w:r>
                                    <w:rPr>
                                      <w:rFonts w:ascii="Arial" w:hAnsi="Arial"/>
                                      <w:sz w:val="16"/>
                                    </w:rPr>
                                    <w:t>0</w:t>
                                  </w:r>
                                </w:p>
                              </w:tc>
                              <w:tc>
                                <w:tcPr>
                                  <w:tcW w:w="1585" w:type="dxa"/>
                                  <w:shd w:val="clear" w:color="auto" w:fill="auto"/>
                                </w:tcPr>
                                <w:p w14:paraId="223360EF" w14:textId="77777777" w:rsidR="00163E91" w:rsidRDefault="00163E91">
                                  <w:pPr>
                                    <w:rPr>
                                      <w:rFonts w:ascii="Arial" w:hAnsi="Arial"/>
                                      <w:sz w:val="16"/>
                                      <w:szCs w:val="16"/>
                                    </w:rPr>
                                  </w:pPr>
                                  <w:r>
                                    <w:rPr>
                                      <w:rFonts w:ascii="Arial" w:hAnsi="Arial"/>
                                      <w:sz w:val="16"/>
                                    </w:rPr>
                                    <w:t>Placebo divas reizes dienā</w:t>
                                  </w:r>
                                </w:p>
                              </w:tc>
                            </w:tr>
                          </w:tbl>
                          <w:p w14:paraId="1A247184" w14:textId="77777777" w:rsidR="00163E91" w:rsidRDefault="00163E91" w:rsidP="002879CB"/>
                          <w:p w14:paraId="032386DC" w14:textId="77777777" w:rsidR="00163E91" w:rsidRDefault="00163E91" w:rsidP="002879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58724" id="_x0000_t202" coordsize="21600,21600" o:spt="202" path="m,l,21600r21600,l21600,xe">
                <v:stroke joinstyle="miter"/>
                <v:path gradientshapeok="t" o:connecttype="rect"/>
              </v:shapetype>
              <v:shape id="Text Box 3" o:spid="_x0000_s1036" type="#_x0000_t202" style="position:absolute;margin-left:1.25pt;margin-top:-11.1pt;width:506.55pt;height:126.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" filled="f" stroked="f">
                <v:textbox>
                  <w:txbxContent>
                    <w:p w14:paraId="655EAA53" w14:textId="77777777" w:rsidR="00163E91" w:rsidRDefault="00163E91" w:rsidP="002879CB">
                      <w:pPr>
                        <w:jc w:val="center"/>
                        <w:rPr>
                          <w:sz w:val="18"/>
                          <w:szCs w:val="18"/>
                        </w:rPr>
                      </w:pPr>
                      <w:r>
                        <w:rPr>
                          <w:sz w:val="18"/>
                        </w:rPr>
                        <w:t>Laiks no randomizācijas (mēneši)</w:t>
                      </w:r>
                    </w:p>
                    <w:p w14:paraId="7BB9198D" w14:textId="77777777" w:rsidR="00163E91" w:rsidRDefault="00163E91" w:rsidP="002879CB">
                      <w:pPr>
                        <w:rPr>
                          <w:sz w:val="18"/>
                          <w:szCs w:val="18"/>
                        </w:rPr>
                      </w:pPr>
                    </w:p>
                    <w:p w14:paraId="0716298B" w14:textId="77777777" w:rsidR="00163E91" w:rsidRDefault="00163E91" w:rsidP="002879CB">
                      <w:pPr>
                        <w:jc w:val="center"/>
                        <w:rPr>
                          <w:sz w:val="18"/>
                          <w:szCs w:val="18"/>
                        </w:rPr>
                      </w:pPr>
                      <w:r>
                        <w:rPr>
                          <w:color w:val="A50021"/>
                          <w:sz w:val="18"/>
                        </w:rPr>
                        <w:t>- - - - - - - - -</w:t>
                      </w:r>
                      <w:r>
                        <w:rPr>
                          <w:sz w:val="18"/>
                        </w:rPr>
                        <w:t xml:space="preserve"> Placebo divas reizes dienā --------------Olaparibs 300 mg divas reizes dienā</w:t>
                      </w:r>
                    </w:p>
                    <w:p w14:paraId="78445B96" w14:textId="77777777" w:rsidR="00163E91" w:rsidRDefault="00163E91" w:rsidP="002879CB">
                      <w:pPr>
                        <w:rPr>
                          <w:sz w:val="18"/>
                          <w:szCs w:val="18"/>
                        </w:rPr>
                      </w:pPr>
                      <w:r>
                        <w:tab/>
                      </w:r>
                      <w:r>
                        <w:rPr>
                          <w:sz w:val="18"/>
                        </w:rPr>
                        <w:t>Riskam pakļauto pacienšu skaits:</w:t>
                      </w:r>
                    </w:p>
                    <w:p w14:paraId="717A7C21" w14:textId="77777777" w:rsidR="00163E91" w:rsidRDefault="00163E91" w:rsidP="002879CB">
                      <w:pPr>
                        <w:rPr>
                          <w:sz w:val="18"/>
                          <w:szCs w:val="18"/>
                        </w:rPr>
                      </w:pPr>
                    </w:p>
                    <w:tbl>
                      <w:tblPr>
                        <w:tblW w:w="0" w:type="auto"/>
                        <w:jc w:val="center"/>
                        <w:tblLayout w:type="fixed"/>
                        <w:tblLook w:val="04A0" w:firstRow="1" w:lastRow="0" w:firstColumn="1" w:lastColumn="0" w:noHBand="0" w:noVBand="1"/>
                      </w:tblPr>
                      <w:tblGrid>
                        <w:gridCol w:w="568"/>
                        <w:gridCol w:w="573"/>
                        <w:gridCol w:w="567"/>
                        <w:gridCol w:w="567"/>
                        <w:gridCol w:w="567"/>
                        <w:gridCol w:w="567"/>
                        <w:gridCol w:w="567"/>
                        <w:gridCol w:w="567"/>
                        <w:gridCol w:w="567"/>
                        <w:gridCol w:w="425"/>
                        <w:gridCol w:w="321"/>
                        <w:gridCol w:w="567"/>
                        <w:gridCol w:w="425"/>
                        <w:gridCol w:w="1585"/>
                      </w:tblGrid>
                      <w:tr w:rsidR="00163E91" w14:paraId="6A78AA77" w14:textId="77777777" w:rsidTr="00D503BC">
                        <w:trPr>
                          <w:jc w:val="center"/>
                        </w:trPr>
                        <w:tc>
                          <w:tcPr>
                            <w:tcW w:w="568" w:type="dxa"/>
                            <w:shd w:val="clear" w:color="auto" w:fill="auto"/>
                          </w:tcPr>
                          <w:p w14:paraId="02F8FAE6" w14:textId="77777777" w:rsidR="00163E91" w:rsidRDefault="00163E91">
                            <w:pPr>
                              <w:rPr>
                                <w:rFonts w:ascii="Arial" w:hAnsi="Arial"/>
                                <w:sz w:val="16"/>
                                <w:szCs w:val="16"/>
                              </w:rPr>
                            </w:pPr>
                            <w:r>
                              <w:rPr>
                                <w:rFonts w:ascii="Arial" w:hAnsi="Arial"/>
                                <w:sz w:val="16"/>
                              </w:rPr>
                              <w:t>196</w:t>
                            </w:r>
                          </w:p>
                        </w:tc>
                        <w:tc>
                          <w:tcPr>
                            <w:tcW w:w="573" w:type="dxa"/>
                            <w:shd w:val="clear" w:color="auto" w:fill="auto"/>
                          </w:tcPr>
                          <w:p w14:paraId="24BDF53D" w14:textId="77777777" w:rsidR="00163E91" w:rsidRDefault="00163E91">
                            <w:pPr>
                              <w:rPr>
                                <w:rFonts w:ascii="Arial" w:hAnsi="Arial"/>
                                <w:sz w:val="16"/>
                                <w:szCs w:val="16"/>
                              </w:rPr>
                            </w:pPr>
                            <w:r>
                              <w:rPr>
                                <w:rFonts w:ascii="Arial" w:hAnsi="Arial"/>
                                <w:sz w:val="16"/>
                              </w:rPr>
                              <w:t>182</w:t>
                            </w:r>
                          </w:p>
                        </w:tc>
                        <w:tc>
                          <w:tcPr>
                            <w:tcW w:w="567" w:type="dxa"/>
                            <w:shd w:val="clear" w:color="auto" w:fill="auto"/>
                          </w:tcPr>
                          <w:p w14:paraId="2675FB08" w14:textId="77777777" w:rsidR="00163E91" w:rsidRDefault="00163E91">
                            <w:pPr>
                              <w:rPr>
                                <w:rFonts w:ascii="Arial" w:hAnsi="Arial"/>
                                <w:sz w:val="16"/>
                                <w:szCs w:val="16"/>
                              </w:rPr>
                            </w:pPr>
                            <w:r>
                              <w:rPr>
                                <w:rFonts w:ascii="Arial" w:hAnsi="Arial"/>
                                <w:sz w:val="16"/>
                              </w:rPr>
                              <w:t>156</w:t>
                            </w:r>
                          </w:p>
                        </w:tc>
                        <w:tc>
                          <w:tcPr>
                            <w:tcW w:w="567" w:type="dxa"/>
                            <w:shd w:val="clear" w:color="auto" w:fill="auto"/>
                          </w:tcPr>
                          <w:p w14:paraId="172C3288" w14:textId="77777777" w:rsidR="00163E91" w:rsidRDefault="00163E91">
                            <w:pPr>
                              <w:rPr>
                                <w:rFonts w:ascii="Arial" w:hAnsi="Arial"/>
                                <w:sz w:val="16"/>
                                <w:szCs w:val="16"/>
                              </w:rPr>
                            </w:pPr>
                            <w:r>
                              <w:rPr>
                                <w:rFonts w:ascii="Arial" w:hAnsi="Arial"/>
                                <w:sz w:val="16"/>
                              </w:rPr>
                              <w:t>134</w:t>
                            </w:r>
                          </w:p>
                        </w:tc>
                        <w:tc>
                          <w:tcPr>
                            <w:tcW w:w="567" w:type="dxa"/>
                            <w:shd w:val="clear" w:color="auto" w:fill="auto"/>
                          </w:tcPr>
                          <w:p w14:paraId="159B4FF8" w14:textId="77777777" w:rsidR="00163E91" w:rsidRDefault="00163E91">
                            <w:pPr>
                              <w:rPr>
                                <w:rFonts w:ascii="Arial" w:hAnsi="Arial"/>
                                <w:sz w:val="16"/>
                                <w:szCs w:val="16"/>
                              </w:rPr>
                            </w:pPr>
                            <w:r>
                              <w:rPr>
                                <w:rFonts w:ascii="Arial" w:hAnsi="Arial"/>
                                <w:sz w:val="16"/>
                              </w:rPr>
                              <w:t>118</w:t>
                            </w:r>
                          </w:p>
                        </w:tc>
                        <w:tc>
                          <w:tcPr>
                            <w:tcW w:w="567" w:type="dxa"/>
                            <w:shd w:val="clear" w:color="auto" w:fill="auto"/>
                          </w:tcPr>
                          <w:p w14:paraId="0257984B" w14:textId="77777777" w:rsidR="00163E91" w:rsidRDefault="00163E91">
                            <w:pPr>
                              <w:rPr>
                                <w:rFonts w:ascii="Arial" w:hAnsi="Arial"/>
                                <w:sz w:val="16"/>
                                <w:szCs w:val="16"/>
                              </w:rPr>
                            </w:pPr>
                            <w:r>
                              <w:rPr>
                                <w:rFonts w:ascii="Arial" w:hAnsi="Arial"/>
                                <w:sz w:val="16"/>
                              </w:rPr>
                              <w:t>104</w:t>
                            </w:r>
                          </w:p>
                        </w:tc>
                        <w:tc>
                          <w:tcPr>
                            <w:tcW w:w="567" w:type="dxa"/>
                            <w:shd w:val="clear" w:color="auto" w:fill="auto"/>
                          </w:tcPr>
                          <w:p w14:paraId="757A1563" w14:textId="77777777" w:rsidR="00163E91" w:rsidRDefault="00163E91">
                            <w:pPr>
                              <w:rPr>
                                <w:rFonts w:ascii="Arial" w:hAnsi="Arial"/>
                                <w:sz w:val="16"/>
                                <w:szCs w:val="16"/>
                              </w:rPr>
                            </w:pPr>
                            <w:r>
                              <w:rPr>
                                <w:rFonts w:ascii="Arial" w:hAnsi="Arial"/>
                                <w:sz w:val="16"/>
                              </w:rPr>
                              <w:t>89</w:t>
                            </w:r>
                          </w:p>
                        </w:tc>
                        <w:tc>
                          <w:tcPr>
                            <w:tcW w:w="567" w:type="dxa"/>
                            <w:shd w:val="clear" w:color="auto" w:fill="auto"/>
                          </w:tcPr>
                          <w:p w14:paraId="6793743F" w14:textId="77777777" w:rsidR="00163E91" w:rsidRDefault="00163E91">
                            <w:pPr>
                              <w:rPr>
                                <w:rFonts w:ascii="Arial" w:hAnsi="Arial"/>
                                <w:sz w:val="16"/>
                                <w:szCs w:val="16"/>
                              </w:rPr>
                            </w:pPr>
                            <w:r>
                              <w:rPr>
                                <w:rFonts w:ascii="Arial" w:hAnsi="Arial"/>
                                <w:sz w:val="16"/>
                              </w:rPr>
                              <w:t>82</w:t>
                            </w:r>
                          </w:p>
                        </w:tc>
                        <w:tc>
                          <w:tcPr>
                            <w:tcW w:w="567" w:type="dxa"/>
                            <w:shd w:val="clear" w:color="auto" w:fill="auto"/>
                          </w:tcPr>
                          <w:p w14:paraId="1EDF7A6B" w14:textId="77777777" w:rsidR="00163E91" w:rsidRDefault="00163E91">
                            <w:pPr>
                              <w:rPr>
                                <w:rFonts w:ascii="Arial" w:hAnsi="Arial"/>
                                <w:sz w:val="16"/>
                                <w:szCs w:val="16"/>
                              </w:rPr>
                            </w:pPr>
                            <w:r>
                              <w:rPr>
                                <w:rFonts w:ascii="Arial" w:hAnsi="Arial"/>
                                <w:sz w:val="16"/>
                              </w:rPr>
                              <w:t>32</w:t>
                            </w:r>
                          </w:p>
                        </w:tc>
                        <w:tc>
                          <w:tcPr>
                            <w:tcW w:w="425" w:type="dxa"/>
                            <w:shd w:val="clear" w:color="auto" w:fill="auto"/>
                          </w:tcPr>
                          <w:p w14:paraId="7E681310" w14:textId="77777777" w:rsidR="00163E91" w:rsidRDefault="00163E91">
                            <w:pPr>
                              <w:rPr>
                                <w:rFonts w:ascii="Arial" w:hAnsi="Arial"/>
                                <w:sz w:val="16"/>
                                <w:szCs w:val="16"/>
                              </w:rPr>
                            </w:pPr>
                            <w:r>
                              <w:rPr>
                                <w:rFonts w:ascii="Arial" w:hAnsi="Arial"/>
                                <w:sz w:val="16"/>
                              </w:rPr>
                              <w:t>29</w:t>
                            </w:r>
                          </w:p>
                        </w:tc>
                        <w:tc>
                          <w:tcPr>
                            <w:tcW w:w="321" w:type="dxa"/>
                            <w:shd w:val="clear" w:color="auto" w:fill="auto"/>
                          </w:tcPr>
                          <w:p w14:paraId="79B055DA" w14:textId="77777777" w:rsidR="00163E91" w:rsidRDefault="00163E91">
                            <w:pPr>
                              <w:rPr>
                                <w:rFonts w:ascii="Arial" w:hAnsi="Arial"/>
                                <w:sz w:val="16"/>
                                <w:szCs w:val="16"/>
                              </w:rPr>
                            </w:pPr>
                            <w:r>
                              <w:rPr>
                                <w:rFonts w:ascii="Arial" w:hAnsi="Arial"/>
                                <w:sz w:val="16"/>
                              </w:rPr>
                              <w:t>3</w:t>
                            </w:r>
                          </w:p>
                        </w:tc>
                        <w:tc>
                          <w:tcPr>
                            <w:tcW w:w="567" w:type="dxa"/>
                            <w:shd w:val="clear" w:color="auto" w:fill="auto"/>
                          </w:tcPr>
                          <w:p w14:paraId="7CDA94F0" w14:textId="77777777" w:rsidR="00163E91" w:rsidRDefault="00163E91">
                            <w:pPr>
                              <w:rPr>
                                <w:rFonts w:ascii="Arial" w:hAnsi="Arial"/>
                                <w:sz w:val="16"/>
                                <w:szCs w:val="16"/>
                              </w:rPr>
                            </w:pPr>
                            <w:r>
                              <w:rPr>
                                <w:rFonts w:ascii="Arial" w:hAnsi="Arial"/>
                                <w:sz w:val="16"/>
                              </w:rPr>
                              <w:t>2</w:t>
                            </w:r>
                          </w:p>
                        </w:tc>
                        <w:tc>
                          <w:tcPr>
                            <w:tcW w:w="425" w:type="dxa"/>
                            <w:shd w:val="clear" w:color="auto" w:fill="auto"/>
                          </w:tcPr>
                          <w:p w14:paraId="6890A80E" w14:textId="77777777" w:rsidR="00163E91" w:rsidRDefault="00163E91">
                            <w:pPr>
                              <w:rPr>
                                <w:rFonts w:ascii="Arial" w:hAnsi="Arial"/>
                                <w:sz w:val="16"/>
                                <w:szCs w:val="16"/>
                              </w:rPr>
                            </w:pPr>
                            <w:r>
                              <w:rPr>
                                <w:rFonts w:ascii="Arial" w:hAnsi="Arial"/>
                                <w:sz w:val="16"/>
                              </w:rPr>
                              <w:t>0</w:t>
                            </w:r>
                          </w:p>
                        </w:tc>
                        <w:tc>
                          <w:tcPr>
                            <w:tcW w:w="1585" w:type="dxa"/>
                            <w:shd w:val="clear" w:color="auto" w:fill="auto"/>
                          </w:tcPr>
                          <w:p w14:paraId="108C1E72" w14:textId="77777777" w:rsidR="00163E91" w:rsidRDefault="00163E91" w:rsidP="00D503BC">
                            <w:pPr>
                              <w:tabs>
                                <w:tab w:val="clear" w:pos="567"/>
                              </w:tabs>
                              <w:rPr>
                                <w:rFonts w:ascii="Arial" w:hAnsi="Arial"/>
                                <w:sz w:val="16"/>
                                <w:szCs w:val="16"/>
                              </w:rPr>
                            </w:pPr>
                            <w:r>
                              <w:rPr>
                                <w:rFonts w:ascii="Arial" w:hAnsi="Arial"/>
                                <w:sz w:val="16"/>
                              </w:rPr>
                              <w:t>Olaparibs 300 mg divas reizes dienā</w:t>
                            </w:r>
                          </w:p>
                        </w:tc>
                      </w:tr>
                      <w:tr w:rsidR="00163E91" w14:paraId="281A75C3" w14:textId="77777777" w:rsidTr="00D503BC">
                        <w:trPr>
                          <w:jc w:val="center"/>
                        </w:trPr>
                        <w:tc>
                          <w:tcPr>
                            <w:tcW w:w="568" w:type="dxa"/>
                            <w:shd w:val="clear" w:color="auto" w:fill="auto"/>
                          </w:tcPr>
                          <w:p w14:paraId="32309A22" w14:textId="77777777" w:rsidR="00163E91" w:rsidRDefault="00163E91">
                            <w:pPr>
                              <w:rPr>
                                <w:rFonts w:ascii="Arial" w:hAnsi="Arial"/>
                                <w:sz w:val="16"/>
                                <w:szCs w:val="16"/>
                              </w:rPr>
                            </w:pPr>
                            <w:r>
                              <w:rPr>
                                <w:rFonts w:ascii="Arial" w:hAnsi="Arial"/>
                                <w:sz w:val="16"/>
                              </w:rPr>
                              <w:t>99</w:t>
                            </w:r>
                          </w:p>
                        </w:tc>
                        <w:tc>
                          <w:tcPr>
                            <w:tcW w:w="573" w:type="dxa"/>
                            <w:shd w:val="clear" w:color="auto" w:fill="auto"/>
                          </w:tcPr>
                          <w:p w14:paraId="0D95CA58" w14:textId="77777777" w:rsidR="00163E91" w:rsidRDefault="00163E91">
                            <w:pPr>
                              <w:rPr>
                                <w:rFonts w:ascii="Arial" w:hAnsi="Arial"/>
                                <w:sz w:val="16"/>
                                <w:szCs w:val="16"/>
                              </w:rPr>
                            </w:pPr>
                            <w:r>
                              <w:rPr>
                                <w:rFonts w:ascii="Arial" w:hAnsi="Arial"/>
                                <w:sz w:val="16"/>
                              </w:rPr>
                              <w:t>70</w:t>
                            </w:r>
                          </w:p>
                        </w:tc>
                        <w:tc>
                          <w:tcPr>
                            <w:tcW w:w="567" w:type="dxa"/>
                            <w:shd w:val="clear" w:color="auto" w:fill="auto"/>
                          </w:tcPr>
                          <w:p w14:paraId="46804A17" w14:textId="77777777" w:rsidR="00163E91" w:rsidRDefault="00163E91">
                            <w:pPr>
                              <w:rPr>
                                <w:rFonts w:ascii="Arial" w:hAnsi="Arial"/>
                                <w:sz w:val="16"/>
                                <w:szCs w:val="16"/>
                              </w:rPr>
                            </w:pPr>
                            <w:r>
                              <w:rPr>
                                <w:rFonts w:ascii="Arial" w:hAnsi="Arial"/>
                                <w:sz w:val="16"/>
                              </w:rPr>
                              <w:t>37</w:t>
                            </w:r>
                          </w:p>
                        </w:tc>
                        <w:tc>
                          <w:tcPr>
                            <w:tcW w:w="567" w:type="dxa"/>
                            <w:shd w:val="clear" w:color="auto" w:fill="auto"/>
                          </w:tcPr>
                          <w:p w14:paraId="42A73011" w14:textId="77777777" w:rsidR="00163E91" w:rsidRDefault="00163E91">
                            <w:pPr>
                              <w:rPr>
                                <w:rFonts w:ascii="Arial" w:hAnsi="Arial"/>
                                <w:sz w:val="16"/>
                                <w:szCs w:val="16"/>
                              </w:rPr>
                            </w:pPr>
                            <w:r>
                              <w:rPr>
                                <w:rFonts w:ascii="Arial" w:hAnsi="Arial"/>
                                <w:sz w:val="16"/>
                              </w:rPr>
                              <w:t>22</w:t>
                            </w:r>
                          </w:p>
                        </w:tc>
                        <w:tc>
                          <w:tcPr>
                            <w:tcW w:w="567" w:type="dxa"/>
                            <w:shd w:val="clear" w:color="auto" w:fill="auto"/>
                          </w:tcPr>
                          <w:p w14:paraId="22EBE29B" w14:textId="77777777" w:rsidR="00163E91" w:rsidRDefault="00163E91">
                            <w:pPr>
                              <w:rPr>
                                <w:rFonts w:ascii="Arial" w:hAnsi="Arial"/>
                                <w:sz w:val="16"/>
                                <w:szCs w:val="16"/>
                              </w:rPr>
                            </w:pPr>
                            <w:r>
                              <w:rPr>
                                <w:rFonts w:ascii="Arial" w:hAnsi="Arial"/>
                                <w:sz w:val="16"/>
                              </w:rPr>
                              <w:t>18</w:t>
                            </w:r>
                          </w:p>
                        </w:tc>
                        <w:tc>
                          <w:tcPr>
                            <w:tcW w:w="567" w:type="dxa"/>
                            <w:shd w:val="clear" w:color="auto" w:fill="auto"/>
                          </w:tcPr>
                          <w:p w14:paraId="4E611366" w14:textId="77777777" w:rsidR="00163E91" w:rsidRDefault="00163E91">
                            <w:pPr>
                              <w:rPr>
                                <w:rFonts w:ascii="Arial" w:hAnsi="Arial"/>
                                <w:sz w:val="16"/>
                                <w:szCs w:val="16"/>
                              </w:rPr>
                            </w:pPr>
                            <w:r>
                              <w:rPr>
                                <w:rFonts w:ascii="Arial" w:hAnsi="Arial"/>
                                <w:sz w:val="16"/>
                              </w:rPr>
                              <w:t>17</w:t>
                            </w:r>
                          </w:p>
                        </w:tc>
                        <w:tc>
                          <w:tcPr>
                            <w:tcW w:w="567" w:type="dxa"/>
                            <w:shd w:val="clear" w:color="auto" w:fill="auto"/>
                          </w:tcPr>
                          <w:p w14:paraId="7D3207A4" w14:textId="77777777" w:rsidR="00163E91" w:rsidRDefault="00163E91">
                            <w:pPr>
                              <w:rPr>
                                <w:rFonts w:ascii="Arial" w:hAnsi="Arial"/>
                                <w:sz w:val="16"/>
                                <w:szCs w:val="16"/>
                              </w:rPr>
                            </w:pPr>
                            <w:r>
                              <w:rPr>
                                <w:rFonts w:ascii="Arial" w:hAnsi="Arial"/>
                                <w:sz w:val="16"/>
                              </w:rPr>
                              <w:t>14</w:t>
                            </w:r>
                          </w:p>
                        </w:tc>
                        <w:tc>
                          <w:tcPr>
                            <w:tcW w:w="567" w:type="dxa"/>
                            <w:shd w:val="clear" w:color="auto" w:fill="auto"/>
                          </w:tcPr>
                          <w:p w14:paraId="035C2BBF" w14:textId="77777777" w:rsidR="00163E91" w:rsidRDefault="00163E91">
                            <w:pPr>
                              <w:rPr>
                                <w:rFonts w:ascii="Arial" w:hAnsi="Arial"/>
                                <w:sz w:val="16"/>
                                <w:szCs w:val="16"/>
                              </w:rPr>
                            </w:pPr>
                            <w:r>
                              <w:rPr>
                                <w:rFonts w:ascii="Arial" w:hAnsi="Arial"/>
                                <w:sz w:val="16"/>
                              </w:rPr>
                              <w:t>12</w:t>
                            </w:r>
                          </w:p>
                        </w:tc>
                        <w:tc>
                          <w:tcPr>
                            <w:tcW w:w="567" w:type="dxa"/>
                            <w:shd w:val="clear" w:color="auto" w:fill="auto"/>
                          </w:tcPr>
                          <w:p w14:paraId="0206F9F5" w14:textId="77777777" w:rsidR="00163E91" w:rsidRDefault="00163E91">
                            <w:pPr>
                              <w:rPr>
                                <w:rFonts w:ascii="Arial" w:hAnsi="Arial"/>
                                <w:sz w:val="16"/>
                                <w:szCs w:val="16"/>
                              </w:rPr>
                            </w:pPr>
                            <w:r>
                              <w:rPr>
                                <w:rFonts w:ascii="Arial" w:hAnsi="Arial"/>
                                <w:sz w:val="16"/>
                              </w:rPr>
                              <w:t>7</w:t>
                            </w:r>
                          </w:p>
                        </w:tc>
                        <w:tc>
                          <w:tcPr>
                            <w:tcW w:w="425" w:type="dxa"/>
                            <w:shd w:val="clear" w:color="auto" w:fill="auto"/>
                          </w:tcPr>
                          <w:p w14:paraId="60AFEEFD" w14:textId="77777777" w:rsidR="00163E91" w:rsidRDefault="00163E91">
                            <w:pPr>
                              <w:rPr>
                                <w:rFonts w:ascii="Arial" w:hAnsi="Arial"/>
                                <w:sz w:val="16"/>
                                <w:szCs w:val="16"/>
                              </w:rPr>
                            </w:pPr>
                            <w:r>
                              <w:rPr>
                                <w:rFonts w:ascii="Arial" w:hAnsi="Arial"/>
                                <w:sz w:val="16"/>
                              </w:rPr>
                              <w:t>6</w:t>
                            </w:r>
                          </w:p>
                        </w:tc>
                        <w:tc>
                          <w:tcPr>
                            <w:tcW w:w="321" w:type="dxa"/>
                            <w:shd w:val="clear" w:color="auto" w:fill="auto"/>
                          </w:tcPr>
                          <w:p w14:paraId="58704896" w14:textId="77777777" w:rsidR="00163E91" w:rsidRDefault="00163E91">
                            <w:pPr>
                              <w:rPr>
                                <w:rFonts w:ascii="Arial" w:hAnsi="Arial"/>
                                <w:sz w:val="16"/>
                                <w:szCs w:val="16"/>
                              </w:rPr>
                            </w:pPr>
                            <w:r>
                              <w:rPr>
                                <w:rFonts w:ascii="Arial" w:hAnsi="Arial"/>
                                <w:sz w:val="16"/>
                              </w:rPr>
                              <w:t>0</w:t>
                            </w:r>
                          </w:p>
                        </w:tc>
                        <w:tc>
                          <w:tcPr>
                            <w:tcW w:w="567" w:type="dxa"/>
                            <w:shd w:val="clear" w:color="auto" w:fill="auto"/>
                          </w:tcPr>
                          <w:p w14:paraId="669D89D1" w14:textId="77777777" w:rsidR="00163E91" w:rsidRDefault="00163E91">
                            <w:pPr>
                              <w:rPr>
                                <w:rFonts w:ascii="Arial" w:hAnsi="Arial"/>
                                <w:sz w:val="16"/>
                                <w:szCs w:val="16"/>
                              </w:rPr>
                            </w:pPr>
                            <w:r>
                              <w:rPr>
                                <w:rFonts w:ascii="Arial" w:hAnsi="Arial"/>
                                <w:sz w:val="16"/>
                              </w:rPr>
                              <w:t>0</w:t>
                            </w:r>
                          </w:p>
                        </w:tc>
                        <w:tc>
                          <w:tcPr>
                            <w:tcW w:w="425" w:type="dxa"/>
                            <w:shd w:val="clear" w:color="auto" w:fill="auto"/>
                          </w:tcPr>
                          <w:p w14:paraId="44BD0346" w14:textId="77777777" w:rsidR="00163E91" w:rsidRDefault="00163E91">
                            <w:pPr>
                              <w:rPr>
                                <w:rFonts w:ascii="Arial" w:hAnsi="Arial"/>
                                <w:sz w:val="16"/>
                                <w:szCs w:val="16"/>
                              </w:rPr>
                            </w:pPr>
                            <w:r>
                              <w:rPr>
                                <w:rFonts w:ascii="Arial" w:hAnsi="Arial"/>
                                <w:sz w:val="16"/>
                              </w:rPr>
                              <w:t>0</w:t>
                            </w:r>
                          </w:p>
                        </w:tc>
                        <w:tc>
                          <w:tcPr>
                            <w:tcW w:w="1585" w:type="dxa"/>
                            <w:shd w:val="clear" w:color="auto" w:fill="auto"/>
                          </w:tcPr>
                          <w:p w14:paraId="223360EF" w14:textId="77777777" w:rsidR="00163E91" w:rsidRDefault="00163E91">
                            <w:pPr>
                              <w:rPr>
                                <w:rFonts w:ascii="Arial" w:hAnsi="Arial"/>
                                <w:sz w:val="16"/>
                                <w:szCs w:val="16"/>
                              </w:rPr>
                            </w:pPr>
                            <w:r>
                              <w:rPr>
                                <w:rFonts w:ascii="Arial" w:hAnsi="Arial"/>
                                <w:sz w:val="16"/>
                              </w:rPr>
                              <w:t>Placebo divas reizes dienā</w:t>
                            </w:r>
                          </w:p>
                        </w:tc>
                      </w:tr>
                    </w:tbl>
                    <w:p w14:paraId="1A247184" w14:textId="77777777" w:rsidR="00163E91" w:rsidRDefault="00163E91" w:rsidP="002879CB"/>
                    <w:p w14:paraId="032386DC" w14:textId="77777777" w:rsidR="00163E91" w:rsidRDefault="00163E91" w:rsidP="002879CB"/>
                  </w:txbxContent>
                </v:textbox>
                <w10:wrap type="topAndBottom"/>
                <w10:anchorlock/>
              </v:shape>
            </w:pict>
          </mc:Fallback>
        </mc:AlternateContent>
      </w:r>
      <w:r w:rsidR="002879CB" w:rsidRPr="004C206B">
        <w:rPr>
          <w:i/>
          <w:sz w:val="18"/>
          <w:lang w:val="lv-LV"/>
        </w:rPr>
        <w:t>PFS</w:t>
      </w:r>
      <w:r w:rsidR="002879CB" w:rsidRPr="003674C5">
        <w:rPr>
          <w:sz w:val="18"/>
          <w:lang w:val="lv-LV"/>
        </w:rPr>
        <w:t xml:space="preserve"> = dzīvildze bez slimības progresēšanas</w:t>
      </w:r>
    </w:p>
    <w:p w14:paraId="49F35761" w14:textId="77777777" w:rsidR="002D2A3D" w:rsidRDefault="002D2A3D">
      <w:pPr>
        <w:tabs>
          <w:tab w:val="clear" w:pos="567"/>
        </w:tabs>
        <w:spacing w:line="240" w:lineRule="auto"/>
        <w:rPr>
          <w:szCs w:val="22"/>
          <w:lang w:val="lv-LV"/>
        </w:rPr>
      </w:pPr>
      <w:r>
        <w:rPr>
          <w:szCs w:val="22"/>
          <w:lang w:val="lv-LV"/>
        </w:rPr>
        <w:br w:type="page"/>
      </w:r>
    </w:p>
    <w:p w14:paraId="176C1190" w14:textId="77777777" w:rsidR="002879CB" w:rsidRDefault="002879CB" w:rsidP="008F2A95">
      <w:pPr>
        <w:rPr>
          <w:szCs w:val="22"/>
          <w:lang w:val="lv-LV"/>
        </w:rPr>
      </w:pPr>
    </w:p>
    <w:p w14:paraId="27EA7551" w14:textId="7A3C8099" w:rsidR="005A32B9" w:rsidRPr="00F86FFA" w:rsidRDefault="00F86FFA" w:rsidP="008F2A95">
      <w:pPr>
        <w:rPr>
          <w:szCs w:val="22"/>
          <w:lang w:val="lv-LV"/>
        </w:rPr>
      </w:pPr>
      <w:r>
        <w:rPr>
          <w:lang w:val="lv-LV"/>
        </w:rPr>
        <w:t xml:space="preserve">Galīgajā </w:t>
      </w:r>
      <w:r>
        <w:rPr>
          <w:i/>
          <w:iCs/>
          <w:lang w:val="lv-LV"/>
        </w:rPr>
        <w:t>OS</w:t>
      </w:r>
      <w:r>
        <w:rPr>
          <w:lang w:val="lv-LV"/>
        </w:rPr>
        <w:t xml:space="preserve"> analīzē (</w:t>
      </w:r>
      <w:r w:rsidRPr="00985267">
        <w:rPr>
          <w:lang w:val="lv-LV"/>
        </w:rPr>
        <w:t>apkopot</w:t>
      </w:r>
      <w:r w:rsidR="00790D64" w:rsidRPr="00985267">
        <w:rPr>
          <w:lang w:val="lv-LV"/>
        </w:rPr>
        <w:t>s</w:t>
      </w:r>
      <w:r w:rsidRPr="00985267">
        <w:rPr>
          <w:lang w:val="lv-LV"/>
        </w:rPr>
        <w:t xml:space="preserve"> 61</w:t>
      </w:r>
      <w:r w:rsidR="003C630C">
        <w:rPr>
          <w:lang w:val="lv-LV"/>
        </w:rPr>
        <w:t> </w:t>
      </w:r>
      <w:r>
        <w:rPr>
          <w:lang w:val="lv-LV"/>
        </w:rPr>
        <w:t xml:space="preserve">% datu) </w:t>
      </w:r>
      <w:r w:rsidRPr="00F86FFA">
        <w:rPr>
          <w:lang w:val="lv-LV"/>
        </w:rPr>
        <w:t>RA</w:t>
      </w:r>
      <w:r>
        <w:rPr>
          <w:lang w:val="lv-LV"/>
        </w:rPr>
        <w:t xml:space="preserve"> bija 0,74 (95 % TI: 0,54</w:t>
      </w:r>
      <w:r>
        <w:rPr>
          <w:lang w:val="lv-LV"/>
        </w:rPr>
        <w:noBreakHyphen/>
        <w:t xml:space="preserve">1,00; p=0,0537; mediāna olapariba grupā bija 51,7 mēneši un placebo grupā – 38,8 mēneši), kas nesasniedza statistisko nozīmīgumu. </w:t>
      </w:r>
      <w:r w:rsidR="005A32B9" w:rsidRPr="001751F7">
        <w:rPr>
          <w:lang w:val="lv-LV"/>
        </w:rPr>
        <w:t>Novēroja noturīgu un statistiski nozīmīgu sekundāro mērķa kritēriju</w:t>
      </w:r>
      <w:r w:rsidR="00506BB6">
        <w:rPr>
          <w:lang w:val="lv-LV"/>
        </w:rPr>
        <w:t xml:space="preserve"> </w:t>
      </w:r>
      <w:r w:rsidR="005A32B9" w:rsidRPr="004C206B">
        <w:rPr>
          <w:i/>
          <w:lang w:val="lv-LV"/>
        </w:rPr>
        <w:t>TFST</w:t>
      </w:r>
      <w:r w:rsidR="005A32B9" w:rsidRPr="001751F7">
        <w:rPr>
          <w:lang w:val="lv-LV"/>
        </w:rPr>
        <w:t xml:space="preserve"> un </w:t>
      </w:r>
      <w:r w:rsidR="005A32B9" w:rsidRPr="004C206B">
        <w:rPr>
          <w:i/>
          <w:lang w:val="lv-LV"/>
        </w:rPr>
        <w:t>PFS2</w:t>
      </w:r>
      <w:r w:rsidR="005A32B9" w:rsidRPr="001751F7">
        <w:rPr>
          <w:lang w:val="lv-LV"/>
        </w:rPr>
        <w:t xml:space="preserve"> rādītāju uzlabošanos olaparibam salīdzinājumā ar placebo</w:t>
      </w:r>
      <w:r>
        <w:rPr>
          <w:lang w:val="lv-LV"/>
        </w:rPr>
        <w:t xml:space="preserve">. </w:t>
      </w:r>
      <w:r>
        <w:rPr>
          <w:i/>
          <w:iCs/>
          <w:lang w:val="lv-LV"/>
        </w:rPr>
        <w:t>OS</w:t>
      </w:r>
      <w:r>
        <w:rPr>
          <w:lang w:val="lv-LV"/>
        </w:rPr>
        <w:t xml:space="preserve">, </w:t>
      </w:r>
      <w:r>
        <w:rPr>
          <w:i/>
          <w:iCs/>
          <w:lang w:val="lv-LV"/>
        </w:rPr>
        <w:t>TFST</w:t>
      </w:r>
      <w:r>
        <w:rPr>
          <w:lang w:val="lv-LV"/>
        </w:rPr>
        <w:t xml:space="preserve"> un </w:t>
      </w:r>
      <w:r>
        <w:rPr>
          <w:i/>
          <w:iCs/>
          <w:lang w:val="lv-LV"/>
        </w:rPr>
        <w:t>PFS2</w:t>
      </w:r>
      <w:r>
        <w:rPr>
          <w:lang w:val="lv-LV"/>
        </w:rPr>
        <w:t xml:space="preserve"> rezultāti ir norādīti 4. tabulā un 4. attēlā. </w:t>
      </w:r>
    </w:p>
    <w:p w14:paraId="68A35A26" w14:textId="77777777" w:rsidR="000F1983" w:rsidRPr="003674C5" w:rsidRDefault="000F1983" w:rsidP="008F2A95">
      <w:pPr>
        <w:rPr>
          <w:szCs w:val="22"/>
          <w:lang w:val="lv-LV"/>
        </w:rPr>
      </w:pPr>
    </w:p>
    <w:p w14:paraId="5DC646B5" w14:textId="0C1A91FB" w:rsidR="0048117A" w:rsidRPr="00D57517" w:rsidRDefault="00AC5E51" w:rsidP="00AF15D2">
      <w:pPr>
        <w:keepNext/>
        <w:keepLines/>
        <w:rPr>
          <w:b/>
          <w:bCs/>
          <w:lang w:val="lv-LV"/>
        </w:rPr>
      </w:pPr>
      <w:r>
        <w:rPr>
          <w:b/>
          <w:bCs/>
          <w:lang w:val="lv-LV"/>
        </w:rPr>
        <w:t>5</w:t>
      </w:r>
      <w:r w:rsidR="0048117A" w:rsidRPr="00D57517">
        <w:rPr>
          <w:b/>
          <w:bCs/>
          <w:lang w:val="lv-LV"/>
        </w:rPr>
        <w:t>. tabula</w:t>
      </w:r>
      <w:r w:rsidR="00752D4B" w:rsidRPr="00D57517">
        <w:rPr>
          <w:b/>
          <w:bCs/>
          <w:lang w:val="lv-LV"/>
        </w:rPr>
        <w:t>.</w:t>
      </w:r>
      <w:r w:rsidR="006C3AC2" w:rsidRPr="00D57517">
        <w:rPr>
          <w:b/>
          <w:bCs/>
          <w:lang w:val="lv-LV"/>
        </w:rPr>
        <w:t xml:space="preserve"> </w:t>
      </w:r>
      <w:r w:rsidR="00752D4B" w:rsidRPr="00D57517">
        <w:rPr>
          <w:b/>
          <w:bCs/>
          <w:lang w:val="lv-LV"/>
        </w:rPr>
        <w:t>G</w:t>
      </w:r>
      <w:r w:rsidR="00243976" w:rsidRPr="00D57517">
        <w:rPr>
          <w:b/>
          <w:bCs/>
          <w:lang w:val="lv-LV"/>
        </w:rPr>
        <w:t>alven</w:t>
      </w:r>
      <w:r w:rsidR="00752D4B" w:rsidRPr="00D57517">
        <w:rPr>
          <w:b/>
          <w:bCs/>
          <w:lang w:val="lv-LV"/>
        </w:rPr>
        <w:t>o</w:t>
      </w:r>
      <w:r w:rsidR="00243976" w:rsidRPr="00D57517">
        <w:rPr>
          <w:b/>
          <w:bCs/>
          <w:lang w:val="lv-LV"/>
        </w:rPr>
        <w:t xml:space="preserve"> </w:t>
      </w:r>
      <w:r w:rsidR="00752D4B" w:rsidRPr="00D57517">
        <w:rPr>
          <w:b/>
          <w:bCs/>
          <w:lang w:val="lv-LV"/>
        </w:rPr>
        <w:t xml:space="preserve">sekundāro objektīvo galarezultātu kopsavilkums </w:t>
      </w:r>
      <w:r w:rsidR="006C3AC2" w:rsidRPr="00D57517">
        <w:rPr>
          <w:b/>
          <w:bCs/>
          <w:lang w:val="lv-LV"/>
        </w:rPr>
        <w:t>pacient</w:t>
      </w:r>
      <w:r w:rsidR="00243976" w:rsidRPr="00D57517">
        <w:rPr>
          <w:b/>
          <w:bCs/>
          <w:lang w:val="lv-LV"/>
        </w:rPr>
        <w:t>ē</w:t>
      </w:r>
      <w:r w:rsidR="006C3AC2" w:rsidRPr="00D57517">
        <w:rPr>
          <w:b/>
          <w:bCs/>
          <w:lang w:val="lv-LV"/>
        </w:rPr>
        <w:t>m ar g</w:t>
      </w:r>
      <w:r w:rsidR="006C3AC2" w:rsidRPr="00D57517">
        <w:rPr>
          <w:b/>
          <w:bCs/>
          <w:i/>
          <w:lang w:val="lv-LV"/>
        </w:rPr>
        <w:t>BRCA1/2m</w:t>
      </w:r>
      <w:r w:rsidR="006C3AC2" w:rsidRPr="00D57517">
        <w:rPr>
          <w:b/>
          <w:bCs/>
          <w:lang w:val="lv-LV"/>
        </w:rPr>
        <w:t xml:space="preserve"> PSR olnīcu vēzi pētījumā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64"/>
      </w:tblGrid>
      <w:tr w:rsidR="003E6EE6" w:rsidRPr="006428A3" w14:paraId="46A3D270" w14:textId="77777777" w:rsidTr="002737EE">
        <w:trPr>
          <w:tblHeader/>
        </w:trPr>
        <w:tc>
          <w:tcPr>
            <w:tcW w:w="3397" w:type="dxa"/>
            <w:tcBorders>
              <w:top w:val="single" w:sz="4" w:space="0" w:color="auto"/>
              <w:left w:val="single" w:sz="4" w:space="0" w:color="auto"/>
              <w:right w:val="nil"/>
            </w:tcBorders>
            <w:shd w:val="clear" w:color="auto" w:fill="auto"/>
          </w:tcPr>
          <w:p w14:paraId="2860D132" w14:textId="77777777" w:rsidR="003E6EE6" w:rsidRPr="00494642" w:rsidRDefault="003E6EE6" w:rsidP="00AF15D2">
            <w:pPr>
              <w:keepNext/>
              <w:keepLines/>
              <w:rPr>
                <w:szCs w:val="22"/>
                <w:lang w:val="lv-LV"/>
              </w:rPr>
            </w:pPr>
          </w:p>
        </w:tc>
        <w:tc>
          <w:tcPr>
            <w:tcW w:w="3261" w:type="dxa"/>
            <w:tcBorders>
              <w:top w:val="single" w:sz="4" w:space="0" w:color="auto"/>
              <w:left w:val="nil"/>
              <w:right w:val="nil"/>
            </w:tcBorders>
            <w:shd w:val="clear" w:color="auto" w:fill="auto"/>
          </w:tcPr>
          <w:p w14:paraId="2546405C" w14:textId="77777777" w:rsidR="003E6EE6" w:rsidRPr="00D503BC" w:rsidRDefault="003E6EE6" w:rsidP="00AF15D2">
            <w:pPr>
              <w:keepNext/>
              <w:keepLines/>
              <w:rPr>
                <w:b/>
                <w:szCs w:val="22"/>
                <w:lang w:val="en-US"/>
              </w:rPr>
            </w:pPr>
            <w:proofErr w:type="spellStart"/>
            <w:r w:rsidRPr="00D503BC">
              <w:rPr>
                <w:b/>
                <w:szCs w:val="22"/>
                <w:lang w:val="en-US"/>
              </w:rPr>
              <w:t>Olaparib</w:t>
            </w:r>
            <w:r w:rsidR="003222EC" w:rsidRPr="00D503BC">
              <w:rPr>
                <w:b/>
                <w:szCs w:val="22"/>
                <w:lang w:val="en-US"/>
              </w:rPr>
              <w:t>a</w:t>
            </w:r>
            <w:proofErr w:type="spellEnd"/>
            <w:r w:rsidRPr="00D503BC">
              <w:rPr>
                <w:b/>
                <w:szCs w:val="22"/>
                <w:lang w:val="en-US"/>
              </w:rPr>
              <w:t xml:space="preserve"> 300 mg </w:t>
            </w:r>
            <w:proofErr w:type="spellStart"/>
            <w:r w:rsidRPr="00D503BC">
              <w:rPr>
                <w:b/>
                <w:szCs w:val="22"/>
                <w:lang w:val="en-US"/>
              </w:rPr>
              <w:t>tablete</w:t>
            </w:r>
            <w:proofErr w:type="spellEnd"/>
            <w:r w:rsidRPr="00D503BC">
              <w:rPr>
                <w:b/>
                <w:szCs w:val="22"/>
                <w:lang w:val="en-US"/>
              </w:rPr>
              <w:t xml:space="preserve"> div</w:t>
            </w:r>
            <w:r w:rsidR="00752D4B" w:rsidRPr="00D503BC">
              <w:rPr>
                <w:b/>
                <w:szCs w:val="22"/>
                <w:lang w:val="en-US"/>
              </w:rPr>
              <w:t xml:space="preserve">as </w:t>
            </w:r>
            <w:proofErr w:type="spellStart"/>
            <w:r w:rsidRPr="00D503BC">
              <w:rPr>
                <w:b/>
                <w:szCs w:val="22"/>
                <w:lang w:val="en-US"/>
              </w:rPr>
              <w:t>reiz</w:t>
            </w:r>
            <w:r w:rsidR="00752D4B" w:rsidRPr="00D503BC">
              <w:rPr>
                <w:b/>
                <w:szCs w:val="22"/>
                <w:lang w:val="en-US"/>
              </w:rPr>
              <w:t>es</w:t>
            </w:r>
            <w:proofErr w:type="spellEnd"/>
            <w:r w:rsidRPr="00D503BC">
              <w:rPr>
                <w:b/>
                <w:szCs w:val="22"/>
                <w:lang w:val="en-US"/>
              </w:rPr>
              <w:t xml:space="preserve"> </w:t>
            </w:r>
            <w:proofErr w:type="spellStart"/>
            <w:r w:rsidRPr="00D503BC">
              <w:rPr>
                <w:b/>
                <w:szCs w:val="22"/>
                <w:lang w:val="en-US"/>
              </w:rPr>
              <w:t>dienā</w:t>
            </w:r>
            <w:proofErr w:type="spellEnd"/>
            <w:r w:rsidRPr="00D503BC">
              <w:rPr>
                <w:b/>
                <w:szCs w:val="22"/>
                <w:lang w:val="en-US"/>
              </w:rPr>
              <w:t xml:space="preserve"> </w:t>
            </w:r>
          </w:p>
        </w:tc>
        <w:tc>
          <w:tcPr>
            <w:tcW w:w="2664" w:type="dxa"/>
            <w:tcBorders>
              <w:top w:val="single" w:sz="4" w:space="0" w:color="auto"/>
              <w:left w:val="nil"/>
              <w:right w:val="single" w:sz="4" w:space="0" w:color="auto"/>
            </w:tcBorders>
            <w:shd w:val="clear" w:color="auto" w:fill="auto"/>
          </w:tcPr>
          <w:p w14:paraId="131FD10E" w14:textId="77777777" w:rsidR="003E6EE6" w:rsidRPr="00D503BC" w:rsidRDefault="003E6EE6" w:rsidP="00AF15D2">
            <w:pPr>
              <w:keepNext/>
              <w:keepLines/>
              <w:rPr>
                <w:b/>
                <w:szCs w:val="22"/>
                <w:lang w:val="en-US"/>
              </w:rPr>
            </w:pPr>
            <w:r w:rsidRPr="00D503BC">
              <w:rPr>
                <w:b/>
                <w:szCs w:val="22"/>
                <w:lang w:val="en-US"/>
              </w:rPr>
              <w:t>Placebo</w:t>
            </w:r>
          </w:p>
        </w:tc>
      </w:tr>
      <w:tr w:rsidR="00EB1DC3" w:rsidRPr="006428A3" w14:paraId="7221E2A2" w14:textId="77777777" w:rsidTr="000D36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15CCF00D" w14:textId="77777777" w:rsidR="00EB1DC3" w:rsidRPr="00D503BC" w:rsidRDefault="00EB1DC3" w:rsidP="000D3627">
            <w:pPr>
              <w:rPr>
                <w:b/>
                <w:bCs/>
                <w:szCs w:val="22"/>
              </w:rPr>
            </w:pPr>
            <w:r>
              <w:rPr>
                <w:b/>
                <w:bCs/>
                <w:i/>
                <w:szCs w:val="22"/>
              </w:rPr>
              <w:t>OS</w:t>
            </w:r>
            <w:r w:rsidRPr="00D503BC">
              <w:rPr>
                <w:b/>
                <w:bCs/>
                <w:i/>
                <w:szCs w:val="22"/>
              </w:rPr>
              <w:t xml:space="preserve"> </w:t>
            </w:r>
            <w:r w:rsidRPr="00D503BC">
              <w:rPr>
                <w:b/>
                <w:bCs/>
                <w:szCs w:val="22"/>
              </w:rPr>
              <w:t>(</w:t>
            </w:r>
            <w:proofErr w:type="spellStart"/>
            <w:r w:rsidRPr="00D503BC">
              <w:rPr>
                <w:b/>
                <w:bCs/>
                <w:szCs w:val="22"/>
              </w:rPr>
              <w:t>apkopoti</w:t>
            </w:r>
            <w:proofErr w:type="spellEnd"/>
            <w:r w:rsidRPr="00D503BC">
              <w:rPr>
                <w:b/>
                <w:bCs/>
                <w:szCs w:val="22"/>
              </w:rPr>
              <w:t xml:space="preserve"> </w:t>
            </w:r>
            <w:r>
              <w:rPr>
                <w:b/>
                <w:bCs/>
                <w:szCs w:val="22"/>
              </w:rPr>
              <w:t>61</w:t>
            </w:r>
            <w:r w:rsidRPr="00D503BC">
              <w:rPr>
                <w:b/>
                <w:bCs/>
                <w:szCs w:val="22"/>
              </w:rPr>
              <w:t xml:space="preserve">% </w:t>
            </w:r>
            <w:proofErr w:type="spellStart"/>
            <w:r w:rsidRPr="00D503BC">
              <w:rPr>
                <w:b/>
                <w:bCs/>
                <w:szCs w:val="22"/>
              </w:rPr>
              <w:t>datu</w:t>
            </w:r>
            <w:proofErr w:type="spellEnd"/>
            <w:r w:rsidRPr="00D503BC">
              <w:rPr>
                <w:b/>
                <w:bCs/>
                <w:szCs w:val="22"/>
              </w:rPr>
              <w:t>)</w:t>
            </w:r>
          </w:p>
        </w:tc>
      </w:tr>
      <w:tr w:rsidR="00EB1DC3" w:rsidRPr="006428A3" w14:paraId="5F4E5A96" w14:textId="77777777" w:rsidTr="002737EE">
        <w:tc>
          <w:tcPr>
            <w:tcW w:w="3397" w:type="dxa"/>
            <w:tcBorders>
              <w:left w:val="single" w:sz="4" w:space="0" w:color="auto"/>
              <w:bottom w:val="nil"/>
              <w:right w:val="nil"/>
            </w:tcBorders>
            <w:shd w:val="clear" w:color="auto" w:fill="auto"/>
          </w:tcPr>
          <w:p w14:paraId="19005EBC" w14:textId="77777777" w:rsidR="00EB1DC3" w:rsidRPr="00D503BC" w:rsidRDefault="00EB1DC3" w:rsidP="000D3627">
            <w:pPr>
              <w:rPr>
                <w:szCs w:val="22"/>
              </w:rPr>
            </w:pPr>
            <w:proofErr w:type="spellStart"/>
            <w:r w:rsidRPr="00D503BC">
              <w:rPr>
                <w:szCs w:val="22"/>
              </w:rPr>
              <w:t>Notikumu</w:t>
            </w:r>
            <w:proofErr w:type="spellEnd"/>
            <w:r w:rsidRPr="00D503BC">
              <w:rPr>
                <w:szCs w:val="22"/>
              </w:rPr>
              <w:t xml:space="preserve"> </w:t>
            </w:r>
            <w:proofErr w:type="spellStart"/>
            <w:r w:rsidRPr="00D503BC">
              <w:rPr>
                <w:szCs w:val="22"/>
              </w:rPr>
              <w:t>skaits</w:t>
            </w:r>
            <w:proofErr w:type="spellEnd"/>
            <w:r w:rsidRPr="00D503BC">
              <w:rPr>
                <w:szCs w:val="22"/>
              </w:rPr>
              <w:t xml:space="preserve">: </w:t>
            </w:r>
            <w:proofErr w:type="spellStart"/>
            <w:r w:rsidRPr="00D503BC">
              <w:rPr>
                <w:szCs w:val="22"/>
              </w:rPr>
              <w:t>Kopējais</w:t>
            </w:r>
            <w:proofErr w:type="spellEnd"/>
            <w:r w:rsidRPr="00D503BC">
              <w:rPr>
                <w:szCs w:val="22"/>
              </w:rPr>
              <w:t xml:space="preserve"> </w:t>
            </w:r>
            <w:proofErr w:type="spellStart"/>
            <w:r w:rsidRPr="00D503BC">
              <w:rPr>
                <w:szCs w:val="22"/>
              </w:rPr>
              <w:t>pacientu</w:t>
            </w:r>
            <w:proofErr w:type="spellEnd"/>
            <w:r w:rsidRPr="00D503BC">
              <w:rPr>
                <w:szCs w:val="22"/>
              </w:rPr>
              <w:t xml:space="preserve"> </w:t>
            </w:r>
            <w:proofErr w:type="spellStart"/>
            <w:r w:rsidRPr="00D503BC">
              <w:rPr>
                <w:szCs w:val="22"/>
              </w:rPr>
              <w:t>skaits</w:t>
            </w:r>
            <w:proofErr w:type="spellEnd"/>
            <w:r w:rsidRPr="00D503BC">
              <w:rPr>
                <w:szCs w:val="22"/>
              </w:rPr>
              <w:t xml:space="preserve"> (%)</w:t>
            </w:r>
          </w:p>
        </w:tc>
        <w:tc>
          <w:tcPr>
            <w:tcW w:w="3261" w:type="dxa"/>
            <w:tcBorders>
              <w:left w:val="nil"/>
              <w:bottom w:val="nil"/>
              <w:right w:val="nil"/>
            </w:tcBorders>
            <w:shd w:val="clear" w:color="auto" w:fill="auto"/>
          </w:tcPr>
          <w:p w14:paraId="3E3F0BC4" w14:textId="77777777" w:rsidR="00EB1DC3" w:rsidRPr="00D503BC" w:rsidRDefault="00EB1DC3" w:rsidP="000D3627">
            <w:pPr>
              <w:rPr>
                <w:szCs w:val="22"/>
              </w:rPr>
            </w:pPr>
            <w:r>
              <w:rPr>
                <w:szCs w:val="22"/>
              </w:rPr>
              <w:t>116</w:t>
            </w:r>
            <w:r w:rsidRPr="00D503BC">
              <w:rPr>
                <w:szCs w:val="22"/>
              </w:rPr>
              <w:t>:196 (</w:t>
            </w:r>
            <w:r>
              <w:rPr>
                <w:szCs w:val="22"/>
              </w:rPr>
              <w:t>59</w:t>
            </w:r>
            <w:r w:rsidRPr="00D503BC">
              <w:rPr>
                <w:szCs w:val="22"/>
              </w:rPr>
              <w:t>)</w:t>
            </w:r>
          </w:p>
        </w:tc>
        <w:tc>
          <w:tcPr>
            <w:tcW w:w="2664" w:type="dxa"/>
            <w:tcBorders>
              <w:left w:val="nil"/>
              <w:bottom w:val="nil"/>
              <w:right w:val="single" w:sz="4" w:space="0" w:color="auto"/>
            </w:tcBorders>
            <w:shd w:val="clear" w:color="auto" w:fill="auto"/>
          </w:tcPr>
          <w:p w14:paraId="13B34442" w14:textId="77777777" w:rsidR="00EB1DC3" w:rsidRPr="00D503BC" w:rsidRDefault="00EB1DC3" w:rsidP="000D3627">
            <w:pPr>
              <w:rPr>
                <w:szCs w:val="22"/>
              </w:rPr>
            </w:pPr>
            <w:r>
              <w:rPr>
                <w:szCs w:val="22"/>
              </w:rPr>
              <w:t>65</w:t>
            </w:r>
            <w:r w:rsidRPr="00D503BC">
              <w:rPr>
                <w:szCs w:val="22"/>
              </w:rPr>
              <w:t>:99 (</w:t>
            </w:r>
            <w:r>
              <w:rPr>
                <w:szCs w:val="22"/>
              </w:rPr>
              <w:t>66</w:t>
            </w:r>
            <w:r w:rsidRPr="00D503BC">
              <w:rPr>
                <w:szCs w:val="22"/>
              </w:rPr>
              <w:t>)</w:t>
            </w:r>
          </w:p>
        </w:tc>
      </w:tr>
      <w:tr w:rsidR="00EB1DC3" w:rsidRPr="006428A3" w14:paraId="330584F0" w14:textId="77777777" w:rsidTr="002737EE">
        <w:tc>
          <w:tcPr>
            <w:tcW w:w="3397" w:type="dxa"/>
            <w:tcBorders>
              <w:top w:val="nil"/>
              <w:left w:val="single" w:sz="4" w:space="0" w:color="auto"/>
              <w:bottom w:val="nil"/>
              <w:right w:val="nil"/>
            </w:tcBorders>
            <w:shd w:val="clear" w:color="auto" w:fill="auto"/>
          </w:tcPr>
          <w:p w14:paraId="5BF618B0" w14:textId="6FC2B136" w:rsidR="00EB1DC3" w:rsidRPr="00D503BC" w:rsidRDefault="00EB1DC3" w:rsidP="000D3627">
            <w:pPr>
              <w:rPr>
                <w:szCs w:val="22"/>
              </w:rPr>
            </w:pPr>
            <w:r w:rsidRPr="00D503BC">
              <w:rPr>
                <w:szCs w:val="22"/>
              </w:rPr>
              <w:t xml:space="preserve">Laika </w:t>
            </w:r>
            <w:proofErr w:type="spellStart"/>
            <w:r w:rsidRPr="00D503BC">
              <w:rPr>
                <w:szCs w:val="22"/>
              </w:rPr>
              <w:t>mediāna</w:t>
            </w:r>
            <w:proofErr w:type="spellEnd"/>
            <w:r w:rsidRPr="00D503BC">
              <w:rPr>
                <w:szCs w:val="22"/>
              </w:rPr>
              <w:t xml:space="preserve"> (</w:t>
            </w:r>
            <w:proofErr w:type="spellStart"/>
            <w:r w:rsidRPr="00D503BC">
              <w:rPr>
                <w:szCs w:val="22"/>
              </w:rPr>
              <w:t>mēneši</w:t>
            </w:r>
            <w:proofErr w:type="spellEnd"/>
            <w:r w:rsidRPr="00D503BC">
              <w:rPr>
                <w:szCs w:val="22"/>
              </w:rPr>
              <w:t>) (95</w:t>
            </w:r>
            <w:r w:rsidR="003C630C">
              <w:rPr>
                <w:szCs w:val="22"/>
              </w:rPr>
              <w:t> </w:t>
            </w:r>
            <w:r w:rsidRPr="00D503BC">
              <w:rPr>
                <w:szCs w:val="22"/>
              </w:rPr>
              <w:t>% TI)</w:t>
            </w:r>
          </w:p>
        </w:tc>
        <w:tc>
          <w:tcPr>
            <w:tcW w:w="3261" w:type="dxa"/>
            <w:tcBorders>
              <w:top w:val="nil"/>
              <w:left w:val="nil"/>
              <w:bottom w:val="nil"/>
              <w:right w:val="nil"/>
            </w:tcBorders>
            <w:shd w:val="clear" w:color="auto" w:fill="auto"/>
          </w:tcPr>
          <w:p w14:paraId="0B1DFCDF" w14:textId="77777777" w:rsidR="00EB1DC3" w:rsidRPr="00D503BC" w:rsidRDefault="00EB1DC3" w:rsidP="000D3627">
            <w:pPr>
              <w:rPr>
                <w:szCs w:val="22"/>
              </w:rPr>
            </w:pPr>
            <w:r>
              <w:rPr>
                <w:szCs w:val="22"/>
              </w:rPr>
              <w:t>51,7</w:t>
            </w:r>
            <w:r w:rsidRPr="00D503BC">
              <w:rPr>
                <w:szCs w:val="22"/>
              </w:rPr>
              <w:t xml:space="preserve"> (</w:t>
            </w:r>
            <w:r>
              <w:rPr>
                <w:szCs w:val="22"/>
              </w:rPr>
              <w:t>41,5</w:t>
            </w:r>
            <w:r w:rsidRPr="00D503BC">
              <w:rPr>
                <w:szCs w:val="22"/>
              </w:rPr>
              <w:noBreakHyphen/>
            </w:r>
            <w:r>
              <w:rPr>
                <w:szCs w:val="22"/>
              </w:rPr>
              <w:t>59,1</w:t>
            </w:r>
            <w:r w:rsidRPr="00D503BC">
              <w:rPr>
                <w:szCs w:val="22"/>
              </w:rPr>
              <w:t>)</w:t>
            </w:r>
          </w:p>
        </w:tc>
        <w:tc>
          <w:tcPr>
            <w:tcW w:w="2664" w:type="dxa"/>
            <w:tcBorders>
              <w:top w:val="nil"/>
              <w:left w:val="nil"/>
              <w:bottom w:val="nil"/>
              <w:right w:val="single" w:sz="4" w:space="0" w:color="auto"/>
            </w:tcBorders>
            <w:shd w:val="clear" w:color="auto" w:fill="auto"/>
          </w:tcPr>
          <w:p w14:paraId="187A9DD4" w14:textId="77777777" w:rsidR="00EB1DC3" w:rsidRPr="00D503BC" w:rsidRDefault="00EB1DC3" w:rsidP="000D3627">
            <w:pPr>
              <w:rPr>
                <w:szCs w:val="22"/>
              </w:rPr>
            </w:pPr>
            <w:r>
              <w:rPr>
                <w:szCs w:val="22"/>
              </w:rPr>
              <w:t>38,8</w:t>
            </w:r>
            <w:r w:rsidRPr="00D503BC">
              <w:rPr>
                <w:szCs w:val="22"/>
              </w:rPr>
              <w:t xml:space="preserve"> (</w:t>
            </w:r>
            <w:r>
              <w:rPr>
                <w:szCs w:val="22"/>
              </w:rPr>
              <w:t>31,4</w:t>
            </w:r>
            <w:r w:rsidRPr="00D503BC">
              <w:rPr>
                <w:szCs w:val="22"/>
              </w:rPr>
              <w:noBreakHyphen/>
            </w:r>
            <w:r>
              <w:rPr>
                <w:szCs w:val="22"/>
              </w:rPr>
              <w:t>48,6</w:t>
            </w:r>
            <w:r w:rsidRPr="00D503BC">
              <w:rPr>
                <w:szCs w:val="22"/>
              </w:rPr>
              <w:t>)</w:t>
            </w:r>
          </w:p>
        </w:tc>
      </w:tr>
      <w:tr w:rsidR="00EB1DC3" w:rsidRPr="006428A3" w14:paraId="6E964B68" w14:textId="77777777" w:rsidTr="002737EE">
        <w:tc>
          <w:tcPr>
            <w:tcW w:w="3397" w:type="dxa"/>
            <w:tcBorders>
              <w:top w:val="nil"/>
              <w:left w:val="single" w:sz="4" w:space="0" w:color="auto"/>
              <w:bottom w:val="nil"/>
              <w:right w:val="nil"/>
            </w:tcBorders>
            <w:shd w:val="clear" w:color="auto" w:fill="auto"/>
          </w:tcPr>
          <w:p w14:paraId="75C9CA7E" w14:textId="7E1E6983" w:rsidR="00EB1DC3" w:rsidRPr="00D503BC" w:rsidRDefault="00EB1DC3" w:rsidP="000D3627">
            <w:pPr>
              <w:rPr>
                <w:szCs w:val="22"/>
              </w:rPr>
            </w:pPr>
            <w:r w:rsidRPr="00D503BC">
              <w:rPr>
                <w:szCs w:val="22"/>
              </w:rPr>
              <w:t>RA (95</w:t>
            </w:r>
            <w:r w:rsidR="003C630C">
              <w:rPr>
                <w:szCs w:val="22"/>
              </w:rPr>
              <w:t> </w:t>
            </w:r>
            <w:r w:rsidRPr="00D503BC">
              <w:rPr>
                <w:szCs w:val="22"/>
              </w:rPr>
              <w:t xml:space="preserve">% TI) </w:t>
            </w:r>
            <w:r w:rsidRPr="00D503BC">
              <w:rPr>
                <w:szCs w:val="22"/>
                <w:vertAlign w:val="superscript"/>
              </w:rPr>
              <w:t>a</w:t>
            </w:r>
          </w:p>
        </w:tc>
        <w:tc>
          <w:tcPr>
            <w:tcW w:w="3261" w:type="dxa"/>
            <w:tcBorders>
              <w:top w:val="nil"/>
              <w:left w:val="nil"/>
              <w:bottom w:val="nil"/>
              <w:right w:val="nil"/>
            </w:tcBorders>
            <w:shd w:val="clear" w:color="auto" w:fill="auto"/>
          </w:tcPr>
          <w:p w14:paraId="596A45C6" w14:textId="77777777" w:rsidR="00EB1DC3" w:rsidRPr="00D503BC" w:rsidRDefault="00EB1DC3" w:rsidP="000D3627">
            <w:pPr>
              <w:rPr>
                <w:szCs w:val="22"/>
              </w:rPr>
            </w:pPr>
            <w:r>
              <w:rPr>
                <w:szCs w:val="22"/>
              </w:rPr>
              <w:t>0,74</w:t>
            </w:r>
            <w:r w:rsidRPr="00D503BC">
              <w:rPr>
                <w:szCs w:val="22"/>
              </w:rPr>
              <w:t xml:space="preserve"> (</w:t>
            </w:r>
            <w:r>
              <w:rPr>
                <w:szCs w:val="22"/>
              </w:rPr>
              <w:t>0,54</w:t>
            </w:r>
            <w:r w:rsidRPr="00D503BC">
              <w:rPr>
                <w:szCs w:val="22"/>
              </w:rPr>
              <w:noBreakHyphen/>
            </w:r>
            <w:r>
              <w:rPr>
                <w:szCs w:val="22"/>
              </w:rPr>
              <w:t>1,00</w:t>
            </w:r>
            <w:r w:rsidRPr="00D503BC">
              <w:rPr>
                <w:szCs w:val="22"/>
              </w:rPr>
              <w:t>)</w:t>
            </w:r>
          </w:p>
        </w:tc>
        <w:tc>
          <w:tcPr>
            <w:tcW w:w="2664" w:type="dxa"/>
            <w:tcBorders>
              <w:top w:val="nil"/>
              <w:left w:val="nil"/>
              <w:bottom w:val="nil"/>
              <w:right w:val="single" w:sz="4" w:space="0" w:color="auto"/>
            </w:tcBorders>
            <w:shd w:val="clear" w:color="auto" w:fill="auto"/>
          </w:tcPr>
          <w:p w14:paraId="5D039C76" w14:textId="77777777" w:rsidR="00EB1DC3" w:rsidRPr="00D503BC" w:rsidRDefault="00EB1DC3" w:rsidP="000D3627">
            <w:pPr>
              <w:rPr>
                <w:szCs w:val="22"/>
              </w:rPr>
            </w:pPr>
          </w:p>
        </w:tc>
      </w:tr>
      <w:tr w:rsidR="00EB1DC3" w:rsidRPr="006428A3" w14:paraId="07EF7C2B" w14:textId="77777777" w:rsidTr="002737EE">
        <w:tc>
          <w:tcPr>
            <w:tcW w:w="3397" w:type="dxa"/>
            <w:tcBorders>
              <w:top w:val="nil"/>
              <w:left w:val="single" w:sz="4" w:space="0" w:color="auto"/>
              <w:bottom w:val="single" w:sz="4" w:space="0" w:color="auto"/>
              <w:right w:val="nil"/>
            </w:tcBorders>
            <w:shd w:val="clear" w:color="auto" w:fill="auto"/>
          </w:tcPr>
          <w:p w14:paraId="16D7CE3E" w14:textId="77777777" w:rsidR="00EB1DC3" w:rsidRPr="00D503BC" w:rsidRDefault="00EB1DC3" w:rsidP="000D3627">
            <w:pPr>
              <w:rPr>
                <w:szCs w:val="22"/>
              </w:rPr>
            </w:pPr>
            <w:r w:rsidRPr="00D503BC">
              <w:rPr>
                <w:szCs w:val="22"/>
              </w:rPr>
              <w:t xml:space="preserve">P </w:t>
            </w:r>
            <w:proofErr w:type="spellStart"/>
            <w:r w:rsidRPr="00D503BC">
              <w:rPr>
                <w:szCs w:val="22"/>
              </w:rPr>
              <w:t>vērtība</w:t>
            </w:r>
            <w:proofErr w:type="spellEnd"/>
            <w:r w:rsidRPr="00D503BC">
              <w:rPr>
                <w:szCs w:val="22"/>
              </w:rPr>
              <w:t>* (</w:t>
            </w:r>
            <w:proofErr w:type="spellStart"/>
            <w:r w:rsidRPr="00D503BC">
              <w:rPr>
                <w:szCs w:val="22"/>
              </w:rPr>
              <w:t>divpusēji</w:t>
            </w:r>
            <w:proofErr w:type="spellEnd"/>
            <w:r w:rsidRPr="00D503BC">
              <w:rPr>
                <w:szCs w:val="22"/>
              </w:rPr>
              <w:t>)</w:t>
            </w:r>
          </w:p>
        </w:tc>
        <w:tc>
          <w:tcPr>
            <w:tcW w:w="3261" w:type="dxa"/>
            <w:tcBorders>
              <w:top w:val="nil"/>
              <w:left w:val="nil"/>
              <w:bottom w:val="single" w:sz="4" w:space="0" w:color="auto"/>
              <w:right w:val="nil"/>
            </w:tcBorders>
            <w:shd w:val="clear" w:color="auto" w:fill="auto"/>
          </w:tcPr>
          <w:p w14:paraId="700FE4EE" w14:textId="77777777" w:rsidR="00EB1DC3" w:rsidRPr="00D503BC" w:rsidRDefault="00EB1DC3" w:rsidP="000D3627">
            <w:pPr>
              <w:rPr>
                <w:szCs w:val="22"/>
              </w:rPr>
            </w:pPr>
            <w:r w:rsidRPr="00D503BC">
              <w:rPr>
                <w:szCs w:val="22"/>
              </w:rPr>
              <w:t>p</w:t>
            </w:r>
            <w:r>
              <w:rPr>
                <w:szCs w:val="22"/>
              </w:rPr>
              <w:t>=0,0537</w:t>
            </w:r>
          </w:p>
        </w:tc>
        <w:tc>
          <w:tcPr>
            <w:tcW w:w="2664" w:type="dxa"/>
            <w:tcBorders>
              <w:top w:val="nil"/>
              <w:left w:val="nil"/>
              <w:bottom w:val="single" w:sz="4" w:space="0" w:color="auto"/>
              <w:right w:val="single" w:sz="4" w:space="0" w:color="auto"/>
            </w:tcBorders>
            <w:shd w:val="clear" w:color="auto" w:fill="auto"/>
          </w:tcPr>
          <w:p w14:paraId="2CCE7872" w14:textId="77777777" w:rsidR="00EB1DC3" w:rsidRPr="00D503BC" w:rsidRDefault="00EB1DC3" w:rsidP="000D3627">
            <w:pPr>
              <w:rPr>
                <w:szCs w:val="22"/>
              </w:rPr>
            </w:pPr>
          </w:p>
        </w:tc>
      </w:tr>
      <w:tr w:rsidR="003E6EE6" w:rsidRPr="006428A3" w14:paraId="558A8417" w14:textId="77777777" w:rsidTr="00173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097B2D6E" w14:textId="77777777" w:rsidR="003E6EE6" w:rsidRPr="00D503BC" w:rsidRDefault="003E6EE6" w:rsidP="00754340">
            <w:pPr>
              <w:rPr>
                <w:b/>
                <w:bCs/>
                <w:szCs w:val="22"/>
              </w:rPr>
            </w:pPr>
            <w:r w:rsidRPr="00D503BC">
              <w:rPr>
                <w:b/>
                <w:bCs/>
                <w:i/>
                <w:szCs w:val="22"/>
              </w:rPr>
              <w:t xml:space="preserve">TFST </w:t>
            </w:r>
            <w:r w:rsidRPr="00D503BC">
              <w:rPr>
                <w:b/>
                <w:bCs/>
                <w:szCs w:val="22"/>
              </w:rPr>
              <w:t>(</w:t>
            </w:r>
            <w:proofErr w:type="spellStart"/>
            <w:r w:rsidR="00EB4B59" w:rsidRPr="00D503BC">
              <w:rPr>
                <w:b/>
                <w:bCs/>
                <w:szCs w:val="22"/>
              </w:rPr>
              <w:t>apkopoti</w:t>
            </w:r>
            <w:proofErr w:type="spellEnd"/>
            <w:r w:rsidR="003222EC" w:rsidRPr="00D503BC">
              <w:rPr>
                <w:b/>
                <w:bCs/>
                <w:szCs w:val="22"/>
              </w:rPr>
              <w:t xml:space="preserve"> </w:t>
            </w:r>
            <w:r w:rsidR="00EB1DC3">
              <w:rPr>
                <w:b/>
                <w:bCs/>
                <w:szCs w:val="22"/>
              </w:rPr>
              <w:t>71%</w:t>
            </w:r>
            <w:r w:rsidR="00EB4B59" w:rsidRPr="00D503BC">
              <w:rPr>
                <w:b/>
                <w:bCs/>
                <w:szCs w:val="22"/>
              </w:rPr>
              <w:t xml:space="preserve"> </w:t>
            </w:r>
            <w:proofErr w:type="spellStart"/>
            <w:r w:rsidR="00EB4B59" w:rsidRPr="00D503BC">
              <w:rPr>
                <w:b/>
                <w:bCs/>
                <w:szCs w:val="22"/>
              </w:rPr>
              <w:t>datu</w:t>
            </w:r>
            <w:proofErr w:type="spellEnd"/>
            <w:r w:rsidRPr="00D503BC">
              <w:rPr>
                <w:b/>
                <w:bCs/>
                <w:szCs w:val="22"/>
              </w:rPr>
              <w:t>)</w:t>
            </w:r>
          </w:p>
        </w:tc>
      </w:tr>
      <w:tr w:rsidR="003E6EE6" w:rsidRPr="006428A3" w14:paraId="78E1F6BB" w14:textId="77777777" w:rsidTr="002737EE">
        <w:tc>
          <w:tcPr>
            <w:tcW w:w="3397" w:type="dxa"/>
            <w:tcBorders>
              <w:left w:val="single" w:sz="4" w:space="0" w:color="auto"/>
              <w:bottom w:val="nil"/>
              <w:right w:val="nil"/>
            </w:tcBorders>
            <w:shd w:val="clear" w:color="auto" w:fill="auto"/>
          </w:tcPr>
          <w:p w14:paraId="3DFA49DC" w14:textId="77777777" w:rsidR="003E6EE6" w:rsidRPr="00D503BC" w:rsidRDefault="003E6EE6" w:rsidP="00754340">
            <w:pPr>
              <w:rPr>
                <w:szCs w:val="22"/>
              </w:rPr>
            </w:pPr>
            <w:proofErr w:type="spellStart"/>
            <w:r w:rsidRPr="00D503BC">
              <w:rPr>
                <w:szCs w:val="22"/>
              </w:rPr>
              <w:t>Notikumu</w:t>
            </w:r>
            <w:proofErr w:type="spellEnd"/>
            <w:r w:rsidRPr="00D503BC">
              <w:rPr>
                <w:szCs w:val="22"/>
              </w:rPr>
              <w:t xml:space="preserve"> </w:t>
            </w:r>
            <w:proofErr w:type="spellStart"/>
            <w:r w:rsidRPr="00D503BC">
              <w:rPr>
                <w:szCs w:val="22"/>
              </w:rPr>
              <w:t>skaits</w:t>
            </w:r>
            <w:proofErr w:type="spellEnd"/>
            <w:r w:rsidRPr="00D503BC">
              <w:rPr>
                <w:szCs w:val="22"/>
              </w:rPr>
              <w:t xml:space="preserve">: </w:t>
            </w:r>
            <w:proofErr w:type="spellStart"/>
            <w:r w:rsidRPr="00D503BC">
              <w:rPr>
                <w:szCs w:val="22"/>
              </w:rPr>
              <w:t>Kopējais</w:t>
            </w:r>
            <w:proofErr w:type="spellEnd"/>
            <w:r w:rsidRPr="00D503BC">
              <w:rPr>
                <w:szCs w:val="22"/>
              </w:rPr>
              <w:t xml:space="preserve"> </w:t>
            </w:r>
            <w:proofErr w:type="spellStart"/>
            <w:r w:rsidRPr="00D503BC">
              <w:rPr>
                <w:szCs w:val="22"/>
              </w:rPr>
              <w:t>pacientu</w:t>
            </w:r>
            <w:proofErr w:type="spellEnd"/>
            <w:r w:rsidRPr="00D503BC">
              <w:rPr>
                <w:szCs w:val="22"/>
              </w:rPr>
              <w:t xml:space="preserve"> </w:t>
            </w:r>
            <w:proofErr w:type="spellStart"/>
            <w:r w:rsidRPr="00D503BC">
              <w:rPr>
                <w:szCs w:val="22"/>
              </w:rPr>
              <w:t>skaits</w:t>
            </w:r>
            <w:proofErr w:type="spellEnd"/>
            <w:r w:rsidR="0009539C" w:rsidRPr="00D503BC">
              <w:rPr>
                <w:szCs w:val="22"/>
              </w:rPr>
              <w:t xml:space="preserve"> </w:t>
            </w:r>
            <w:r w:rsidRPr="00D503BC">
              <w:rPr>
                <w:szCs w:val="22"/>
              </w:rPr>
              <w:t>(%)</w:t>
            </w:r>
          </w:p>
        </w:tc>
        <w:tc>
          <w:tcPr>
            <w:tcW w:w="3261" w:type="dxa"/>
            <w:tcBorders>
              <w:left w:val="nil"/>
              <w:bottom w:val="nil"/>
              <w:right w:val="nil"/>
            </w:tcBorders>
            <w:shd w:val="clear" w:color="auto" w:fill="auto"/>
          </w:tcPr>
          <w:p w14:paraId="45F05F27" w14:textId="77777777" w:rsidR="003E6EE6" w:rsidRPr="00D503BC" w:rsidRDefault="00EB1DC3" w:rsidP="00754340">
            <w:pPr>
              <w:rPr>
                <w:szCs w:val="22"/>
              </w:rPr>
            </w:pPr>
            <w:r>
              <w:rPr>
                <w:szCs w:val="22"/>
              </w:rPr>
              <w:t>139:196 (71)</w:t>
            </w:r>
          </w:p>
        </w:tc>
        <w:tc>
          <w:tcPr>
            <w:tcW w:w="2664" w:type="dxa"/>
            <w:tcBorders>
              <w:left w:val="nil"/>
              <w:bottom w:val="nil"/>
              <w:right w:val="single" w:sz="4" w:space="0" w:color="auto"/>
            </w:tcBorders>
            <w:shd w:val="clear" w:color="auto" w:fill="auto"/>
          </w:tcPr>
          <w:p w14:paraId="317F3A07" w14:textId="77777777" w:rsidR="003E6EE6" w:rsidRPr="00D503BC" w:rsidRDefault="00EB1DC3" w:rsidP="00EA0E23">
            <w:pPr>
              <w:rPr>
                <w:szCs w:val="22"/>
              </w:rPr>
            </w:pPr>
            <w:r>
              <w:rPr>
                <w:szCs w:val="22"/>
              </w:rPr>
              <w:t>86:99 (87)</w:t>
            </w:r>
          </w:p>
        </w:tc>
      </w:tr>
      <w:tr w:rsidR="003E6EE6" w:rsidRPr="006428A3" w14:paraId="172D0297" w14:textId="77777777" w:rsidTr="002737EE">
        <w:tc>
          <w:tcPr>
            <w:tcW w:w="3397" w:type="dxa"/>
            <w:tcBorders>
              <w:top w:val="nil"/>
              <w:left w:val="single" w:sz="4" w:space="0" w:color="auto"/>
              <w:bottom w:val="nil"/>
              <w:right w:val="nil"/>
            </w:tcBorders>
            <w:shd w:val="clear" w:color="auto" w:fill="auto"/>
          </w:tcPr>
          <w:p w14:paraId="0FC35C1F" w14:textId="1BC740B3" w:rsidR="003E6EE6" w:rsidRPr="00D503BC" w:rsidRDefault="003E6EE6" w:rsidP="00754340">
            <w:pPr>
              <w:rPr>
                <w:szCs w:val="22"/>
              </w:rPr>
            </w:pPr>
            <w:r w:rsidRPr="00D503BC">
              <w:rPr>
                <w:szCs w:val="22"/>
              </w:rPr>
              <w:t xml:space="preserve">Laika </w:t>
            </w:r>
            <w:proofErr w:type="spellStart"/>
            <w:r w:rsidRPr="00D503BC">
              <w:rPr>
                <w:szCs w:val="22"/>
              </w:rPr>
              <w:t>mediāna</w:t>
            </w:r>
            <w:proofErr w:type="spellEnd"/>
            <w:r w:rsidRPr="00D503BC">
              <w:rPr>
                <w:szCs w:val="22"/>
              </w:rPr>
              <w:t xml:space="preserve"> (</w:t>
            </w:r>
            <w:proofErr w:type="spellStart"/>
            <w:r w:rsidRPr="00D503BC">
              <w:rPr>
                <w:szCs w:val="22"/>
              </w:rPr>
              <w:t>mēneši</w:t>
            </w:r>
            <w:proofErr w:type="spellEnd"/>
            <w:r w:rsidRPr="00D503BC">
              <w:rPr>
                <w:szCs w:val="22"/>
              </w:rPr>
              <w:t>) (95</w:t>
            </w:r>
            <w:r w:rsidR="003C630C">
              <w:rPr>
                <w:szCs w:val="22"/>
              </w:rPr>
              <w:t> </w:t>
            </w:r>
            <w:r w:rsidRPr="00D503BC">
              <w:rPr>
                <w:szCs w:val="22"/>
              </w:rPr>
              <w:t xml:space="preserve">% </w:t>
            </w:r>
            <w:r w:rsidR="00C144C9" w:rsidRPr="00D503BC">
              <w:rPr>
                <w:szCs w:val="22"/>
              </w:rPr>
              <w:t>T</w:t>
            </w:r>
            <w:r w:rsidRPr="00D503BC">
              <w:rPr>
                <w:szCs w:val="22"/>
              </w:rPr>
              <w:t>I)</w:t>
            </w:r>
          </w:p>
        </w:tc>
        <w:tc>
          <w:tcPr>
            <w:tcW w:w="3261" w:type="dxa"/>
            <w:tcBorders>
              <w:top w:val="nil"/>
              <w:left w:val="nil"/>
              <w:bottom w:val="nil"/>
              <w:right w:val="nil"/>
            </w:tcBorders>
            <w:shd w:val="clear" w:color="auto" w:fill="auto"/>
          </w:tcPr>
          <w:p w14:paraId="54B1D239" w14:textId="77777777" w:rsidR="003E6EE6" w:rsidRPr="00D503BC" w:rsidRDefault="00EB1DC3" w:rsidP="00754340">
            <w:pPr>
              <w:rPr>
                <w:szCs w:val="22"/>
              </w:rPr>
            </w:pPr>
            <w:r>
              <w:rPr>
                <w:szCs w:val="22"/>
              </w:rPr>
              <w:t>27,4 (22,6</w:t>
            </w:r>
            <w:r>
              <w:rPr>
                <w:szCs w:val="22"/>
              </w:rPr>
              <w:noBreakHyphen/>
              <w:t>31,1)</w:t>
            </w:r>
          </w:p>
        </w:tc>
        <w:tc>
          <w:tcPr>
            <w:tcW w:w="2664" w:type="dxa"/>
            <w:tcBorders>
              <w:top w:val="nil"/>
              <w:left w:val="nil"/>
              <w:bottom w:val="nil"/>
              <w:right w:val="single" w:sz="4" w:space="0" w:color="auto"/>
            </w:tcBorders>
            <w:shd w:val="clear" w:color="auto" w:fill="auto"/>
          </w:tcPr>
          <w:p w14:paraId="44DAC10E" w14:textId="77777777" w:rsidR="003E6EE6" w:rsidRPr="00D503BC" w:rsidRDefault="00EB1DC3" w:rsidP="00EA0E23">
            <w:pPr>
              <w:rPr>
                <w:szCs w:val="22"/>
              </w:rPr>
            </w:pPr>
            <w:r>
              <w:rPr>
                <w:szCs w:val="22"/>
              </w:rPr>
              <w:t>7,2 (6,3</w:t>
            </w:r>
            <w:r>
              <w:rPr>
                <w:szCs w:val="22"/>
              </w:rPr>
              <w:noBreakHyphen/>
              <w:t>8,5)</w:t>
            </w:r>
          </w:p>
        </w:tc>
      </w:tr>
      <w:tr w:rsidR="003E6EE6" w:rsidRPr="006428A3" w14:paraId="3DD0EA81" w14:textId="77777777" w:rsidTr="002737EE">
        <w:tc>
          <w:tcPr>
            <w:tcW w:w="3397" w:type="dxa"/>
            <w:tcBorders>
              <w:top w:val="nil"/>
              <w:left w:val="single" w:sz="4" w:space="0" w:color="auto"/>
              <w:bottom w:val="nil"/>
              <w:right w:val="nil"/>
            </w:tcBorders>
            <w:shd w:val="clear" w:color="auto" w:fill="auto"/>
          </w:tcPr>
          <w:p w14:paraId="34C91FCA" w14:textId="1B1550BE" w:rsidR="003E6EE6" w:rsidRPr="00D503BC" w:rsidRDefault="003222EC" w:rsidP="00754340">
            <w:pPr>
              <w:rPr>
                <w:szCs w:val="22"/>
              </w:rPr>
            </w:pPr>
            <w:r w:rsidRPr="00D503BC">
              <w:rPr>
                <w:szCs w:val="22"/>
              </w:rPr>
              <w:t xml:space="preserve">RA </w:t>
            </w:r>
            <w:r w:rsidR="003E6EE6" w:rsidRPr="00D503BC">
              <w:rPr>
                <w:szCs w:val="22"/>
              </w:rPr>
              <w:t>(95</w:t>
            </w:r>
            <w:r w:rsidR="003C630C">
              <w:rPr>
                <w:szCs w:val="22"/>
              </w:rPr>
              <w:t> </w:t>
            </w:r>
            <w:r w:rsidR="003E6EE6" w:rsidRPr="00D503BC">
              <w:rPr>
                <w:szCs w:val="22"/>
              </w:rPr>
              <w:t xml:space="preserve">% </w:t>
            </w:r>
            <w:r w:rsidR="00C144C9" w:rsidRPr="00D503BC">
              <w:rPr>
                <w:szCs w:val="22"/>
              </w:rPr>
              <w:t>T</w:t>
            </w:r>
            <w:r w:rsidR="003E6EE6" w:rsidRPr="00D503BC">
              <w:rPr>
                <w:szCs w:val="22"/>
              </w:rPr>
              <w:t xml:space="preserve">I) </w:t>
            </w:r>
            <w:r w:rsidR="003E6EE6" w:rsidRPr="00D503BC">
              <w:rPr>
                <w:szCs w:val="22"/>
                <w:vertAlign w:val="superscript"/>
              </w:rPr>
              <w:t>a</w:t>
            </w:r>
          </w:p>
        </w:tc>
        <w:tc>
          <w:tcPr>
            <w:tcW w:w="3261" w:type="dxa"/>
            <w:tcBorders>
              <w:top w:val="nil"/>
              <w:left w:val="nil"/>
              <w:bottom w:val="nil"/>
              <w:right w:val="nil"/>
            </w:tcBorders>
            <w:shd w:val="clear" w:color="auto" w:fill="auto"/>
          </w:tcPr>
          <w:p w14:paraId="22D5666C" w14:textId="77777777" w:rsidR="003E6EE6" w:rsidRPr="00D503BC" w:rsidRDefault="00EB1DC3" w:rsidP="00754340">
            <w:pPr>
              <w:rPr>
                <w:szCs w:val="22"/>
              </w:rPr>
            </w:pPr>
            <w:r>
              <w:rPr>
                <w:szCs w:val="22"/>
              </w:rPr>
              <w:t>0,37 (0,28</w:t>
            </w:r>
            <w:r>
              <w:rPr>
                <w:szCs w:val="22"/>
              </w:rPr>
              <w:noBreakHyphen/>
              <w:t>0,48)</w:t>
            </w:r>
          </w:p>
        </w:tc>
        <w:tc>
          <w:tcPr>
            <w:tcW w:w="2664" w:type="dxa"/>
            <w:tcBorders>
              <w:top w:val="nil"/>
              <w:left w:val="nil"/>
              <w:bottom w:val="nil"/>
              <w:right w:val="single" w:sz="4" w:space="0" w:color="auto"/>
            </w:tcBorders>
            <w:shd w:val="clear" w:color="auto" w:fill="auto"/>
          </w:tcPr>
          <w:p w14:paraId="6FC6EF22" w14:textId="77777777" w:rsidR="003E6EE6" w:rsidRPr="00D503BC" w:rsidRDefault="003E6EE6" w:rsidP="00EA0E23">
            <w:pPr>
              <w:rPr>
                <w:szCs w:val="22"/>
              </w:rPr>
            </w:pPr>
          </w:p>
        </w:tc>
      </w:tr>
      <w:tr w:rsidR="003E6EE6" w:rsidRPr="006428A3" w14:paraId="55EB48AA" w14:textId="77777777" w:rsidTr="002737EE">
        <w:tc>
          <w:tcPr>
            <w:tcW w:w="3397" w:type="dxa"/>
            <w:tcBorders>
              <w:top w:val="nil"/>
              <w:left w:val="single" w:sz="4" w:space="0" w:color="auto"/>
              <w:bottom w:val="single" w:sz="4" w:space="0" w:color="auto"/>
              <w:right w:val="nil"/>
            </w:tcBorders>
            <w:shd w:val="clear" w:color="auto" w:fill="auto"/>
          </w:tcPr>
          <w:p w14:paraId="12C13A25" w14:textId="77777777" w:rsidR="003E6EE6" w:rsidRPr="00D503BC" w:rsidRDefault="003E6EE6" w:rsidP="00754340">
            <w:pPr>
              <w:rPr>
                <w:szCs w:val="22"/>
              </w:rPr>
            </w:pPr>
            <w:r w:rsidRPr="00D503BC">
              <w:rPr>
                <w:szCs w:val="22"/>
              </w:rPr>
              <w:t xml:space="preserve">P </w:t>
            </w:r>
            <w:proofErr w:type="spellStart"/>
            <w:r w:rsidRPr="00D503BC">
              <w:rPr>
                <w:szCs w:val="22"/>
              </w:rPr>
              <w:t>vērtība</w:t>
            </w:r>
            <w:proofErr w:type="spellEnd"/>
            <w:r w:rsidRPr="00D503BC">
              <w:rPr>
                <w:szCs w:val="22"/>
              </w:rPr>
              <w:t>* (</w:t>
            </w:r>
            <w:proofErr w:type="spellStart"/>
            <w:r w:rsidRPr="00D503BC">
              <w:rPr>
                <w:szCs w:val="22"/>
              </w:rPr>
              <w:t>divpusēji</w:t>
            </w:r>
            <w:proofErr w:type="spellEnd"/>
            <w:r w:rsidRPr="00D503BC">
              <w:rPr>
                <w:szCs w:val="22"/>
              </w:rPr>
              <w:t>)</w:t>
            </w:r>
          </w:p>
        </w:tc>
        <w:tc>
          <w:tcPr>
            <w:tcW w:w="3261" w:type="dxa"/>
            <w:tcBorders>
              <w:top w:val="nil"/>
              <w:left w:val="nil"/>
              <w:bottom w:val="single" w:sz="4" w:space="0" w:color="auto"/>
              <w:right w:val="nil"/>
            </w:tcBorders>
            <w:shd w:val="clear" w:color="auto" w:fill="auto"/>
          </w:tcPr>
          <w:p w14:paraId="19E06AC5" w14:textId="77777777" w:rsidR="003E6EE6" w:rsidRPr="00D503BC" w:rsidRDefault="003E6EE6" w:rsidP="00754340">
            <w:pPr>
              <w:rPr>
                <w:szCs w:val="22"/>
              </w:rPr>
            </w:pPr>
            <w:r w:rsidRPr="00D503BC">
              <w:rPr>
                <w:szCs w:val="22"/>
              </w:rPr>
              <w:t>p&lt;0</w:t>
            </w:r>
            <w:r w:rsidR="00C144C9" w:rsidRPr="00D503BC">
              <w:rPr>
                <w:szCs w:val="22"/>
              </w:rPr>
              <w:t>,</w:t>
            </w:r>
            <w:r w:rsidRPr="00D503BC">
              <w:rPr>
                <w:szCs w:val="22"/>
              </w:rPr>
              <w:t>0001</w:t>
            </w:r>
          </w:p>
        </w:tc>
        <w:tc>
          <w:tcPr>
            <w:tcW w:w="2664" w:type="dxa"/>
            <w:tcBorders>
              <w:top w:val="nil"/>
              <w:left w:val="nil"/>
              <w:bottom w:val="single" w:sz="4" w:space="0" w:color="auto"/>
              <w:right w:val="single" w:sz="4" w:space="0" w:color="auto"/>
            </w:tcBorders>
            <w:shd w:val="clear" w:color="auto" w:fill="auto"/>
          </w:tcPr>
          <w:p w14:paraId="516CCC6D" w14:textId="77777777" w:rsidR="003E6EE6" w:rsidRPr="00D503BC" w:rsidRDefault="003E6EE6" w:rsidP="00EA0E23">
            <w:pPr>
              <w:rPr>
                <w:szCs w:val="22"/>
              </w:rPr>
            </w:pPr>
          </w:p>
        </w:tc>
      </w:tr>
      <w:tr w:rsidR="003E6EE6" w:rsidRPr="006428A3" w14:paraId="0AA729DC" w14:textId="77777777" w:rsidTr="00173A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3E4F7E25" w14:textId="77777777" w:rsidR="003E6EE6" w:rsidRPr="00D503BC" w:rsidRDefault="003E6EE6" w:rsidP="00754340">
            <w:pPr>
              <w:rPr>
                <w:b/>
                <w:szCs w:val="22"/>
              </w:rPr>
            </w:pPr>
            <w:r w:rsidRPr="00D503BC">
              <w:rPr>
                <w:b/>
                <w:i/>
                <w:szCs w:val="22"/>
              </w:rPr>
              <w:t>PFS2</w:t>
            </w:r>
            <w:r w:rsidRPr="00D503BC">
              <w:rPr>
                <w:b/>
                <w:szCs w:val="22"/>
              </w:rPr>
              <w:t xml:space="preserve"> (</w:t>
            </w:r>
            <w:proofErr w:type="spellStart"/>
            <w:r w:rsidR="00EB4B59" w:rsidRPr="00D503BC">
              <w:rPr>
                <w:b/>
                <w:szCs w:val="22"/>
              </w:rPr>
              <w:t>apkopoti</w:t>
            </w:r>
            <w:proofErr w:type="spellEnd"/>
            <w:r w:rsidR="003222EC" w:rsidRPr="00D503BC">
              <w:rPr>
                <w:b/>
                <w:szCs w:val="22"/>
              </w:rPr>
              <w:t xml:space="preserve"> </w:t>
            </w:r>
            <w:r w:rsidRPr="00D503BC">
              <w:rPr>
                <w:b/>
                <w:szCs w:val="22"/>
              </w:rPr>
              <w:t>40%</w:t>
            </w:r>
            <w:r w:rsidR="00EB4B59" w:rsidRPr="00D503BC">
              <w:rPr>
                <w:b/>
                <w:szCs w:val="22"/>
              </w:rPr>
              <w:t xml:space="preserve"> </w:t>
            </w:r>
            <w:proofErr w:type="spellStart"/>
            <w:r w:rsidR="00EB4B59" w:rsidRPr="00D503BC">
              <w:rPr>
                <w:b/>
                <w:szCs w:val="22"/>
              </w:rPr>
              <w:t>datu</w:t>
            </w:r>
            <w:proofErr w:type="spellEnd"/>
            <w:r w:rsidRPr="00D503BC">
              <w:rPr>
                <w:b/>
                <w:szCs w:val="22"/>
              </w:rPr>
              <w:t>)</w:t>
            </w:r>
          </w:p>
        </w:tc>
      </w:tr>
      <w:tr w:rsidR="003E6EE6" w:rsidRPr="006428A3" w14:paraId="6448A077" w14:textId="77777777" w:rsidTr="002737EE">
        <w:tblPrEx>
          <w:tblBorders>
            <w:left w:val="none" w:sz="0" w:space="0" w:color="auto"/>
            <w:right w:val="none" w:sz="0" w:space="0" w:color="auto"/>
          </w:tblBorders>
        </w:tblPrEx>
        <w:tc>
          <w:tcPr>
            <w:tcW w:w="3397" w:type="dxa"/>
            <w:tcBorders>
              <w:left w:val="single" w:sz="4" w:space="0" w:color="auto"/>
              <w:bottom w:val="nil"/>
              <w:right w:val="nil"/>
            </w:tcBorders>
            <w:shd w:val="clear" w:color="auto" w:fill="auto"/>
          </w:tcPr>
          <w:p w14:paraId="49FD9D49" w14:textId="77777777" w:rsidR="003E6EE6" w:rsidRPr="00D503BC" w:rsidRDefault="003E6EE6" w:rsidP="00754340">
            <w:pPr>
              <w:rPr>
                <w:szCs w:val="22"/>
              </w:rPr>
            </w:pPr>
            <w:proofErr w:type="spellStart"/>
            <w:r w:rsidRPr="00D503BC">
              <w:rPr>
                <w:szCs w:val="22"/>
              </w:rPr>
              <w:t>Notikumu</w:t>
            </w:r>
            <w:proofErr w:type="spellEnd"/>
            <w:r w:rsidRPr="00D503BC">
              <w:rPr>
                <w:szCs w:val="22"/>
              </w:rPr>
              <w:t xml:space="preserve"> </w:t>
            </w:r>
            <w:proofErr w:type="spellStart"/>
            <w:r w:rsidRPr="00D503BC">
              <w:rPr>
                <w:szCs w:val="22"/>
              </w:rPr>
              <w:t>skaits</w:t>
            </w:r>
            <w:proofErr w:type="spellEnd"/>
            <w:r w:rsidRPr="00D503BC">
              <w:rPr>
                <w:szCs w:val="22"/>
              </w:rPr>
              <w:t xml:space="preserve">: </w:t>
            </w:r>
            <w:proofErr w:type="spellStart"/>
            <w:r w:rsidRPr="00D503BC">
              <w:rPr>
                <w:szCs w:val="22"/>
              </w:rPr>
              <w:t>Kopējais</w:t>
            </w:r>
            <w:proofErr w:type="spellEnd"/>
            <w:r w:rsidRPr="00D503BC">
              <w:rPr>
                <w:szCs w:val="22"/>
              </w:rPr>
              <w:t xml:space="preserve"> </w:t>
            </w:r>
            <w:proofErr w:type="spellStart"/>
            <w:r w:rsidRPr="00D503BC">
              <w:rPr>
                <w:szCs w:val="22"/>
              </w:rPr>
              <w:t>pacientu</w:t>
            </w:r>
            <w:proofErr w:type="spellEnd"/>
            <w:r w:rsidRPr="00D503BC">
              <w:rPr>
                <w:szCs w:val="22"/>
              </w:rPr>
              <w:t xml:space="preserve"> </w:t>
            </w:r>
            <w:proofErr w:type="spellStart"/>
            <w:r w:rsidRPr="00D503BC">
              <w:rPr>
                <w:szCs w:val="22"/>
              </w:rPr>
              <w:t>skaits</w:t>
            </w:r>
            <w:proofErr w:type="spellEnd"/>
            <w:r w:rsidR="00C144C9" w:rsidRPr="00D503BC">
              <w:rPr>
                <w:szCs w:val="22"/>
              </w:rPr>
              <w:t xml:space="preserve"> </w:t>
            </w:r>
            <w:r w:rsidRPr="00D503BC">
              <w:rPr>
                <w:szCs w:val="22"/>
              </w:rPr>
              <w:t>(%)</w:t>
            </w:r>
          </w:p>
        </w:tc>
        <w:tc>
          <w:tcPr>
            <w:tcW w:w="3261" w:type="dxa"/>
            <w:tcBorders>
              <w:left w:val="nil"/>
              <w:bottom w:val="nil"/>
              <w:right w:val="nil"/>
            </w:tcBorders>
            <w:shd w:val="clear" w:color="auto" w:fill="auto"/>
          </w:tcPr>
          <w:p w14:paraId="2187D47C" w14:textId="77777777" w:rsidR="003E6EE6" w:rsidRPr="00D503BC" w:rsidRDefault="003E6EE6" w:rsidP="00754340">
            <w:pPr>
              <w:rPr>
                <w:szCs w:val="22"/>
              </w:rPr>
            </w:pPr>
            <w:r w:rsidRPr="00D503BC">
              <w:rPr>
                <w:szCs w:val="22"/>
              </w:rPr>
              <w:t>70:196 (36)</w:t>
            </w:r>
          </w:p>
        </w:tc>
        <w:tc>
          <w:tcPr>
            <w:tcW w:w="2664" w:type="dxa"/>
            <w:tcBorders>
              <w:left w:val="nil"/>
              <w:bottom w:val="nil"/>
              <w:right w:val="single" w:sz="4" w:space="0" w:color="auto"/>
            </w:tcBorders>
            <w:shd w:val="clear" w:color="auto" w:fill="auto"/>
          </w:tcPr>
          <w:p w14:paraId="72EF6027" w14:textId="77777777" w:rsidR="003E6EE6" w:rsidRPr="00D503BC" w:rsidRDefault="003E6EE6" w:rsidP="00EA0E23">
            <w:pPr>
              <w:rPr>
                <w:szCs w:val="22"/>
              </w:rPr>
            </w:pPr>
            <w:r w:rsidRPr="00D503BC">
              <w:rPr>
                <w:szCs w:val="22"/>
              </w:rPr>
              <w:t xml:space="preserve">49:99 (50) </w:t>
            </w:r>
          </w:p>
        </w:tc>
      </w:tr>
      <w:tr w:rsidR="003E6EE6" w:rsidRPr="006428A3" w14:paraId="22D4AE8D" w14:textId="77777777" w:rsidTr="002737EE">
        <w:tblPrEx>
          <w:tblBorders>
            <w:left w:val="none" w:sz="0" w:space="0" w:color="auto"/>
            <w:right w:val="none" w:sz="0" w:space="0" w:color="auto"/>
          </w:tblBorders>
        </w:tblPrEx>
        <w:tc>
          <w:tcPr>
            <w:tcW w:w="3397" w:type="dxa"/>
            <w:tcBorders>
              <w:top w:val="nil"/>
              <w:left w:val="single" w:sz="4" w:space="0" w:color="auto"/>
              <w:bottom w:val="nil"/>
              <w:right w:val="nil"/>
            </w:tcBorders>
            <w:shd w:val="clear" w:color="auto" w:fill="auto"/>
          </w:tcPr>
          <w:p w14:paraId="5140EF70" w14:textId="4609C4EE" w:rsidR="003E6EE6" w:rsidRPr="00D503BC" w:rsidRDefault="003E6EE6" w:rsidP="00754340">
            <w:pPr>
              <w:rPr>
                <w:szCs w:val="22"/>
              </w:rPr>
            </w:pPr>
            <w:r w:rsidRPr="00D503BC">
              <w:rPr>
                <w:szCs w:val="22"/>
              </w:rPr>
              <w:t xml:space="preserve">Laika </w:t>
            </w:r>
            <w:proofErr w:type="spellStart"/>
            <w:r w:rsidRPr="00D503BC">
              <w:rPr>
                <w:szCs w:val="22"/>
              </w:rPr>
              <w:t>mediāna</w:t>
            </w:r>
            <w:proofErr w:type="spellEnd"/>
            <w:r w:rsidRPr="00D503BC">
              <w:rPr>
                <w:szCs w:val="22"/>
              </w:rPr>
              <w:t xml:space="preserve"> (</w:t>
            </w:r>
            <w:proofErr w:type="spellStart"/>
            <w:r w:rsidRPr="00D503BC">
              <w:rPr>
                <w:szCs w:val="22"/>
              </w:rPr>
              <w:t>mēneši</w:t>
            </w:r>
            <w:proofErr w:type="spellEnd"/>
            <w:r w:rsidRPr="00D503BC">
              <w:rPr>
                <w:szCs w:val="22"/>
              </w:rPr>
              <w:t>) (95</w:t>
            </w:r>
            <w:r w:rsidR="003C630C">
              <w:rPr>
                <w:szCs w:val="22"/>
              </w:rPr>
              <w:t> </w:t>
            </w:r>
            <w:r w:rsidRPr="00D503BC">
              <w:rPr>
                <w:szCs w:val="22"/>
              </w:rPr>
              <w:t xml:space="preserve">% </w:t>
            </w:r>
            <w:r w:rsidR="00C144C9" w:rsidRPr="00D503BC">
              <w:rPr>
                <w:szCs w:val="22"/>
              </w:rPr>
              <w:t>T</w:t>
            </w:r>
            <w:r w:rsidRPr="00D503BC">
              <w:rPr>
                <w:szCs w:val="22"/>
              </w:rPr>
              <w:t>I)</w:t>
            </w:r>
          </w:p>
        </w:tc>
        <w:tc>
          <w:tcPr>
            <w:tcW w:w="3261" w:type="dxa"/>
            <w:tcBorders>
              <w:top w:val="nil"/>
              <w:left w:val="nil"/>
              <w:bottom w:val="nil"/>
              <w:right w:val="nil"/>
            </w:tcBorders>
            <w:shd w:val="clear" w:color="auto" w:fill="auto"/>
          </w:tcPr>
          <w:p w14:paraId="432E7F58" w14:textId="77777777" w:rsidR="003E6EE6" w:rsidRPr="00D503BC" w:rsidRDefault="003222EC" w:rsidP="00754340">
            <w:pPr>
              <w:rPr>
                <w:szCs w:val="22"/>
              </w:rPr>
            </w:pPr>
            <w:r w:rsidRPr="00D503BC">
              <w:rPr>
                <w:szCs w:val="22"/>
              </w:rPr>
              <w:t xml:space="preserve">NS </w:t>
            </w:r>
            <w:r w:rsidR="003E6EE6" w:rsidRPr="00D503BC">
              <w:rPr>
                <w:szCs w:val="22"/>
              </w:rPr>
              <w:t>(24</w:t>
            </w:r>
            <w:r w:rsidR="000473C2" w:rsidRPr="00D503BC">
              <w:rPr>
                <w:szCs w:val="22"/>
              </w:rPr>
              <w:t>,</w:t>
            </w:r>
            <w:r w:rsidR="003E6EE6" w:rsidRPr="00D503BC">
              <w:rPr>
                <w:szCs w:val="22"/>
              </w:rPr>
              <w:t>1</w:t>
            </w:r>
            <w:r w:rsidR="003E6EE6" w:rsidRPr="00D503BC">
              <w:rPr>
                <w:szCs w:val="22"/>
              </w:rPr>
              <w:noBreakHyphen/>
            </w:r>
            <w:r w:rsidRPr="00D503BC">
              <w:rPr>
                <w:szCs w:val="22"/>
              </w:rPr>
              <w:t>NS</w:t>
            </w:r>
            <w:r w:rsidR="003E6EE6" w:rsidRPr="00D503BC">
              <w:rPr>
                <w:szCs w:val="22"/>
              </w:rPr>
              <w:t>)</w:t>
            </w:r>
          </w:p>
        </w:tc>
        <w:tc>
          <w:tcPr>
            <w:tcW w:w="2664" w:type="dxa"/>
            <w:tcBorders>
              <w:top w:val="nil"/>
              <w:left w:val="nil"/>
              <w:bottom w:val="nil"/>
              <w:right w:val="single" w:sz="4" w:space="0" w:color="auto"/>
            </w:tcBorders>
            <w:shd w:val="clear" w:color="auto" w:fill="auto"/>
          </w:tcPr>
          <w:p w14:paraId="69D81CC5" w14:textId="77777777" w:rsidR="003E6EE6" w:rsidRPr="00D503BC" w:rsidRDefault="003E6EE6" w:rsidP="00EA0E23">
            <w:pPr>
              <w:rPr>
                <w:szCs w:val="22"/>
              </w:rPr>
            </w:pPr>
            <w:r w:rsidRPr="00D503BC">
              <w:rPr>
                <w:szCs w:val="22"/>
              </w:rPr>
              <w:t>18</w:t>
            </w:r>
            <w:r w:rsidR="00C144C9" w:rsidRPr="00D503BC">
              <w:rPr>
                <w:szCs w:val="22"/>
              </w:rPr>
              <w:t>,</w:t>
            </w:r>
            <w:r w:rsidRPr="00D503BC">
              <w:rPr>
                <w:szCs w:val="22"/>
              </w:rPr>
              <w:t>4 (15</w:t>
            </w:r>
            <w:r w:rsidR="00C144C9" w:rsidRPr="00D503BC">
              <w:rPr>
                <w:szCs w:val="22"/>
              </w:rPr>
              <w:t>,</w:t>
            </w:r>
            <w:r w:rsidRPr="00D503BC">
              <w:rPr>
                <w:szCs w:val="22"/>
              </w:rPr>
              <w:t>4</w:t>
            </w:r>
            <w:r w:rsidRPr="00D503BC">
              <w:rPr>
                <w:szCs w:val="22"/>
              </w:rPr>
              <w:noBreakHyphen/>
              <w:t>22</w:t>
            </w:r>
            <w:r w:rsidR="00C144C9" w:rsidRPr="00D503BC">
              <w:rPr>
                <w:szCs w:val="22"/>
              </w:rPr>
              <w:t>,</w:t>
            </w:r>
            <w:r w:rsidRPr="00D503BC">
              <w:rPr>
                <w:szCs w:val="22"/>
              </w:rPr>
              <w:t>8)</w:t>
            </w:r>
          </w:p>
        </w:tc>
      </w:tr>
      <w:tr w:rsidR="003E6EE6" w:rsidRPr="006428A3" w14:paraId="199B86AA" w14:textId="77777777" w:rsidTr="002737EE">
        <w:tblPrEx>
          <w:tblBorders>
            <w:left w:val="none" w:sz="0" w:space="0" w:color="auto"/>
            <w:right w:val="none" w:sz="0" w:space="0" w:color="auto"/>
          </w:tblBorders>
        </w:tblPrEx>
        <w:tc>
          <w:tcPr>
            <w:tcW w:w="3397" w:type="dxa"/>
            <w:tcBorders>
              <w:top w:val="nil"/>
              <w:left w:val="single" w:sz="4" w:space="0" w:color="auto"/>
              <w:bottom w:val="nil"/>
              <w:right w:val="nil"/>
            </w:tcBorders>
            <w:shd w:val="clear" w:color="auto" w:fill="auto"/>
          </w:tcPr>
          <w:p w14:paraId="543909CC" w14:textId="7FD4B73F" w:rsidR="003E6EE6" w:rsidRPr="00D503BC" w:rsidRDefault="003222EC" w:rsidP="00754340">
            <w:pPr>
              <w:rPr>
                <w:szCs w:val="22"/>
              </w:rPr>
            </w:pPr>
            <w:r w:rsidRPr="00D503BC">
              <w:rPr>
                <w:szCs w:val="22"/>
              </w:rPr>
              <w:t xml:space="preserve">RA </w:t>
            </w:r>
            <w:r w:rsidR="003E6EE6" w:rsidRPr="00D503BC">
              <w:rPr>
                <w:szCs w:val="22"/>
              </w:rPr>
              <w:t>(95</w:t>
            </w:r>
            <w:r w:rsidR="003C630C">
              <w:rPr>
                <w:szCs w:val="22"/>
              </w:rPr>
              <w:t> </w:t>
            </w:r>
            <w:r w:rsidR="003E6EE6" w:rsidRPr="00D503BC">
              <w:rPr>
                <w:szCs w:val="22"/>
              </w:rPr>
              <w:t xml:space="preserve">% </w:t>
            </w:r>
            <w:r w:rsidR="00C144C9" w:rsidRPr="00D503BC">
              <w:rPr>
                <w:szCs w:val="22"/>
              </w:rPr>
              <w:t>T</w:t>
            </w:r>
            <w:r w:rsidR="003E6EE6" w:rsidRPr="00D503BC">
              <w:rPr>
                <w:szCs w:val="22"/>
              </w:rPr>
              <w:t xml:space="preserve">I) </w:t>
            </w:r>
            <w:r w:rsidR="003E6EE6" w:rsidRPr="00D503BC">
              <w:rPr>
                <w:szCs w:val="22"/>
                <w:vertAlign w:val="superscript"/>
              </w:rPr>
              <w:t>a</w:t>
            </w:r>
          </w:p>
        </w:tc>
        <w:tc>
          <w:tcPr>
            <w:tcW w:w="3261" w:type="dxa"/>
            <w:tcBorders>
              <w:top w:val="nil"/>
              <w:left w:val="nil"/>
              <w:bottom w:val="nil"/>
              <w:right w:val="nil"/>
            </w:tcBorders>
            <w:shd w:val="clear" w:color="auto" w:fill="auto"/>
          </w:tcPr>
          <w:p w14:paraId="2B39C841" w14:textId="77777777" w:rsidR="003E6EE6" w:rsidRPr="00D503BC" w:rsidRDefault="003E6EE6" w:rsidP="00754340">
            <w:pPr>
              <w:rPr>
                <w:szCs w:val="22"/>
              </w:rPr>
            </w:pPr>
            <w:r w:rsidRPr="00D503BC">
              <w:rPr>
                <w:szCs w:val="22"/>
              </w:rPr>
              <w:t>0</w:t>
            </w:r>
            <w:r w:rsidR="00C144C9" w:rsidRPr="00D503BC">
              <w:rPr>
                <w:szCs w:val="22"/>
              </w:rPr>
              <w:t>,</w:t>
            </w:r>
            <w:r w:rsidRPr="00D503BC">
              <w:rPr>
                <w:szCs w:val="22"/>
              </w:rPr>
              <w:t>50 (0</w:t>
            </w:r>
            <w:r w:rsidR="00C144C9" w:rsidRPr="00D503BC">
              <w:rPr>
                <w:szCs w:val="22"/>
              </w:rPr>
              <w:t>,</w:t>
            </w:r>
            <w:r w:rsidRPr="00D503BC">
              <w:rPr>
                <w:szCs w:val="22"/>
              </w:rPr>
              <w:t>34</w:t>
            </w:r>
            <w:r w:rsidRPr="00D503BC">
              <w:rPr>
                <w:szCs w:val="22"/>
              </w:rPr>
              <w:noBreakHyphen/>
              <w:t>0</w:t>
            </w:r>
            <w:r w:rsidR="00C144C9" w:rsidRPr="00D503BC">
              <w:rPr>
                <w:szCs w:val="22"/>
              </w:rPr>
              <w:t>,</w:t>
            </w:r>
            <w:r w:rsidRPr="00D503BC">
              <w:rPr>
                <w:szCs w:val="22"/>
              </w:rPr>
              <w:t xml:space="preserve">72) </w:t>
            </w:r>
          </w:p>
        </w:tc>
        <w:tc>
          <w:tcPr>
            <w:tcW w:w="2664" w:type="dxa"/>
            <w:tcBorders>
              <w:top w:val="nil"/>
              <w:left w:val="nil"/>
              <w:bottom w:val="nil"/>
              <w:right w:val="single" w:sz="4" w:space="0" w:color="auto"/>
            </w:tcBorders>
            <w:shd w:val="clear" w:color="auto" w:fill="auto"/>
          </w:tcPr>
          <w:p w14:paraId="62C423BA" w14:textId="77777777" w:rsidR="003E6EE6" w:rsidRPr="00D503BC" w:rsidRDefault="003E6EE6" w:rsidP="00EA0E23">
            <w:pPr>
              <w:rPr>
                <w:szCs w:val="22"/>
              </w:rPr>
            </w:pPr>
          </w:p>
        </w:tc>
      </w:tr>
      <w:tr w:rsidR="003E6EE6" w:rsidRPr="006428A3" w14:paraId="5CB4EFC1" w14:textId="77777777" w:rsidTr="002737EE">
        <w:tblPrEx>
          <w:tblBorders>
            <w:left w:val="none" w:sz="0" w:space="0" w:color="auto"/>
            <w:right w:val="none" w:sz="0" w:space="0" w:color="auto"/>
          </w:tblBorders>
        </w:tblPrEx>
        <w:tc>
          <w:tcPr>
            <w:tcW w:w="3397" w:type="dxa"/>
            <w:tcBorders>
              <w:top w:val="nil"/>
              <w:left w:val="single" w:sz="4" w:space="0" w:color="auto"/>
              <w:bottom w:val="single" w:sz="4" w:space="0" w:color="auto"/>
              <w:right w:val="nil"/>
            </w:tcBorders>
            <w:shd w:val="clear" w:color="auto" w:fill="auto"/>
          </w:tcPr>
          <w:p w14:paraId="7E89F767" w14:textId="77777777" w:rsidR="003E6EE6" w:rsidRPr="00D503BC" w:rsidRDefault="003E6EE6" w:rsidP="00754340">
            <w:pPr>
              <w:rPr>
                <w:szCs w:val="22"/>
              </w:rPr>
            </w:pPr>
            <w:r w:rsidRPr="00D503BC">
              <w:rPr>
                <w:szCs w:val="22"/>
              </w:rPr>
              <w:t xml:space="preserve">P </w:t>
            </w:r>
            <w:proofErr w:type="spellStart"/>
            <w:r w:rsidRPr="00D503BC">
              <w:rPr>
                <w:szCs w:val="22"/>
              </w:rPr>
              <w:t>vērtība</w:t>
            </w:r>
            <w:proofErr w:type="spellEnd"/>
            <w:r w:rsidRPr="00D503BC">
              <w:rPr>
                <w:szCs w:val="22"/>
              </w:rPr>
              <w:t xml:space="preserve"> (</w:t>
            </w:r>
            <w:proofErr w:type="spellStart"/>
            <w:r w:rsidRPr="00D503BC">
              <w:rPr>
                <w:szCs w:val="22"/>
              </w:rPr>
              <w:t>divpusēji</w:t>
            </w:r>
            <w:proofErr w:type="spellEnd"/>
            <w:r w:rsidRPr="00D503BC">
              <w:rPr>
                <w:szCs w:val="22"/>
              </w:rPr>
              <w:t>)</w:t>
            </w:r>
          </w:p>
        </w:tc>
        <w:tc>
          <w:tcPr>
            <w:tcW w:w="3261" w:type="dxa"/>
            <w:tcBorders>
              <w:top w:val="nil"/>
              <w:left w:val="nil"/>
              <w:bottom w:val="single" w:sz="4" w:space="0" w:color="auto"/>
              <w:right w:val="nil"/>
            </w:tcBorders>
            <w:shd w:val="clear" w:color="auto" w:fill="auto"/>
          </w:tcPr>
          <w:p w14:paraId="0DE52DD8" w14:textId="77777777" w:rsidR="003E6EE6" w:rsidRPr="00D503BC" w:rsidRDefault="003E6EE6" w:rsidP="00754340">
            <w:pPr>
              <w:rPr>
                <w:szCs w:val="22"/>
              </w:rPr>
            </w:pPr>
            <w:r w:rsidRPr="00D503BC">
              <w:rPr>
                <w:szCs w:val="22"/>
              </w:rPr>
              <w:t>p=0</w:t>
            </w:r>
            <w:r w:rsidR="00C144C9" w:rsidRPr="00D503BC">
              <w:rPr>
                <w:szCs w:val="22"/>
              </w:rPr>
              <w:t>,</w:t>
            </w:r>
            <w:r w:rsidRPr="00D503BC">
              <w:rPr>
                <w:szCs w:val="22"/>
              </w:rPr>
              <w:t>0002</w:t>
            </w:r>
          </w:p>
        </w:tc>
        <w:tc>
          <w:tcPr>
            <w:tcW w:w="2664" w:type="dxa"/>
            <w:tcBorders>
              <w:top w:val="nil"/>
              <w:left w:val="nil"/>
              <w:bottom w:val="single" w:sz="4" w:space="0" w:color="auto"/>
              <w:right w:val="single" w:sz="4" w:space="0" w:color="auto"/>
            </w:tcBorders>
            <w:shd w:val="clear" w:color="auto" w:fill="auto"/>
          </w:tcPr>
          <w:p w14:paraId="2C1C8206" w14:textId="77777777" w:rsidR="003E6EE6" w:rsidRPr="00D503BC" w:rsidRDefault="003E6EE6" w:rsidP="00EA0E23">
            <w:pPr>
              <w:rPr>
                <w:szCs w:val="22"/>
              </w:rPr>
            </w:pPr>
          </w:p>
        </w:tc>
      </w:tr>
    </w:tbl>
    <w:p w14:paraId="245E9535" w14:textId="77777777" w:rsidR="005B11A4" w:rsidRDefault="005B11A4" w:rsidP="00CA6500">
      <w:pPr>
        <w:rPr>
          <w:sz w:val="18"/>
          <w:lang w:val="lv-LV"/>
        </w:rPr>
      </w:pPr>
      <w:r>
        <w:rPr>
          <w:sz w:val="18"/>
          <w:lang w:val="lv-LV"/>
        </w:rPr>
        <w:t xml:space="preserve"> *</w:t>
      </w:r>
      <w:r w:rsidR="00243976" w:rsidRPr="00243976">
        <w:rPr>
          <w:sz w:val="18"/>
          <w:szCs w:val="18"/>
          <w:lang w:val="lv-LV"/>
        </w:rPr>
        <w:t xml:space="preserve"> </w:t>
      </w:r>
      <w:r w:rsidR="00752D4B">
        <w:rPr>
          <w:sz w:val="18"/>
          <w:szCs w:val="18"/>
          <w:lang w:val="lv-LV"/>
        </w:rPr>
        <w:t>Daudzveidība</w:t>
      </w:r>
      <w:r w:rsidR="00752D4B" w:rsidRPr="003C11D8">
        <w:rPr>
          <w:sz w:val="18"/>
          <w:szCs w:val="18"/>
          <w:lang w:val="lv-LV"/>
        </w:rPr>
        <w:t xml:space="preserve"> </w:t>
      </w:r>
      <w:r w:rsidR="00243976" w:rsidRPr="003C11D8">
        <w:rPr>
          <w:sz w:val="18"/>
          <w:szCs w:val="18"/>
          <w:lang w:val="lv-LV"/>
        </w:rPr>
        <w:t>nav kontrolēta.</w:t>
      </w:r>
    </w:p>
    <w:p w14:paraId="5B8EE0C7" w14:textId="77777777" w:rsidR="003E6EE6" w:rsidRPr="003674C5" w:rsidRDefault="005B11A4" w:rsidP="002737EE">
      <w:pPr>
        <w:spacing w:line="240" w:lineRule="auto"/>
        <w:ind w:left="567" w:hanging="567"/>
        <w:rPr>
          <w:i/>
          <w:iCs/>
          <w:sz w:val="18"/>
          <w:szCs w:val="18"/>
          <w:lang w:val="lv-LV"/>
        </w:rPr>
      </w:pPr>
      <w:r w:rsidRPr="001751F7">
        <w:rPr>
          <w:sz w:val="18"/>
          <w:vertAlign w:val="superscript"/>
          <w:lang w:val="lv-LV"/>
        </w:rPr>
        <w:t>a</w:t>
      </w:r>
      <w:r>
        <w:rPr>
          <w:sz w:val="18"/>
          <w:lang w:val="lv-LV"/>
        </w:rPr>
        <w:t xml:space="preserve"> </w:t>
      </w:r>
      <w:r w:rsidR="00EB1DC3">
        <w:rPr>
          <w:sz w:val="18"/>
          <w:lang w:val="lv-LV"/>
        </w:rPr>
        <w:tab/>
      </w:r>
      <w:r w:rsidR="003222EC">
        <w:rPr>
          <w:sz w:val="18"/>
          <w:lang w:val="lv-LV"/>
        </w:rPr>
        <w:t>RA – risku attiecība (</w:t>
      </w:r>
      <w:r w:rsidR="003222EC">
        <w:rPr>
          <w:i/>
          <w:sz w:val="18"/>
          <w:lang w:val="lv-LV"/>
        </w:rPr>
        <w:t>hazard ratio</w:t>
      </w:r>
      <w:r w:rsidR="003222EC">
        <w:rPr>
          <w:sz w:val="18"/>
          <w:lang w:val="lv-LV"/>
        </w:rPr>
        <w:t xml:space="preserve">). </w:t>
      </w:r>
      <w:r w:rsidR="003E6EE6" w:rsidRPr="003674C5">
        <w:rPr>
          <w:sz w:val="18"/>
          <w:lang w:val="lv-LV"/>
        </w:rPr>
        <w:t>Vērtība &lt;1 liecina par olapariba</w:t>
      </w:r>
      <w:r w:rsidR="00752D4B">
        <w:rPr>
          <w:sz w:val="18"/>
          <w:lang w:val="lv-LV"/>
        </w:rPr>
        <w:t xml:space="preserve"> pārākumu</w:t>
      </w:r>
      <w:r w:rsidR="003E6EE6" w:rsidRPr="003674C5">
        <w:rPr>
          <w:sz w:val="18"/>
          <w:lang w:val="lv-LV"/>
        </w:rPr>
        <w:t>. Analīze veikta, izmantojot</w:t>
      </w:r>
      <w:r w:rsidR="006D5286" w:rsidRPr="004C206B">
        <w:rPr>
          <w:sz w:val="18"/>
          <w:lang w:val="lv-LV"/>
        </w:rPr>
        <w:t xml:space="preserve"> Koksa (</w:t>
      </w:r>
      <w:r w:rsidR="006D5286" w:rsidRPr="004C206B">
        <w:rPr>
          <w:i/>
          <w:sz w:val="18"/>
          <w:lang w:val="lv-LV"/>
        </w:rPr>
        <w:t>Cox</w:t>
      </w:r>
      <w:r w:rsidR="006D5286" w:rsidRPr="004C206B">
        <w:rPr>
          <w:sz w:val="18"/>
          <w:lang w:val="lv-LV"/>
        </w:rPr>
        <w:t xml:space="preserve">) proporcionālo risku </w:t>
      </w:r>
      <w:r w:rsidR="00752D4B" w:rsidRPr="004C206B">
        <w:rPr>
          <w:sz w:val="18"/>
          <w:lang w:val="lv-LV"/>
        </w:rPr>
        <w:t>model</w:t>
      </w:r>
      <w:r w:rsidR="00752D4B">
        <w:rPr>
          <w:sz w:val="18"/>
          <w:lang w:val="lv-LV"/>
        </w:rPr>
        <w:t>i</w:t>
      </w:r>
      <w:r w:rsidR="00752D4B" w:rsidRPr="004C206B">
        <w:rPr>
          <w:sz w:val="18"/>
          <w:lang w:val="lv-LV"/>
        </w:rPr>
        <w:t xml:space="preserve"> </w:t>
      </w:r>
      <w:r w:rsidR="006D5286" w:rsidRPr="004C206B">
        <w:rPr>
          <w:sz w:val="18"/>
          <w:lang w:val="lv-LV"/>
        </w:rPr>
        <w:t xml:space="preserve">kā </w:t>
      </w:r>
      <w:r w:rsidR="00752D4B" w:rsidRPr="004C206B">
        <w:rPr>
          <w:sz w:val="18"/>
          <w:lang w:val="lv-LV"/>
        </w:rPr>
        <w:t>kovariāt</w:t>
      </w:r>
      <w:r w:rsidR="00126BC9">
        <w:rPr>
          <w:sz w:val="18"/>
          <w:lang w:val="lv-LV"/>
        </w:rPr>
        <w:t>a</w:t>
      </w:r>
      <w:r w:rsidR="00752D4B" w:rsidRPr="004C206B">
        <w:rPr>
          <w:sz w:val="18"/>
          <w:lang w:val="lv-LV"/>
        </w:rPr>
        <w:t xml:space="preserve">s </w:t>
      </w:r>
      <w:r w:rsidR="006D5286" w:rsidRPr="004C206B">
        <w:rPr>
          <w:sz w:val="18"/>
          <w:lang w:val="lv-LV"/>
        </w:rPr>
        <w:t>ietverot atbildes reakcijas uz iepriekš</w:t>
      </w:r>
      <w:r w:rsidR="00752D4B">
        <w:rPr>
          <w:sz w:val="18"/>
          <w:lang w:val="lv-LV"/>
        </w:rPr>
        <w:t>ēju</w:t>
      </w:r>
      <w:r w:rsidR="006D5286" w:rsidRPr="004C206B">
        <w:rPr>
          <w:sz w:val="18"/>
          <w:lang w:val="lv-LV"/>
        </w:rPr>
        <w:t xml:space="preserve"> platīna ķīmijterapiju (</w:t>
      </w:r>
      <w:r w:rsidR="006D5286" w:rsidRPr="004C206B">
        <w:rPr>
          <w:i/>
          <w:sz w:val="18"/>
          <w:lang w:val="lv-LV"/>
        </w:rPr>
        <w:t>CR</w:t>
      </w:r>
      <w:r w:rsidR="006D5286" w:rsidRPr="004C206B">
        <w:rPr>
          <w:sz w:val="18"/>
          <w:lang w:val="lv-LV"/>
        </w:rPr>
        <w:t xml:space="preserve"> vai </w:t>
      </w:r>
      <w:r w:rsidR="006D5286" w:rsidRPr="004C206B">
        <w:rPr>
          <w:i/>
          <w:sz w:val="18"/>
          <w:lang w:val="lv-LV"/>
        </w:rPr>
        <w:t>PR</w:t>
      </w:r>
      <w:r w:rsidR="006D5286" w:rsidRPr="004C206B">
        <w:rPr>
          <w:sz w:val="18"/>
          <w:lang w:val="lv-LV"/>
        </w:rPr>
        <w:t>) un laiku līdz slimības progresēšanai (&gt;6</w:t>
      </w:r>
      <w:r w:rsidR="006D5286" w:rsidRPr="004C206B">
        <w:rPr>
          <w:sz w:val="18"/>
          <w:lang w:val="lv-LV"/>
        </w:rPr>
        <w:noBreakHyphen/>
        <w:t xml:space="preserve">12 mēneši un &gt;12 mēneši) </w:t>
      </w:r>
      <w:r w:rsidR="00EB4B59">
        <w:rPr>
          <w:sz w:val="18"/>
          <w:lang w:val="lv-LV"/>
        </w:rPr>
        <w:t>iepriekšējās</w:t>
      </w:r>
      <w:r w:rsidR="00EB4B59" w:rsidRPr="004C206B">
        <w:rPr>
          <w:sz w:val="18"/>
          <w:lang w:val="lv-LV"/>
        </w:rPr>
        <w:t xml:space="preserve"> </w:t>
      </w:r>
      <w:r w:rsidR="006D5286" w:rsidRPr="004C206B">
        <w:rPr>
          <w:sz w:val="18"/>
          <w:lang w:val="lv-LV"/>
        </w:rPr>
        <w:t xml:space="preserve">platīna </w:t>
      </w:r>
      <w:r w:rsidR="00752D4B">
        <w:rPr>
          <w:sz w:val="18"/>
          <w:lang w:val="lv-LV"/>
        </w:rPr>
        <w:t>pamata</w:t>
      </w:r>
      <w:r w:rsidR="006D5286" w:rsidRPr="004C206B">
        <w:rPr>
          <w:sz w:val="18"/>
          <w:lang w:val="lv-LV"/>
        </w:rPr>
        <w:t xml:space="preserve"> ķīmijterapijas laikā.</w:t>
      </w:r>
    </w:p>
    <w:p w14:paraId="135219EC" w14:textId="77777777" w:rsidR="003E6EE6" w:rsidRPr="003674C5" w:rsidRDefault="003222EC" w:rsidP="002737EE">
      <w:pPr>
        <w:spacing w:line="240" w:lineRule="auto"/>
        <w:ind w:left="567" w:hanging="567"/>
        <w:rPr>
          <w:sz w:val="18"/>
          <w:szCs w:val="18"/>
          <w:lang w:val="lv-LV"/>
        </w:rPr>
      </w:pPr>
      <w:r>
        <w:rPr>
          <w:sz w:val="18"/>
          <w:lang w:val="lv-LV"/>
        </w:rPr>
        <w:t>NS</w:t>
      </w:r>
      <w:r w:rsidR="006C3AC2">
        <w:rPr>
          <w:sz w:val="18"/>
          <w:lang w:val="lv-LV"/>
        </w:rPr>
        <w:t>-</w:t>
      </w:r>
      <w:r w:rsidR="00EB1DC3">
        <w:rPr>
          <w:sz w:val="18"/>
          <w:lang w:val="lv-LV"/>
        </w:rPr>
        <w:tab/>
      </w:r>
      <w:r w:rsidR="006C3AC2">
        <w:rPr>
          <w:sz w:val="18"/>
          <w:lang w:val="lv-LV"/>
        </w:rPr>
        <w:t xml:space="preserve">nav sasniegts; </w:t>
      </w:r>
      <w:r w:rsidR="003E6EE6" w:rsidRPr="003674C5">
        <w:rPr>
          <w:sz w:val="18"/>
          <w:lang w:val="lv-LV"/>
        </w:rPr>
        <w:t xml:space="preserve"> TI</w:t>
      </w:r>
      <w:r>
        <w:rPr>
          <w:sz w:val="18"/>
          <w:lang w:val="lv-LV"/>
        </w:rPr>
        <w:noBreakHyphen/>
      </w:r>
      <w:r w:rsidRPr="003674C5">
        <w:rPr>
          <w:sz w:val="18"/>
          <w:lang w:val="lv-LV"/>
        </w:rPr>
        <w:t xml:space="preserve"> </w:t>
      </w:r>
      <w:r w:rsidR="003E6EE6" w:rsidRPr="003674C5">
        <w:rPr>
          <w:sz w:val="18"/>
          <w:lang w:val="lv-LV"/>
        </w:rPr>
        <w:t xml:space="preserve">ticamības intervāls; </w:t>
      </w:r>
      <w:r w:rsidR="006C3AC2" w:rsidRPr="004C206B">
        <w:rPr>
          <w:i/>
          <w:sz w:val="18"/>
          <w:lang w:val="lv-LV"/>
        </w:rPr>
        <w:t>PFS2</w:t>
      </w:r>
      <w:r>
        <w:rPr>
          <w:sz w:val="18"/>
          <w:lang w:val="lv-LV"/>
        </w:rPr>
        <w:noBreakHyphen/>
        <w:t xml:space="preserve"> </w:t>
      </w:r>
      <w:r w:rsidR="006C3AC2" w:rsidRPr="004C206B">
        <w:rPr>
          <w:i/>
          <w:sz w:val="18"/>
          <w:lang w:val="lv-LV"/>
        </w:rPr>
        <w:t xml:space="preserve"> </w:t>
      </w:r>
      <w:r w:rsidR="006C3AC2">
        <w:rPr>
          <w:sz w:val="18"/>
          <w:lang w:val="lv-LV"/>
        </w:rPr>
        <w:t xml:space="preserve">laiks līdz no randomizācijas līdz otrajai </w:t>
      </w:r>
      <w:r>
        <w:rPr>
          <w:sz w:val="18"/>
          <w:lang w:val="lv-LV"/>
        </w:rPr>
        <w:t xml:space="preserve">slimības progresēšanai </w:t>
      </w:r>
      <w:r w:rsidR="006C3AC2">
        <w:rPr>
          <w:sz w:val="18"/>
          <w:lang w:val="lv-LV"/>
        </w:rPr>
        <w:t xml:space="preserve">vai nāvei; </w:t>
      </w:r>
      <w:r w:rsidR="006C3AC2" w:rsidRPr="009E0057">
        <w:rPr>
          <w:i/>
          <w:sz w:val="18"/>
          <w:lang w:val="lv-LV"/>
        </w:rPr>
        <w:t>TFST</w:t>
      </w:r>
      <w:r w:rsidR="00243976">
        <w:rPr>
          <w:sz w:val="18"/>
          <w:lang w:val="lv-LV"/>
        </w:rPr>
        <w:t>-</w:t>
      </w:r>
      <w:r w:rsidR="006C3AC2">
        <w:rPr>
          <w:sz w:val="18"/>
          <w:lang w:val="lv-LV"/>
        </w:rPr>
        <w:t xml:space="preserve"> laiks no randomizācijas</w:t>
      </w:r>
      <w:r w:rsidR="005B11A4">
        <w:rPr>
          <w:sz w:val="18"/>
          <w:lang w:val="lv-LV"/>
        </w:rPr>
        <w:t xml:space="preserve"> līdz pirmās </w:t>
      </w:r>
      <w:r>
        <w:rPr>
          <w:sz w:val="18"/>
          <w:lang w:val="lv-LV"/>
        </w:rPr>
        <w:t xml:space="preserve">nākamās </w:t>
      </w:r>
      <w:r w:rsidR="005B11A4">
        <w:rPr>
          <w:sz w:val="18"/>
          <w:lang w:val="lv-LV"/>
        </w:rPr>
        <w:t>terapijas</w:t>
      </w:r>
      <w:r w:rsidR="006C3AC2">
        <w:rPr>
          <w:sz w:val="18"/>
          <w:lang w:val="lv-LV"/>
        </w:rPr>
        <w:t xml:space="preserve"> </w:t>
      </w:r>
      <w:r w:rsidR="005B11A4">
        <w:rPr>
          <w:sz w:val="18"/>
          <w:lang w:val="lv-LV"/>
        </w:rPr>
        <w:t>sākumam vai nāvei.</w:t>
      </w:r>
    </w:p>
    <w:p w14:paraId="4FB92E3A" w14:textId="77777777" w:rsidR="0048117A" w:rsidRDefault="0048117A" w:rsidP="008F2A95">
      <w:pPr>
        <w:rPr>
          <w:lang w:val="lv-LV"/>
        </w:rPr>
      </w:pPr>
    </w:p>
    <w:p w14:paraId="0E2F4974" w14:textId="4D8B843B" w:rsidR="00EB1DC3" w:rsidRPr="00D57517" w:rsidRDefault="00EB1DC3" w:rsidP="00D57517">
      <w:pPr>
        <w:keepNext/>
        <w:tabs>
          <w:tab w:val="clear" w:pos="567"/>
        </w:tabs>
        <w:rPr>
          <w:b/>
          <w:bCs/>
        </w:rPr>
      </w:pPr>
      <w:r w:rsidRPr="00D57517">
        <w:rPr>
          <w:b/>
          <w:bCs/>
        </w:rPr>
        <w:lastRenderedPageBreak/>
        <w:t>4. </w:t>
      </w:r>
      <w:proofErr w:type="spellStart"/>
      <w:r w:rsidRPr="00D57517">
        <w:rPr>
          <w:b/>
          <w:bCs/>
        </w:rPr>
        <w:t>attēls</w:t>
      </w:r>
      <w:proofErr w:type="spellEnd"/>
      <w:r w:rsidRPr="00D57517">
        <w:rPr>
          <w:b/>
          <w:bCs/>
        </w:rPr>
        <w:t>.</w:t>
      </w:r>
      <w:r w:rsidR="00237D08">
        <w:rPr>
          <w:b/>
          <w:bCs/>
        </w:rPr>
        <w:t xml:space="preserve"> </w:t>
      </w:r>
      <w:r w:rsidRPr="00D57517">
        <w:rPr>
          <w:b/>
          <w:bCs/>
        </w:rPr>
        <w:t xml:space="preserve">SOLO2: </w:t>
      </w:r>
      <w:r w:rsidRPr="00D57517">
        <w:rPr>
          <w:b/>
          <w:bCs/>
          <w:i/>
          <w:iCs/>
        </w:rPr>
        <w:t>Kaplan</w:t>
      </w:r>
      <w:r w:rsidRPr="00D57517">
        <w:rPr>
          <w:b/>
          <w:bCs/>
          <w:i/>
          <w:iCs/>
        </w:rPr>
        <w:noBreakHyphen/>
        <w:t>Meier</w:t>
      </w:r>
      <w:r w:rsidRPr="00D57517">
        <w:rPr>
          <w:b/>
          <w:bCs/>
        </w:rPr>
        <w:t xml:space="preserve"> </w:t>
      </w:r>
      <w:r w:rsidRPr="00D57517">
        <w:rPr>
          <w:b/>
          <w:bCs/>
          <w:i/>
          <w:iCs/>
        </w:rPr>
        <w:t>OS</w:t>
      </w:r>
      <w:r w:rsidRPr="00D57517">
        <w:rPr>
          <w:b/>
          <w:bCs/>
        </w:rPr>
        <w:t xml:space="preserve"> </w:t>
      </w:r>
      <w:proofErr w:type="spellStart"/>
      <w:r w:rsidRPr="00D57517">
        <w:rPr>
          <w:b/>
          <w:bCs/>
        </w:rPr>
        <w:t>līkne</w:t>
      </w:r>
      <w:proofErr w:type="spellEnd"/>
      <w:r w:rsidRPr="00D57517">
        <w:rPr>
          <w:b/>
          <w:bCs/>
        </w:rPr>
        <w:t xml:space="preserve"> </w:t>
      </w:r>
      <w:proofErr w:type="spellStart"/>
      <w:r w:rsidRPr="00D57517">
        <w:rPr>
          <w:b/>
          <w:bCs/>
        </w:rPr>
        <w:t>pacientēm</w:t>
      </w:r>
      <w:proofErr w:type="spellEnd"/>
      <w:r w:rsidRPr="00D57517">
        <w:rPr>
          <w:b/>
          <w:bCs/>
        </w:rPr>
        <w:t xml:space="preserve"> </w:t>
      </w:r>
      <w:proofErr w:type="spellStart"/>
      <w:r w:rsidRPr="00D57517">
        <w:rPr>
          <w:b/>
          <w:bCs/>
        </w:rPr>
        <w:t>ar</w:t>
      </w:r>
      <w:proofErr w:type="spellEnd"/>
      <w:r w:rsidRPr="00D57517">
        <w:rPr>
          <w:b/>
          <w:bCs/>
        </w:rPr>
        <w:t xml:space="preserve"> </w:t>
      </w:r>
      <w:proofErr w:type="spellStart"/>
      <w:r w:rsidRPr="00D57517">
        <w:rPr>
          <w:b/>
          <w:bCs/>
        </w:rPr>
        <w:t>g</w:t>
      </w:r>
      <w:r w:rsidRPr="00D57517">
        <w:rPr>
          <w:b/>
          <w:bCs/>
          <w:i/>
        </w:rPr>
        <w:t>BRCA</w:t>
      </w:r>
      <w:proofErr w:type="spellEnd"/>
      <w:r w:rsidRPr="00D57517">
        <w:rPr>
          <w:b/>
          <w:bCs/>
          <w:i/>
          <w:lang w:val="en-US"/>
        </w:rPr>
        <w:t>1/2</w:t>
      </w:r>
      <w:r w:rsidRPr="00D57517">
        <w:rPr>
          <w:b/>
          <w:bCs/>
          <w:i/>
        </w:rPr>
        <w:t>m</w:t>
      </w:r>
      <w:r w:rsidRPr="00D57517">
        <w:rPr>
          <w:b/>
          <w:bCs/>
        </w:rPr>
        <w:t xml:space="preserve"> PSR </w:t>
      </w:r>
      <w:proofErr w:type="spellStart"/>
      <w:r w:rsidRPr="00D57517">
        <w:rPr>
          <w:b/>
          <w:bCs/>
        </w:rPr>
        <w:t>olnīcu</w:t>
      </w:r>
      <w:proofErr w:type="spellEnd"/>
      <w:r w:rsidRPr="00D57517">
        <w:rPr>
          <w:b/>
          <w:bCs/>
        </w:rPr>
        <w:t xml:space="preserve"> </w:t>
      </w:r>
      <w:proofErr w:type="spellStart"/>
      <w:r w:rsidRPr="00D57517">
        <w:rPr>
          <w:b/>
          <w:bCs/>
        </w:rPr>
        <w:t>vēzi</w:t>
      </w:r>
      <w:proofErr w:type="spellEnd"/>
      <w:r w:rsidRPr="00D57517">
        <w:rPr>
          <w:b/>
          <w:bCs/>
        </w:rPr>
        <w:t xml:space="preserve"> (</w:t>
      </w:r>
      <w:proofErr w:type="spellStart"/>
      <w:r w:rsidRPr="00D57517">
        <w:rPr>
          <w:b/>
          <w:bCs/>
        </w:rPr>
        <w:t>apkopoti</w:t>
      </w:r>
      <w:proofErr w:type="spellEnd"/>
      <w:r w:rsidRPr="00D57517">
        <w:rPr>
          <w:b/>
          <w:bCs/>
        </w:rPr>
        <w:t xml:space="preserve"> 61% datu)</w:t>
      </w:r>
    </w:p>
    <w:p w14:paraId="4721AD93" w14:textId="77777777" w:rsidR="00EB1DC3" w:rsidRDefault="004D56F6" w:rsidP="002737EE">
      <w:pPr>
        <w:spacing w:line="240" w:lineRule="auto"/>
        <w:rPr>
          <w:lang w:val="lv-LV"/>
        </w:rPr>
      </w:pPr>
      <w:r>
        <w:rPr>
          <w:noProof/>
          <w:lang w:val="lv-LV" w:eastAsia="lv-LV"/>
        </w:rPr>
        <w:drawing>
          <wp:inline distT="0" distB="0" distL="0" distR="0" wp14:anchorId="0B0E6DA9" wp14:editId="4391B05B">
            <wp:extent cx="5761355" cy="42856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4285615"/>
                    </a:xfrm>
                    <a:prstGeom prst="rect">
                      <a:avLst/>
                    </a:prstGeom>
                    <a:noFill/>
                  </pic:spPr>
                </pic:pic>
              </a:graphicData>
            </a:graphic>
          </wp:inline>
        </w:drawing>
      </w:r>
    </w:p>
    <w:p w14:paraId="720CB059" w14:textId="77777777" w:rsidR="00EB1DC3" w:rsidRDefault="00EB1DC3" w:rsidP="008F2A95">
      <w:pPr>
        <w:rPr>
          <w:lang w:val="lv-LV"/>
        </w:rPr>
      </w:pPr>
    </w:p>
    <w:p w14:paraId="6BD63F44" w14:textId="482FE458" w:rsidR="002879CB" w:rsidRPr="003674C5" w:rsidRDefault="002879CB" w:rsidP="008F2A95">
      <w:pPr>
        <w:rPr>
          <w:szCs w:val="22"/>
          <w:lang w:val="lv-LV"/>
        </w:rPr>
      </w:pPr>
      <w:r w:rsidRPr="003674C5">
        <w:rPr>
          <w:lang w:val="lv-LV"/>
        </w:rPr>
        <w:t xml:space="preserve">Starp </w:t>
      </w:r>
      <w:r w:rsidR="001E13A5" w:rsidRPr="003674C5">
        <w:rPr>
          <w:lang w:val="lv-LV"/>
        </w:rPr>
        <w:t>pacient</w:t>
      </w:r>
      <w:r w:rsidR="00EB4B59">
        <w:rPr>
          <w:lang w:val="lv-LV"/>
        </w:rPr>
        <w:t>ē</w:t>
      </w:r>
      <w:r w:rsidR="001E13A5" w:rsidRPr="003674C5">
        <w:rPr>
          <w:lang w:val="lv-LV"/>
        </w:rPr>
        <w:t>m</w:t>
      </w:r>
      <w:r w:rsidRPr="003674C5">
        <w:rPr>
          <w:lang w:val="lv-LV"/>
        </w:rPr>
        <w:t xml:space="preserve">, </w:t>
      </w:r>
      <w:r w:rsidR="001E13A5" w:rsidRPr="003674C5">
        <w:rPr>
          <w:lang w:val="lv-LV"/>
        </w:rPr>
        <w:t>kur</w:t>
      </w:r>
      <w:r w:rsidR="00EB4B59">
        <w:rPr>
          <w:lang w:val="lv-LV"/>
        </w:rPr>
        <w:t>as</w:t>
      </w:r>
      <w:r w:rsidR="001E13A5" w:rsidRPr="003674C5">
        <w:rPr>
          <w:lang w:val="lv-LV"/>
        </w:rPr>
        <w:t xml:space="preserve"> </w:t>
      </w:r>
      <w:r w:rsidRPr="003674C5">
        <w:rPr>
          <w:lang w:val="lv-LV"/>
        </w:rPr>
        <w:t xml:space="preserve">pētījumā </w:t>
      </w:r>
      <w:r w:rsidR="00EB4B59" w:rsidRPr="003674C5">
        <w:rPr>
          <w:lang w:val="lv-LV"/>
        </w:rPr>
        <w:t xml:space="preserve">iesaistījās </w:t>
      </w:r>
      <w:r w:rsidRPr="003674C5">
        <w:rPr>
          <w:lang w:val="lv-LV"/>
        </w:rPr>
        <w:t>ar izmērāmu slimības aktivitāti (mērķa bojājumi pētījuma sākumā), objektīva atbildes reakcija tika novērota 41</w:t>
      </w:r>
      <w:r w:rsidR="002B176D">
        <w:rPr>
          <w:lang w:val="lv-LV"/>
        </w:rPr>
        <w:t> </w:t>
      </w:r>
      <w:r w:rsidRPr="003674C5">
        <w:rPr>
          <w:lang w:val="lv-LV"/>
        </w:rPr>
        <w:t xml:space="preserve">% </w:t>
      </w:r>
      <w:r w:rsidR="007F4E25" w:rsidRPr="003674C5">
        <w:rPr>
          <w:lang w:val="lv-LV"/>
        </w:rPr>
        <w:t>pacien</w:t>
      </w:r>
      <w:r w:rsidR="00EB4B59">
        <w:rPr>
          <w:lang w:val="lv-LV"/>
        </w:rPr>
        <w:t>š</w:t>
      </w:r>
      <w:r w:rsidR="007F4E25" w:rsidRPr="003674C5">
        <w:rPr>
          <w:lang w:val="lv-LV"/>
        </w:rPr>
        <w:t xml:space="preserve">u </w:t>
      </w:r>
      <w:r w:rsidRPr="003674C5">
        <w:rPr>
          <w:lang w:val="lv-LV"/>
        </w:rPr>
        <w:t>Lynparza grupā un 17</w:t>
      </w:r>
      <w:r w:rsidR="002B176D">
        <w:rPr>
          <w:lang w:val="lv-LV"/>
        </w:rPr>
        <w:t> </w:t>
      </w:r>
      <w:r w:rsidRPr="003674C5">
        <w:rPr>
          <w:lang w:val="lv-LV"/>
        </w:rPr>
        <w:t xml:space="preserve">% </w:t>
      </w:r>
      <w:r w:rsidR="007F4E25" w:rsidRPr="003674C5">
        <w:rPr>
          <w:lang w:val="lv-LV"/>
        </w:rPr>
        <w:t>pacien</w:t>
      </w:r>
      <w:r w:rsidR="00EB4B59">
        <w:rPr>
          <w:lang w:val="lv-LV"/>
        </w:rPr>
        <w:t>š</w:t>
      </w:r>
      <w:r w:rsidR="007F4E25" w:rsidRPr="003674C5">
        <w:rPr>
          <w:lang w:val="lv-LV"/>
        </w:rPr>
        <w:t xml:space="preserve">u </w:t>
      </w:r>
      <w:r w:rsidRPr="003674C5">
        <w:rPr>
          <w:lang w:val="lv-LV"/>
        </w:rPr>
        <w:t>placebo grupā. No Lynparza grupas pacientēm, kuras iesaistījās pētījumā ar apstiprinātu slimību (mērķa vai ne-mērķa bojājumi pētījuma sākumā), 15,0</w:t>
      </w:r>
      <w:r w:rsidR="002B176D">
        <w:rPr>
          <w:lang w:val="lv-LV"/>
        </w:rPr>
        <w:t> </w:t>
      </w:r>
      <w:r w:rsidRPr="003674C5">
        <w:rPr>
          <w:lang w:val="lv-LV"/>
        </w:rPr>
        <w:t>% bija vērojama pilnīga atbildes reakcija, savukārt placebo grupā šis rādītājs bija 9,1</w:t>
      </w:r>
      <w:r w:rsidR="002B176D">
        <w:rPr>
          <w:lang w:val="lv-LV"/>
        </w:rPr>
        <w:t> </w:t>
      </w:r>
      <w:r w:rsidRPr="003674C5">
        <w:rPr>
          <w:lang w:val="lv-LV"/>
        </w:rPr>
        <w:t xml:space="preserve">% </w:t>
      </w:r>
      <w:r w:rsidR="007F4E25" w:rsidRPr="003674C5">
        <w:rPr>
          <w:lang w:val="lv-LV"/>
        </w:rPr>
        <w:t>pacien</w:t>
      </w:r>
      <w:r w:rsidR="007F4E25">
        <w:rPr>
          <w:lang w:val="lv-LV"/>
        </w:rPr>
        <w:t>t</w:t>
      </w:r>
      <w:r w:rsidR="007F4E25" w:rsidRPr="003674C5">
        <w:rPr>
          <w:lang w:val="lv-LV"/>
        </w:rPr>
        <w:t>u</w:t>
      </w:r>
      <w:r w:rsidRPr="003674C5">
        <w:rPr>
          <w:lang w:val="lv-LV"/>
        </w:rPr>
        <w:t>.</w:t>
      </w:r>
    </w:p>
    <w:p w14:paraId="1545F424" w14:textId="77777777" w:rsidR="002879CB" w:rsidRPr="003674C5" w:rsidRDefault="002879CB" w:rsidP="008F2A95">
      <w:pPr>
        <w:rPr>
          <w:szCs w:val="22"/>
          <w:lang w:val="lv-LV"/>
        </w:rPr>
      </w:pPr>
    </w:p>
    <w:p w14:paraId="37B3B3DD" w14:textId="0E009A66" w:rsidR="002879CB" w:rsidRPr="003674C5" w:rsidRDefault="005B11A4" w:rsidP="008F2A95">
      <w:pPr>
        <w:rPr>
          <w:lang w:val="lv-LV"/>
        </w:rPr>
      </w:pPr>
      <w:r w:rsidRPr="004C206B">
        <w:rPr>
          <w:i/>
          <w:lang w:val="lv-LV"/>
        </w:rPr>
        <w:t>PFS</w:t>
      </w:r>
      <w:r w:rsidRPr="005B11A4">
        <w:rPr>
          <w:lang w:val="lv-LV"/>
        </w:rPr>
        <w:t xml:space="preserve"> </w:t>
      </w:r>
      <w:r>
        <w:rPr>
          <w:lang w:val="lv-LV"/>
        </w:rPr>
        <w:t>izvērtēšanas</w:t>
      </w:r>
      <w:r w:rsidRPr="005B11A4">
        <w:rPr>
          <w:lang w:val="lv-LV"/>
        </w:rPr>
        <w:t xml:space="preserve"> laikā </w:t>
      </w:r>
      <w:r>
        <w:rPr>
          <w:lang w:val="lv-LV"/>
        </w:rPr>
        <w:t xml:space="preserve">ārstēšanas </w:t>
      </w:r>
      <w:r w:rsidR="00EB4B59">
        <w:rPr>
          <w:lang w:val="lv-LV"/>
        </w:rPr>
        <w:t xml:space="preserve">ilguma mediāna </w:t>
      </w:r>
      <w:r w:rsidR="003222EC">
        <w:rPr>
          <w:lang w:val="lv-LV"/>
        </w:rPr>
        <w:t xml:space="preserve">olapariba </w:t>
      </w:r>
      <w:r>
        <w:rPr>
          <w:lang w:val="lv-LV"/>
        </w:rPr>
        <w:t>grupā</w:t>
      </w:r>
      <w:r w:rsidRPr="005B11A4">
        <w:rPr>
          <w:lang w:val="lv-LV"/>
        </w:rPr>
        <w:t xml:space="preserve"> bija 19,4 mēneši un placebo grupā</w:t>
      </w:r>
      <w:r w:rsidR="003222EC">
        <w:rPr>
          <w:lang w:val="lv-LV"/>
        </w:rPr>
        <w:noBreakHyphen/>
      </w:r>
      <w:r w:rsidR="003222EC" w:rsidRPr="005B11A4">
        <w:rPr>
          <w:lang w:val="lv-LV"/>
        </w:rPr>
        <w:t xml:space="preserve"> </w:t>
      </w:r>
      <w:r w:rsidRPr="005B11A4">
        <w:rPr>
          <w:lang w:val="lv-LV"/>
        </w:rPr>
        <w:t>5,6 mēneši.</w:t>
      </w:r>
      <w:r>
        <w:rPr>
          <w:lang w:val="lv-LV"/>
        </w:rPr>
        <w:t xml:space="preserve"> </w:t>
      </w:r>
      <w:r w:rsidR="002879CB" w:rsidRPr="003674C5">
        <w:rPr>
          <w:lang w:val="lv-LV"/>
        </w:rPr>
        <w:t>Lielākā daļa</w:t>
      </w:r>
      <w:r w:rsidR="003222EC">
        <w:rPr>
          <w:lang w:val="lv-LV"/>
        </w:rPr>
        <w:t xml:space="preserve"> pacien</w:t>
      </w:r>
      <w:r w:rsidR="00EB4B59">
        <w:rPr>
          <w:lang w:val="lv-LV"/>
        </w:rPr>
        <w:t>š</w:t>
      </w:r>
      <w:r w:rsidR="003222EC">
        <w:rPr>
          <w:lang w:val="lv-LV"/>
        </w:rPr>
        <w:t>u</w:t>
      </w:r>
      <w:r w:rsidR="002879CB" w:rsidRPr="003674C5">
        <w:rPr>
          <w:lang w:val="lv-LV"/>
        </w:rPr>
        <w:t xml:space="preserve"> turpināja lietot sākumdevu – 300 mg olapariba div</w:t>
      </w:r>
      <w:r w:rsidR="006F7DE1">
        <w:rPr>
          <w:lang w:val="lv-LV"/>
        </w:rPr>
        <w:t xml:space="preserve">as </w:t>
      </w:r>
      <w:r w:rsidR="002879CB" w:rsidRPr="003674C5">
        <w:rPr>
          <w:lang w:val="lv-LV"/>
        </w:rPr>
        <w:t>reiz</w:t>
      </w:r>
      <w:r w:rsidR="006F7DE1">
        <w:rPr>
          <w:lang w:val="lv-LV"/>
        </w:rPr>
        <w:t>es</w:t>
      </w:r>
      <w:r w:rsidR="002879CB" w:rsidRPr="003674C5">
        <w:rPr>
          <w:lang w:val="lv-LV"/>
        </w:rPr>
        <w:t xml:space="preserve"> dienā. Tādu gadījumu sastopamība, kad nevēlamo blakusparādību dēļ tika </w:t>
      </w:r>
      <w:r w:rsidR="003222EC">
        <w:rPr>
          <w:lang w:val="lv-LV"/>
        </w:rPr>
        <w:t xml:space="preserve">izlaista </w:t>
      </w:r>
      <w:r w:rsidR="002879CB" w:rsidRPr="003674C5">
        <w:rPr>
          <w:lang w:val="lv-LV"/>
        </w:rPr>
        <w:t xml:space="preserve">zāļu </w:t>
      </w:r>
      <w:r w:rsidR="003222EC">
        <w:rPr>
          <w:lang w:val="lv-LV"/>
        </w:rPr>
        <w:t>deva</w:t>
      </w:r>
      <w:r w:rsidR="002879CB" w:rsidRPr="003674C5">
        <w:rPr>
          <w:lang w:val="lv-LV"/>
        </w:rPr>
        <w:t xml:space="preserve">, samazināta deva vai </w:t>
      </w:r>
      <w:r w:rsidR="00EB4B59">
        <w:rPr>
          <w:lang w:val="lv-LV"/>
        </w:rPr>
        <w:t xml:space="preserve">pavisam </w:t>
      </w:r>
      <w:r w:rsidR="003222EC">
        <w:rPr>
          <w:lang w:val="lv-LV"/>
        </w:rPr>
        <w:t>pārtraukta</w:t>
      </w:r>
      <w:r w:rsidR="003222EC" w:rsidRPr="003674C5">
        <w:rPr>
          <w:lang w:val="lv-LV"/>
        </w:rPr>
        <w:t xml:space="preserve"> </w:t>
      </w:r>
      <w:r w:rsidR="002879CB" w:rsidRPr="003674C5">
        <w:rPr>
          <w:lang w:val="lv-LV"/>
        </w:rPr>
        <w:t>zāļu lietošana, bija attiecīgi 45,1</w:t>
      </w:r>
      <w:r w:rsidR="002B176D">
        <w:rPr>
          <w:lang w:val="lv-LV"/>
        </w:rPr>
        <w:t> </w:t>
      </w:r>
      <w:r w:rsidR="002879CB" w:rsidRPr="003674C5">
        <w:rPr>
          <w:lang w:val="lv-LV"/>
        </w:rPr>
        <w:t>%, 25,1</w:t>
      </w:r>
      <w:r w:rsidR="002B176D">
        <w:rPr>
          <w:lang w:val="lv-LV"/>
        </w:rPr>
        <w:t> </w:t>
      </w:r>
      <w:r w:rsidR="002879CB" w:rsidRPr="003674C5">
        <w:rPr>
          <w:lang w:val="lv-LV"/>
        </w:rPr>
        <w:t>% un 10,8</w:t>
      </w:r>
      <w:r w:rsidR="002B176D">
        <w:rPr>
          <w:lang w:val="lv-LV"/>
        </w:rPr>
        <w:t> </w:t>
      </w:r>
      <w:r w:rsidR="002879CB" w:rsidRPr="003674C5">
        <w:rPr>
          <w:lang w:val="lv-LV"/>
        </w:rPr>
        <w:t xml:space="preserve">%. </w:t>
      </w:r>
      <w:r w:rsidR="003222EC">
        <w:rPr>
          <w:lang w:val="lv-LV"/>
        </w:rPr>
        <w:t>Devas izlaišana</w:t>
      </w:r>
      <w:r w:rsidR="002879CB" w:rsidRPr="003674C5">
        <w:rPr>
          <w:lang w:val="lv-LV"/>
        </w:rPr>
        <w:t xml:space="preserve"> visbiežāk </w:t>
      </w:r>
      <w:r w:rsidR="00026985">
        <w:rPr>
          <w:lang w:val="lv-LV"/>
        </w:rPr>
        <w:t xml:space="preserve">tika novērota </w:t>
      </w:r>
      <w:r w:rsidR="002879CB" w:rsidRPr="003674C5">
        <w:rPr>
          <w:lang w:val="lv-LV"/>
        </w:rPr>
        <w:t xml:space="preserve">pirmo 3 mēnešu laikā, bet devu visbiežāk samazināja pirmo 3-6 ārstēšanas mēnešu laikā. Biežākās nevēlamās blakusparādības, kuru dēļ tika </w:t>
      </w:r>
      <w:r w:rsidR="00026985">
        <w:rPr>
          <w:lang w:val="lv-LV"/>
        </w:rPr>
        <w:t>izlaista</w:t>
      </w:r>
      <w:r w:rsidR="002879CB" w:rsidRPr="003674C5">
        <w:rPr>
          <w:lang w:val="lv-LV"/>
        </w:rPr>
        <w:t xml:space="preserve"> vai samazināta </w:t>
      </w:r>
      <w:r w:rsidR="00026985">
        <w:rPr>
          <w:lang w:val="lv-LV"/>
        </w:rPr>
        <w:t xml:space="preserve">zāļu </w:t>
      </w:r>
      <w:r w:rsidR="002879CB" w:rsidRPr="003674C5">
        <w:rPr>
          <w:lang w:val="lv-LV"/>
        </w:rPr>
        <w:t xml:space="preserve">deva, bija anēmija, slikta dūša un vemšana. </w:t>
      </w:r>
    </w:p>
    <w:p w14:paraId="0407F443" w14:textId="77777777" w:rsidR="002879CB" w:rsidRDefault="002879CB" w:rsidP="008F2A95">
      <w:pPr>
        <w:rPr>
          <w:lang w:val="lv-LV"/>
        </w:rPr>
      </w:pPr>
    </w:p>
    <w:p w14:paraId="4032730D" w14:textId="77777777" w:rsidR="00022869" w:rsidRDefault="00C633A4" w:rsidP="00E90F37">
      <w:pPr>
        <w:rPr>
          <w:lang w:val="lv-LV"/>
        </w:rPr>
      </w:pPr>
      <w:r>
        <w:rPr>
          <w:lang w:val="lv-LV"/>
        </w:rPr>
        <w:t>P</w:t>
      </w:r>
      <w:r w:rsidR="00E90F37" w:rsidRPr="00B52D83">
        <w:rPr>
          <w:lang w:val="lv-LV"/>
        </w:rPr>
        <w:t xml:space="preserve">acienšu </w:t>
      </w:r>
      <w:r w:rsidRPr="00B52D83">
        <w:rPr>
          <w:lang w:val="lv-LV"/>
        </w:rPr>
        <w:t>ziņot</w:t>
      </w:r>
      <w:r>
        <w:rPr>
          <w:lang w:val="lv-LV"/>
        </w:rPr>
        <w:t>ie</w:t>
      </w:r>
      <w:r w:rsidRPr="00B52D83">
        <w:rPr>
          <w:lang w:val="lv-LV"/>
        </w:rPr>
        <w:t xml:space="preserve"> simptom</w:t>
      </w:r>
      <w:r>
        <w:rPr>
          <w:lang w:val="lv-LV"/>
        </w:rPr>
        <w:t>i</w:t>
      </w:r>
      <w:r w:rsidR="00022869" w:rsidRPr="003674C5">
        <w:rPr>
          <w:lang w:val="lv-LV"/>
        </w:rPr>
        <w:t xml:space="preserve"> </w:t>
      </w:r>
      <w:r>
        <w:rPr>
          <w:lang w:val="lv-LV"/>
        </w:rPr>
        <w:t xml:space="preserve">neliecināja par </w:t>
      </w:r>
      <w:r w:rsidRPr="003674C5">
        <w:rPr>
          <w:lang w:val="lv-LV"/>
        </w:rPr>
        <w:t>atšķirīb</w:t>
      </w:r>
      <w:r>
        <w:rPr>
          <w:lang w:val="lv-LV"/>
        </w:rPr>
        <w:t>ām</w:t>
      </w:r>
      <w:r w:rsidRPr="00022869">
        <w:rPr>
          <w:lang w:val="lv-LV"/>
        </w:rPr>
        <w:t xml:space="preserve"> </w:t>
      </w:r>
      <w:r w:rsidR="00022869">
        <w:rPr>
          <w:lang w:val="lv-LV"/>
        </w:rPr>
        <w:t>s</w:t>
      </w:r>
      <w:r w:rsidR="00022869" w:rsidRPr="003674C5">
        <w:rPr>
          <w:lang w:val="lv-LV"/>
        </w:rPr>
        <w:t xml:space="preserve">tarp olapariba un placebo </w:t>
      </w:r>
      <w:r w:rsidR="002A5DF5" w:rsidRPr="003674C5">
        <w:rPr>
          <w:lang w:val="lv-LV"/>
        </w:rPr>
        <w:t>grup</w:t>
      </w:r>
      <w:r w:rsidR="002A5DF5">
        <w:rPr>
          <w:lang w:val="lv-LV"/>
        </w:rPr>
        <w:t>u,</w:t>
      </w:r>
      <w:r w:rsidR="002A5DF5" w:rsidRPr="00022869">
        <w:rPr>
          <w:lang w:val="lv-LV"/>
        </w:rPr>
        <w:t xml:space="preserve"> </w:t>
      </w:r>
      <w:r w:rsidR="00022869" w:rsidRPr="003674C5">
        <w:rPr>
          <w:lang w:val="lv-LV"/>
        </w:rPr>
        <w:t xml:space="preserve">vērtējot </w:t>
      </w:r>
      <w:r w:rsidR="00022869" w:rsidRPr="004C206B">
        <w:rPr>
          <w:i/>
          <w:lang w:val="lv-LV"/>
        </w:rPr>
        <w:t>FACT</w:t>
      </w:r>
      <w:r w:rsidR="00022869" w:rsidRPr="004C206B">
        <w:rPr>
          <w:i/>
          <w:lang w:val="lv-LV"/>
        </w:rPr>
        <w:noBreakHyphen/>
        <w:t>OTOI</w:t>
      </w:r>
      <w:r w:rsidR="00022869" w:rsidRPr="003674C5">
        <w:rPr>
          <w:lang w:val="lv-LV"/>
        </w:rPr>
        <w:t xml:space="preserve"> rādītāja izmaiņas salīdzinājumā ar sākumstāvokli.</w:t>
      </w:r>
    </w:p>
    <w:p w14:paraId="6A7482DA" w14:textId="77777777" w:rsidR="002879CB" w:rsidRPr="003674C5" w:rsidRDefault="002879CB" w:rsidP="008F2A95">
      <w:pPr>
        <w:rPr>
          <w:szCs w:val="22"/>
          <w:lang w:val="lv-LV"/>
        </w:rPr>
      </w:pPr>
    </w:p>
    <w:p w14:paraId="12CCC9D4" w14:textId="77777777" w:rsidR="002879CB" w:rsidRPr="003674C5" w:rsidRDefault="002879CB" w:rsidP="008F2A95">
      <w:pPr>
        <w:rPr>
          <w:i/>
          <w:lang w:val="lv-LV"/>
        </w:rPr>
      </w:pPr>
      <w:r w:rsidRPr="003674C5">
        <w:rPr>
          <w:i/>
          <w:lang w:val="lv-LV"/>
        </w:rPr>
        <w:t xml:space="preserve">Pētījums 19 (D0810C00019) </w:t>
      </w:r>
    </w:p>
    <w:p w14:paraId="55677B51" w14:textId="5F7046F9" w:rsidR="002879CB" w:rsidRPr="004A4B67" w:rsidRDefault="002879CB" w:rsidP="008F2A95">
      <w:pPr>
        <w:rPr>
          <w:lang w:val="lv-LV"/>
        </w:rPr>
      </w:pPr>
      <w:r w:rsidRPr="003674C5">
        <w:rPr>
          <w:lang w:val="lv-LV"/>
        </w:rPr>
        <w:t xml:space="preserve">Olapariba </w:t>
      </w:r>
      <w:r w:rsidR="00C633A4">
        <w:rPr>
          <w:lang w:val="lv-LV"/>
        </w:rPr>
        <w:t xml:space="preserve">uzturošās </w:t>
      </w:r>
      <w:r w:rsidRPr="003674C5">
        <w:rPr>
          <w:lang w:val="lv-LV"/>
        </w:rPr>
        <w:t xml:space="preserve">terapijas drošumu un efektivitāti, ārstējot </w:t>
      </w:r>
      <w:r w:rsidRPr="008A3E33">
        <w:rPr>
          <w:i/>
          <w:lang w:val="lv-LV"/>
        </w:rPr>
        <w:t>PSR</w:t>
      </w:r>
      <w:r w:rsidRPr="003674C5">
        <w:rPr>
          <w:lang w:val="lv-LV"/>
        </w:rPr>
        <w:t xml:space="preserve"> olnīcu (ieskaitot olvadu vai primāru peritoneālu) vēzi pēc ārstēšanas ar divām vai vairāk platīnu saturošām shēmām, pētīja apjomīgā </w:t>
      </w:r>
      <w:r w:rsidR="00544671">
        <w:rPr>
          <w:lang w:val="lv-LV"/>
        </w:rPr>
        <w:t xml:space="preserve">2. </w:t>
      </w:r>
      <w:r w:rsidRPr="003674C5">
        <w:rPr>
          <w:lang w:val="lv-LV"/>
        </w:rPr>
        <w:t>fāzes, randomizētā, dubultmaskētā, placebo kontrolētā pētījumā (</w:t>
      </w:r>
      <w:r w:rsidR="00CB0D23">
        <w:rPr>
          <w:lang w:val="lv-LV"/>
        </w:rPr>
        <w:t>p</w:t>
      </w:r>
      <w:r w:rsidRPr="003674C5">
        <w:rPr>
          <w:lang w:val="lv-LV"/>
        </w:rPr>
        <w:t xml:space="preserve">ētījumā 19). </w:t>
      </w:r>
      <w:r w:rsidR="00544671">
        <w:rPr>
          <w:lang w:val="lv-LV"/>
        </w:rPr>
        <w:t>P</w:t>
      </w:r>
      <w:r w:rsidRPr="003674C5">
        <w:rPr>
          <w:lang w:val="lv-LV"/>
        </w:rPr>
        <w:t xml:space="preserve">ētījumā salīdzināja Lynparza </w:t>
      </w:r>
      <w:r w:rsidR="00C633A4">
        <w:rPr>
          <w:lang w:val="lv-LV"/>
        </w:rPr>
        <w:t xml:space="preserve">uzturošās </w:t>
      </w:r>
      <w:r w:rsidRPr="003674C5">
        <w:rPr>
          <w:lang w:val="lv-LV"/>
        </w:rPr>
        <w:t>terapijas</w:t>
      </w:r>
      <w:r w:rsidR="00EB4B59">
        <w:rPr>
          <w:lang w:val="lv-LV"/>
        </w:rPr>
        <w:t>, kuras lietoja līdz slimības progresēšanai,</w:t>
      </w:r>
      <w:r w:rsidRPr="003674C5">
        <w:rPr>
          <w:lang w:val="lv-LV"/>
        </w:rPr>
        <w:t xml:space="preserve"> efektivitāti </w:t>
      </w:r>
      <w:r w:rsidR="00544671">
        <w:rPr>
          <w:lang w:val="lv-LV"/>
        </w:rPr>
        <w:t xml:space="preserve">ar </w:t>
      </w:r>
      <w:r w:rsidR="00EB4B59">
        <w:rPr>
          <w:lang w:val="lv-LV"/>
        </w:rPr>
        <w:t>placebo</w:t>
      </w:r>
      <w:r w:rsidR="00544671">
        <w:rPr>
          <w:lang w:val="lv-LV"/>
        </w:rPr>
        <w:t xml:space="preserve"> </w:t>
      </w:r>
      <w:r w:rsidRPr="003674C5">
        <w:rPr>
          <w:lang w:val="lv-LV"/>
        </w:rPr>
        <w:t xml:space="preserve">265 </w:t>
      </w:r>
      <w:r w:rsidR="001E13A5" w:rsidRPr="003674C5">
        <w:rPr>
          <w:lang w:val="lv-LV"/>
        </w:rPr>
        <w:t>pacient</w:t>
      </w:r>
      <w:r w:rsidR="00EB4B59">
        <w:rPr>
          <w:lang w:val="lv-LV"/>
        </w:rPr>
        <w:t>ē</w:t>
      </w:r>
      <w:r w:rsidR="001E13A5" w:rsidRPr="003674C5">
        <w:rPr>
          <w:lang w:val="lv-LV"/>
        </w:rPr>
        <w:t xml:space="preserve">m </w:t>
      </w:r>
      <w:r w:rsidRPr="003674C5">
        <w:rPr>
          <w:lang w:val="lv-LV"/>
        </w:rPr>
        <w:t xml:space="preserve">(136 lietojot olaparibu un 129 lietojot placebo) ar </w:t>
      </w:r>
      <w:r w:rsidRPr="004C206B">
        <w:rPr>
          <w:i/>
          <w:lang w:val="lv-LV"/>
        </w:rPr>
        <w:t>PSR</w:t>
      </w:r>
      <w:r w:rsidR="008A3E33">
        <w:rPr>
          <w:i/>
          <w:lang w:val="lv-LV"/>
        </w:rPr>
        <w:t xml:space="preserve"> </w:t>
      </w:r>
      <w:r w:rsidRPr="00183637">
        <w:rPr>
          <w:lang w:val="lv-LV"/>
        </w:rPr>
        <w:t xml:space="preserve">augstas </w:t>
      </w:r>
      <w:r w:rsidR="00731BE5">
        <w:rPr>
          <w:lang w:val="lv-LV"/>
        </w:rPr>
        <w:t>pakāpes</w:t>
      </w:r>
      <w:r w:rsidR="008A019F">
        <w:rPr>
          <w:lang w:val="lv-LV"/>
        </w:rPr>
        <w:t xml:space="preserve"> (</w:t>
      </w:r>
      <w:r w:rsidR="008A019F" w:rsidRPr="002737EE">
        <w:rPr>
          <w:i/>
          <w:iCs/>
          <w:lang w:val="lv-LV"/>
        </w:rPr>
        <w:t>high grade</w:t>
      </w:r>
      <w:r w:rsidR="008A019F">
        <w:rPr>
          <w:lang w:val="lv-LV"/>
        </w:rPr>
        <w:t>)</w:t>
      </w:r>
      <w:r w:rsidR="00731BE5" w:rsidRPr="003674C5">
        <w:rPr>
          <w:lang w:val="lv-LV"/>
        </w:rPr>
        <w:t xml:space="preserve"> </w:t>
      </w:r>
      <w:r w:rsidR="006A50DA">
        <w:rPr>
          <w:lang w:val="lv-LV"/>
        </w:rPr>
        <w:t xml:space="preserve">serozu </w:t>
      </w:r>
      <w:r w:rsidRPr="003674C5">
        <w:rPr>
          <w:lang w:val="lv-LV"/>
        </w:rPr>
        <w:t>olnīcu vēzi, kurām</w:t>
      </w:r>
      <w:r w:rsidR="00544671" w:rsidRPr="00544671">
        <w:rPr>
          <w:lang w:val="lv-LV"/>
        </w:rPr>
        <w:t xml:space="preserve"> </w:t>
      </w:r>
      <w:r w:rsidR="00544671" w:rsidRPr="003674C5">
        <w:rPr>
          <w:lang w:val="lv-LV"/>
        </w:rPr>
        <w:t>pēc platīnu saturošas ķīmijterapijas pabeigšanas</w:t>
      </w:r>
      <w:r w:rsidRPr="003674C5">
        <w:rPr>
          <w:lang w:val="lv-LV"/>
        </w:rPr>
        <w:t xml:space="preserve"> bija</w:t>
      </w:r>
      <w:r w:rsidR="00544671" w:rsidRPr="003674C5">
        <w:rPr>
          <w:lang w:val="lv-LV"/>
        </w:rPr>
        <w:t xml:space="preserve"> </w:t>
      </w:r>
      <w:r w:rsidRPr="003674C5">
        <w:rPr>
          <w:lang w:val="lv-LV"/>
        </w:rPr>
        <w:t>atbildes reakcija (</w:t>
      </w:r>
      <w:r w:rsidRPr="004C206B">
        <w:rPr>
          <w:i/>
          <w:lang w:val="lv-LV"/>
        </w:rPr>
        <w:t>CR</w:t>
      </w:r>
      <w:r w:rsidRPr="003674C5">
        <w:rPr>
          <w:lang w:val="lv-LV"/>
        </w:rPr>
        <w:t xml:space="preserve"> vai </w:t>
      </w:r>
      <w:r w:rsidRPr="004C206B">
        <w:rPr>
          <w:i/>
          <w:lang w:val="lv-LV"/>
        </w:rPr>
        <w:t>PR</w:t>
      </w:r>
      <w:r w:rsidRPr="003674C5">
        <w:rPr>
          <w:lang w:val="lv-LV"/>
        </w:rPr>
        <w:t>)</w:t>
      </w:r>
      <w:r w:rsidRPr="004A4B67">
        <w:rPr>
          <w:lang w:val="lv-LV"/>
        </w:rPr>
        <w:t>. Primārais mērķa kritērijs bija</w:t>
      </w:r>
      <w:r w:rsidRPr="004C206B">
        <w:rPr>
          <w:i/>
          <w:lang w:val="lv-LV"/>
        </w:rPr>
        <w:t xml:space="preserve"> PFS</w:t>
      </w:r>
      <w:r w:rsidRPr="004A4B67">
        <w:rPr>
          <w:lang w:val="lv-LV"/>
        </w:rPr>
        <w:t xml:space="preserve">, pamatojoties uz pētnieka vērtējumu atbilstoši </w:t>
      </w:r>
      <w:r w:rsidRPr="004C206B">
        <w:rPr>
          <w:i/>
          <w:lang w:val="lv-LV"/>
        </w:rPr>
        <w:t>RECIST</w:t>
      </w:r>
      <w:r w:rsidRPr="004A4B67">
        <w:rPr>
          <w:lang w:val="lv-LV"/>
        </w:rPr>
        <w:t xml:space="preserve"> 1.0 kritērijiem. Sekundārie efektivitātes mērķa kritēriji bija </w:t>
      </w:r>
      <w:r w:rsidRPr="004C206B">
        <w:rPr>
          <w:i/>
          <w:lang w:val="lv-LV"/>
        </w:rPr>
        <w:t>OS</w:t>
      </w:r>
      <w:r w:rsidRPr="004A4B67">
        <w:rPr>
          <w:lang w:val="lv-LV"/>
        </w:rPr>
        <w:t xml:space="preserve">, slimības kontroles </w:t>
      </w:r>
      <w:r w:rsidR="00BA2F99">
        <w:rPr>
          <w:lang w:val="lv-LV"/>
        </w:rPr>
        <w:t>rādītājs</w:t>
      </w:r>
      <w:r w:rsidR="00BA2F99" w:rsidRPr="004A4B67">
        <w:rPr>
          <w:lang w:val="lv-LV"/>
        </w:rPr>
        <w:t xml:space="preserve"> </w:t>
      </w:r>
      <w:r w:rsidRPr="004A4B67">
        <w:rPr>
          <w:lang w:val="lv-LV"/>
        </w:rPr>
        <w:t>(</w:t>
      </w:r>
      <w:r w:rsidRPr="004C206B">
        <w:rPr>
          <w:i/>
          <w:lang w:val="lv-LV"/>
        </w:rPr>
        <w:t>DCR</w:t>
      </w:r>
      <w:r w:rsidRPr="004A4B67">
        <w:rPr>
          <w:lang w:val="lv-LV"/>
        </w:rPr>
        <w:t xml:space="preserve">; </w:t>
      </w:r>
      <w:r w:rsidRPr="004A4B67">
        <w:rPr>
          <w:i/>
          <w:lang w:val="lv-LV"/>
        </w:rPr>
        <w:t>disease control rate</w:t>
      </w:r>
      <w:r w:rsidRPr="004A4B67">
        <w:rPr>
          <w:lang w:val="lv-LV"/>
        </w:rPr>
        <w:t xml:space="preserve">), kas definēts kā </w:t>
      </w:r>
      <w:r w:rsidRPr="004A4B67">
        <w:rPr>
          <w:lang w:val="lv-LV"/>
        </w:rPr>
        <w:lastRenderedPageBreak/>
        <w:t xml:space="preserve">apstiprināta </w:t>
      </w:r>
      <w:r w:rsidRPr="004C206B">
        <w:rPr>
          <w:i/>
          <w:lang w:val="lv-LV"/>
        </w:rPr>
        <w:t>CR/PR + SD</w:t>
      </w:r>
      <w:r w:rsidRPr="004A4B67">
        <w:rPr>
          <w:lang w:val="lv-LV"/>
        </w:rPr>
        <w:t xml:space="preserve"> (</w:t>
      </w:r>
      <w:r w:rsidRPr="004A4B67">
        <w:rPr>
          <w:i/>
          <w:iCs/>
          <w:lang w:val="lv-LV"/>
        </w:rPr>
        <w:t>stable disease</w:t>
      </w:r>
      <w:r w:rsidR="006A50DA" w:rsidRPr="009E0057">
        <w:rPr>
          <w:iCs/>
          <w:lang w:val="lv-LV"/>
        </w:rPr>
        <w:t>– stabila slimība</w:t>
      </w:r>
      <w:r w:rsidRPr="006A50DA">
        <w:rPr>
          <w:lang w:val="lv-LV"/>
        </w:rPr>
        <w:t>),</w:t>
      </w:r>
      <w:r w:rsidRPr="004A4B67">
        <w:rPr>
          <w:lang w:val="lv-LV"/>
        </w:rPr>
        <w:t xml:space="preserve"> </w:t>
      </w:r>
      <w:r w:rsidRPr="004C206B">
        <w:rPr>
          <w:i/>
          <w:lang w:val="lv-LV"/>
        </w:rPr>
        <w:t>HRQoL</w:t>
      </w:r>
      <w:r w:rsidRPr="004A4B67">
        <w:rPr>
          <w:lang w:val="lv-LV"/>
        </w:rPr>
        <w:t xml:space="preserve"> un ar slimību saistītie simptomi. Pētnieciski analizēja arī </w:t>
      </w:r>
      <w:r w:rsidRPr="004C206B">
        <w:rPr>
          <w:i/>
          <w:lang w:val="lv-LV"/>
        </w:rPr>
        <w:t>TFST</w:t>
      </w:r>
      <w:r w:rsidRPr="004A4B67">
        <w:rPr>
          <w:lang w:val="lv-LV"/>
        </w:rPr>
        <w:t xml:space="preserve"> un </w:t>
      </w:r>
      <w:r w:rsidRPr="004C206B">
        <w:rPr>
          <w:i/>
          <w:lang w:val="lv-LV"/>
        </w:rPr>
        <w:t>TSST</w:t>
      </w:r>
      <w:r w:rsidRPr="004A4B67">
        <w:rPr>
          <w:lang w:val="lv-LV"/>
        </w:rPr>
        <w:t>.</w:t>
      </w:r>
    </w:p>
    <w:p w14:paraId="7DF2C031" w14:textId="77777777" w:rsidR="002879CB" w:rsidRPr="009859A8" w:rsidRDefault="002879CB" w:rsidP="008F2A95">
      <w:pPr>
        <w:rPr>
          <w:lang w:val="lv-LV"/>
        </w:rPr>
      </w:pPr>
    </w:p>
    <w:p w14:paraId="64C41BF9" w14:textId="77777777" w:rsidR="002879CB" w:rsidRPr="004C206B" w:rsidRDefault="002879CB" w:rsidP="008F2A95">
      <w:pPr>
        <w:rPr>
          <w:lang w:val="lv-LV"/>
        </w:rPr>
      </w:pPr>
      <w:r w:rsidRPr="003221A4">
        <w:rPr>
          <w:lang w:val="lv-LV"/>
        </w:rPr>
        <w:t>Pētījumā iekļāva pacient</w:t>
      </w:r>
      <w:r w:rsidR="006A50DA">
        <w:rPr>
          <w:lang w:val="lv-LV"/>
        </w:rPr>
        <w:t>e</w:t>
      </w:r>
      <w:r w:rsidRPr="00D61330">
        <w:rPr>
          <w:lang w:val="lv-LV"/>
        </w:rPr>
        <w:t>s, kur</w:t>
      </w:r>
      <w:r w:rsidR="006A50DA">
        <w:rPr>
          <w:lang w:val="lv-LV"/>
        </w:rPr>
        <w:t>ām</w:t>
      </w:r>
      <w:r w:rsidRPr="007811E8">
        <w:rPr>
          <w:lang w:val="lv-LV"/>
        </w:rPr>
        <w:t xml:space="preserve"> slimības recidīvs </w:t>
      </w:r>
      <w:r w:rsidR="00544671" w:rsidRPr="004C206B">
        <w:rPr>
          <w:lang w:val="lv-LV"/>
        </w:rPr>
        <w:t xml:space="preserve">bija radies </w:t>
      </w:r>
      <w:r w:rsidRPr="004C206B">
        <w:rPr>
          <w:lang w:val="lv-LV"/>
        </w:rPr>
        <w:t xml:space="preserve">&gt;6 mēnešus pēc </w:t>
      </w:r>
      <w:r w:rsidR="006A50DA">
        <w:rPr>
          <w:lang w:val="lv-LV"/>
        </w:rPr>
        <w:t>iepriekšējā</w:t>
      </w:r>
      <w:r w:rsidR="006A50DA" w:rsidRPr="004C206B">
        <w:rPr>
          <w:lang w:val="lv-LV"/>
        </w:rPr>
        <w:t xml:space="preserve"> </w:t>
      </w:r>
      <w:r w:rsidRPr="004C206B">
        <w:rPr>
          <w:lang w:val="lv-LV"/>
        </w:rPr>
        <w:t>platīnu saturošas ķīmijterapijas kursa pabeigšanas. Lai pacient</w:t>
      </w:r>
      <w:r w:rsidR="006A50DA">
        <w:rPr>
          <w:lang w:val="lv-LV"/>
        </w:rPr>
        <w:t>e</w:t>
      </w:r>
      <w:r w:rsidRPr="004C206B">
        <w:rPr>
          <w:lang w:val="lv-LV"/>
        </w:rPr>
        <w:t xml:space="preserve">s iesaistītu pētījumā, nebija nepieciešams pierādīt </w:t>
      </w:r>
      <w:r w:rsidRPr="004C206B">
        <w:rPr>
          <w:i/>
          <w:lang w:val="lv-LV"/>
        </w:rPr>
        <w:t>BRCA</w:t>
      </w:r>
      <w:r w:rsidR="00D73A90" w:rsidRPr="004C206B">
        <w:rPr>
          <w:i/>
          <w:lang w:val="lv-LV"/>
        </w:rPr>
        <w:t xml:space="preserve">1/2 </w:t>
      </w:r>
      <w:r w:rsidR="00544671" w:rsidRPr="004C206B">
        <w:rPr>
          <w:lang w:val="lv-LV"/>
        </w:rPr>
        <w:t xml:space="preserve">mutāciju </w:t>
      </w:r>
      <w:r w:rsidR="00530172" w:rsidRPr="004C206B">
        <w:rPr>
          <w:i/>
          <w:lang w:val="lv-LV"/>
        </w:rPr>
        <w:t xml:space="preserve">(BRCA </w:t>
      </w:r>
      <w:r w:rsidR="00544671" w:rsidRPr="004C206B">
        <w:rPr>
          <w:lang w:val="lv-LV"/>
        </w:rPr>
        <w:t xml:space="preserve">mutācijas </w:t>
      </w:r>
      <w:r w:rsidR="006A50DA" w:rsidRPr="004C206B">
        <w:rPr>
          <w:lang w:val="lv-LV"/>
        </w:rPr>
        <w:t>status</w:t>
      </w:r>
      <w:r w:rsidR="006A50DA">
        <w:rPr>
          <w:lang w:val="lv-LV"/>
        </w:rPr>
        <w:t>u</w:t>
      </w:r>
      <w:r w:rsidR="006A50DA" w:rsidRPr="004C206B">
        <w:rPr>
          <w:lang w:val="lv-LV"/>
        </w:rPr>
        <w:t xml:space="preserve"> </w:t>
      </w:r>
      <w:r w:rsidR="00530172" w:rsidRPr="004C206B">
        <w:rPr>
          <w:lang w:val="lv-LV"/>
        </w:rPr>
        <w:t>daž</w:t>
      </w:r>
      <w:r w:rsidR="006A50DA">
        <w:rPr>
          <w:lang w:val="lv-LV"/>
        </w:rPr>
        <w:t>ā</w:t>
      </w:r>
      <w:r w:rsidR="00530172" w:rsidRPr="004C206B">
        <w:rPr>
          <w:lang w:val="lv-LV"/>
        </w:rPr>
        <w:t>m pacient</w:t>
      </w:r>
      <w:r w:rsidR="006A50DA">
        <w:rPr>
          <w:lang w:val="lv-LV"/>
        </w:rPr>
        <w:t>ē</w:t>
      </w:r>
      <w:r w:rsidR="00530172" w:rsidRPr="004C206B">
        <w:rPr>
          <w:lang w:val="lv-LV"/>
        </w:rPr>
        <w:t>m notei</w:t>
      </w:r>
      <w:r w:rsidR="006A50DA">
        <w:rPr>
          <w:lang w:val="lv-LV"/>
        </w:rPr>
        <w:t>ca</w:t>
      </w:r>
      <w:r w:rsidR="00530172" w:rsidRPr="004C206B">
        <w:rPr>
          <w:lang w:val="lv-LV"/>
        </w:rPr>
        <w:t xml:space="preserve"> retrospektīvi)</w:t>
      </w:r>
      <w:r w:rsidRPr="004C206B">
        <w:rPr>
          <w:lang w:val="lv-LV"/>
        </w:rPr>
        <w:t xml:space="preserve">. </w:t>
      </w:r>
      <w:r w:rsidR="001E13A5" w:rsidRPr="004C206B">
        <w:rPr>
          <w:lang w:val="lv-LV"/>
        </w:rPr>
        <w:t>Pacient</w:t>
      </w:r>
      <w:r w:rsidR="006A50DA">
        <w:rPr>
          <w:lang w:val="lv-LV"/>
        </w:rPr>
        <w:t>es</w:t>
      </w:r>
      <w:r w:rsidR="001E13A5" w:rsidRPr="004C206B">
        <w:rPr>
          <w:lang w:val="lv-LV"/>
        </w:rPr>
        <w:t xml:space="preserve"> </w:t>
      </w:r>
      <w:r w:rsidRPr="004C206B">
        <w:rPr>
          <w:lang w:val="lv-LV"/>
        </w:rPr>
        <w:t xml:space="preserve">nedrīkstēja būt </w:t>
      </w:r>
      <w:r w:rsidR="00544671" w:rsidRPr="004C206B">
        <w:rPr>
          <w:lang w:val="lv-LV"/>
        </w:rPr>
        <w:t xml:space="preserve">iepriekš </w:t>
      </w:r>
      <w:r w:rsidR="006A50DA" w:rsidRPr="004C206B">
        <w:rPr>
          <w:lang w:val="lv-LV"/>
        </w:rPr>
        <w:t>lietojuš</w:t>
      </w:r>
      <w:r w:rsidR="006A50DA">
        <w:rPr>
          <w:lang w:val="lv-LV"/>
        </w:rPr>
        <w:t>ās</w:t>
      </w:r>
      <w:r w:rsidR="006A50DA" w:rsidRPr="004C206B">
        <w:rPr>
          <w:lang w:val="lv-LV"/>
        </w:rPr>
        <w:t xml:space="preserve"> </w:t>
      </w:r>
      <w:r w:rsidRPr="004C206B">
        <w:rPr>
          <w:lang w:val="lv-LV"/>
        </w:rPr>
        <w:t xml:space="preserve">olaparibu vai citu PARP inhibitoru. </w:t>
      </w:r>
      <w:r w:rsidR="006A50DA" w:rsidRPr="004C206B">
        <w:rPr>
          <w:lang w:val="lv-LV"/>
        </w:rPr>
        <w:t>Pacient</w:t>
      </w:r>
      <w:r w:rsidR="006A50DA">
        <w:rPr>
          <w:lang w:val="lv-LV"/>
        </w:rPr>
        <w:t>es</w:t>
      </w:r>
      <w:r w:rsidR="006A50DA" w:rsidRPr="004C206B">
        <w:rPr>
          <w:lang w:val="lv-LV"/>
        </w:rPr>
        <w:t xml:space="preserve"> </w:t>
      </w:r>
      <w:r w:rsidRPr="004C206B">
        <w:rPr>
          <w:lang w:val="lv-LV"/>
        </w:rPr>
        <w:t xml:space="preserve">iepriekš varēja būt </w:t>
      </w:r>
      <w:r w:rsidR="006A50DA" w:rsidRPr="004C206B">
        <w:rPr>
          <w:lang w:val="lv-LV"/>
        </w:rPr>
        <w:t>lietojuš</w:t>
      </w:r>
      <w:r w:rsidR="006A50DA">
        <w:rPr>
          <w:lang w:val="lv-LV"/>
        </w:rPr>
        <w:t>as</w:t>
      </w:r>
      <w:r w:rsidR="006A50DA" w:rsidRPr="004C206B">
        <w:rPr>
          <w:lang w:val="lv-LV"/>
        </w:rPr>
        <w:t xml:space="preserve"> </w:t>
      </w:r>
      <w:r w:rsidRPr="004C206B">
        <w:rPr>
          <w:lang w:val="lv-LV"/>
        </w:rPr>
        <w:t>bevacizumabu, izņemot shēmā, kas izmantota tieši pirms randomizācijas. Atkārtota ārstēšana ar olaparibu pēc slimības progresēšanas olapariba lietošanas laikā nebija atļauta.</w:t>
      </w:r>
    </w:p>
    <w:p w14:paraId="5272092E" w14:textId="77777777" w:rsidR="002879CB" w:rsidRPr="004C206B" w:rsidRDefault="002879CB" w:rsidP="008F2A95">
      <w:pPr>
        <w:rPr>
          <w:lang w:val="lv-LV"/>
        </w:rPr>
      </w:pPr>
      <w:r w:rsidRPr="004C206B">
        <w:rPr>
          <w:lang w:val="lv-LV"/>
        </w:rPr>
        <w:t xml:space="preserve"> </w:t>
      </w:r>
    </w:p>
    <w:p w14:paraId="7BD70EDC" w14:textId="77777777" w:rsidR="002879CB" w:rsidRPr="004A4B67" w:rsidRDefault="006A50DA" w:rsidP="008F2A95">
      <w:pPr>
        <w:rPr>
          <w:szCs w:val="22"/>
          <w:lang w:val="lv-LV"/>
        </w:rPr>
      </w:pPr>
      <w:r w:rsidRPr="004C206B">
        <w:rPr>
          <w:lang w:val="lv-LV"/>
        </w:rPr>
        <w:t>Pacient</w:t>
      </w:r>
      <w:r>
        <w:rPr>
          <w:lang w:val="lv-LV"/>
        </w:rPr>
        <w:t>e</w:t>
      </w:r>
      <w:r w:rsidRPr="004C206B">
        <w:rPr>
          <w:lang w:val="lv-LV"/>
        </w:rPr>
        <w:t xml:space="preserve">s </w:t>
      </w:r>
      <w:r w:rsidR="002879CB" w:rsidRPr="004C206B">
        <w:rPr>
          <w:lang w:val="lv-LV"/>
        </w:rPr>
        <w:t xml:space="preserve">ar </w:t>
      </w:r>
      <w:r w:rsidR="002879CB" w:rsidRPr="004C206B">
        <w:rPr>
          <w:i/>
          <w:lang w:val="lv-LV"/>
        </w:rPr>
        <w:t>BRCA</w:t>
      </w:r>
      <w:r w:rsidR="00530172" w:rsidRPr="004C206B">
        <w:rPr>
          <w:i/>
          <w:lang w:val="lv-LV"/>
        </w:rPr>
        <w:t>1/2</w:t>
      </w:r>
      <w:r w:rsidR="002879CB" w:rsidRPr="004C206B">
        <w:rPr>
          <w:lang w:val="lv-LV"/>
        </w:rPr>
        <w:t xml:space="preserve"> mutācijām identificēja, vai nu </w:t>
      </w:r>
      <w:r w:rsidR="00C73CE0">
        <w:rPr>
          <w:lang w:val="lv-LV"/>
        </w:rPr>
        <w:t>nosakot</w:t>
      </w:r>
      <w:r w:rsidR="00C73CE0" w:rsidRPr="004C206B">
        <w:rPr>
          <w:lang w:val="lv-LV"/>
        </w:rPr>
        <w:t xml:space="preserve"> </w:t>
      </w:r>
      <w:r w:rsidR="00731BE5">
        <w:rPr>
          <w:lang w:val="lv-LV"/>
        </w:rPr>
        <w:t>dzimum</w:t>
      </w:r>
      <w:r w:rsidR="002879CB" w:rsidRPr="004C206B">
        <w:rPr>
          <w:lang w:val="lv-LV"/>
        </w:rPr>
        <w:t>šūn</w:t>
      </w:r>
      <w:r w:rsidR="008C6EC3">
        <w:rPr>
          <w:lang w:val="lv-LV"/>
        </w:rPr>
        <w:t>as</w:t>
      </w:r>
      <w:r w:rsidRPr="004C206B">
        <w:rPr>
          <w:lang w:val="lv-LV"/>
        </w:rPr>
        <w:t xml:space="preserve"> </w:t>
      </w:r>
      <w:r w:rsidR="002879CB" w:rsidRPr="004C206B">
        <w:rPr>
          <w:lang w:val="lv-LV"/>
        </w:rPr>
        <w:t xml:space="preserve">asinīs ar lokālu testu, vai </w:t>
      </w:r>
      <w:r w:rsidR="00431E11" w:rsidRPr="004C206B">
        <w:rPr>
          <w:lang w:val="lv-LV"/>
        </w:rPr>
        <w:t>ar centralizētu testu Myriad</w:t>
      </w:r>
      <w:r w:rsidR="002879CB" w:rsidRPr="004A4B67">
        <w:rPr>
          <w:lang w:val="lv-LV"/>
        </w:rPr>
        <w:t xml:space="preserve">, vai arī pārbaudot audzēja paraugu ar </w:t>
      </w:r>
      <w:r w:rsidR="002879CB" w:rsidRPr="009859A8">
        <w:rPr>
          <w:i/>
          <w:lang w:val="lv-LV"/>
        </w:rPr>
        <w:t>Foundation Medicine</w:t>
      </w:r>
      <w:r w:rsidR="002879CB" w:rsidRPr="009859A8">
        <w:rPr>
          <w:lang w:val="lv-LV"/>
        </w:rPr>
        <w:t xml:space="preserve"> veiktu testu</w:t>
      </w:r>
      <w:r w:rsidR="002879CB" w:rsidRPr="003221A4">
        <w:rPr>
          <w:szCs w:val="22"/>
          <w:lang w:val="lv-LV"/>
        </w:rPr>
        <w:t>.</w:t>
      </w:r>
      <w:r w:rsidR="0004622F" w:rsidRPr="003221A4">
        <w:rPr>
          <w:szCs w:val="22"/>
          <w:lang w:val="lv-LV"/>
        </w:rPr>
        <w:t xml:space="preserve"> </w:t>
      </w:r>
      <w:r w:rsidR="0004622F" w:rsidRPr="00E60B15">
        <w:rPr>
          <w:lang w:val="lv-LV"/>
        </w:rPr>
        <w:t>7</w:t>
      </w:r>
      <w:r w:rsidR="002A5CDF" w:rsidRPr="007811E8">
        <w:rPr>
          <w:lang w:val="lv-LV"/>
        </w:rPr>
        <w:t>,</w:t>
      </w:r>
      <w:r w:rsidR="0004622F" w:rsidRPr="007811E8">
        <w:rPr>
          <w:lang w:val="lv-LV"/>
        </w:rPr>
        <w:t xml:space="preserve">4 % (10/136) randomizēto </w:t>
      </w:r>
      <w:r w:rsidRPr="007811E8">
        <w:rPr>
          <w:lang w:val="lv-LV"/>
        </w:rPr>
        <w:t>pacien</w:t>
      </w:r>
      <w:r>
        <w:rPr>
          <w:lang w:val="lv-LV"/>
        </w:rPr>
        <w:t>š</w:t>
      </w:r>
      <w:r w:rsidRPr="007811E8">
        <w:rPr>
          <w:lang w:val="lv-LV"/>
        </w:rPr>
        <w:t xml:space="preserve">u </w:t>
      </w:r>
      <w:r w:rsidR="0004622F" w:rsidRPr="007811E8">
        <w:rPr>
          <w:lang w:val="lv-LV"/>
        </w:rPr>
        <w:t>tika konstatēt</w:t>
      </w:r>
      <w:r>
        <w:rPr>
          <w:lang w:val="lv-LV"/>
        </w:rPr>
        <w:t>a</w:t>
      </w:r>
      <w:r w:rsidR="0004622F" w:rsidRPr="007811E8">
        <w:rPr>
          <w:lang w:val="lv-LV"/>
        </w:rPr>
        <w:t xml:space="preserve">s </w:t>
      </w:r>
      <w:r w:rsidR="002A5CDF" w:rsidRPr="007811E8">
        <w:rPr>
          <w:lang w:val="lv-LV"/>
        </w:rPr>
        <w:t>plašas aberācijas</w:t>
      </w:r>
      <w:r w:rsidR="0004622F" w:rsidRPr="007811E8">
        <w:rPr>
          <w:lang w:val="lv-LV"/>
        </w:rPr>
        <w:t xml:space="preserve"> </w:t>
      </w:r>
      <w:r w:rsidR="0004622F" w:rsidRPr="004C206B">
        <w:rPr>
          <w:i/>
          <w:lang w:val="lv-LV"/>
        </w:rPr>
        <w:t>BRCA1/2</w:t>
      </w:r>
      <w:r w:rsidR="0004622F" w:rsidRPr="004A4B67">
        <w:rPr>
          <w:lang w:val="lv-LV"/>
        </w:rPr>
        <w:t xml:space="preserve"> gēnos.</w:t>
      </w:r>
    </w:p>
    <w:p w14:paraId="0462165F" w14:textId="77777777" w:rsidR="002879CB" w:rsidRPr="009859A8" w:rsidRDefault="002879CB" w:rsidP="008F2A95">
      <w:pPr>
        <w:rPr>
          <w:lang w:val="lv-LV"/>
        </w:rPr>
      </w:pPr>
    </w:p>
    <w:p w14:paraId="4200E525" w14:textId="78DAE5E3" w:rsidR="00530172" w:rsidRPr="004C206B" w:rsidRDefault="00530172" w:rsidP="008F2A95">
      <w:pPr>
        <w:rPr>
          <w:szCs w:val="22"/>
          <w:lang w:val="lv-LV"/>
        </w:rPr>
      </w:pPr>
      <w:r w:rsidRPr="003221A4">
        <w:rPr>
          <w:szCs w:val="22"/>
          <w:lang w:val="lv-LV"/>
        </w:rPr>
        <w:t xml:space="preserve">Demogrāfiskās un sākotnējās īpašības </w:t>
      </w:r>
      <w:r w:rsidRPr="00D61330">
        <w:rPr>
          <w:szCs w:val="22"/>
          <w:lang w:val="lv-LV"/>
        </w:rPr>
        <w:t xml:space="preserve">starp </w:t>
      </w:r>
      <w:r w:rsidR="009F3A2F" w:rsidRPr="007811E8">
        <w:rPr>
          <w:szCs w:val="22"/>
          <w:lang w:val="lv-LV"/>
        </w:rPr>
        <w:t xml:space="preserve">olapariba grupu </w:t>
      </w:r>
      <w:r w:rsidRPr="007811E8">
        <w:rPr>
          <w:szCs w:val="22"/>
          <w:lang w:val="lv-LV"/>
        </w:rPr>
        <w:t>un placebo grupu</w:t>
      </w:r>
      <w:r w:rsidR="009F3A2F" w:rsidRPr="004C206B">
        <w:rPr>
          <w:szCs w:val="22"/>
          <w:lang w:val="lv-LV"/>
        </w:rPr>
        <w:t xml:space="preserve"> vispārīgi bija labi līdzsvarotas</w:t>
      </w:r>
      <w:r w:rsidRPr="004C206B">
        <w:rPr>
          <w:szCs w:val="22"/>
          <w:lang w:val="lv-LV"/>
        </w:rPr>
        <w:t>. Vecum</w:t>
      </w:r>
      <w:r w:rsidR="009F3A2F" w:rsidRPr="004C206B">
        <w:rPr>
          <w:szCs w:val="22"/>
          <w:lang w:val="lv-LV"/>
        </w:rPr>
        <w:t>a mediāna</w:t>
      </w:r>
      <w:r w:rsidRPr="004C206B">
        <w:rPr>
          <w:szCs w:val="22"/>
          <w:lang w:val="lv-LV"/>
        </w:rPr>
        <w:t xml:space="preserve"> </w:t>
      </w:r>
      <w:r w:rsidR="009F3A2F" w:rsidRPr="004C206B">
        <w:rPr>
          <w:szCs w:val="22"/>
          <w:lang w:val="lv-LV"/>
        </w:rPr>
        <w:t>abās grupās</w:t>
      </w:r>
      <w:r w:rsidR="001704C7" w:rsidRPr="004C206B">
        <w:rPr>
          <w:szCs w:val="22"/>
          <w:lang w:val="lv-LV"/>
        </w:rPr>
        <w:t xml:space="preserve"> bija 59</w:t>
      </w:r>
      <w:r w:rsidRPr="004C206B">
        <w:rPr>
          <w:szCs w:val="22"/>
          <w:lang w:val="lv-LV"/>
        </w:rPr>
        <w:t xml:space="preserve"> gadi. Olnīcu vēzis bija primārais audzējs</w:t>
      </w:r>
      <w:r w:rsidR="009F3A2F" w:rsidRPr="004C206B">
        <w:rPr>
          <w:szCs w:val="22"/>
          <w:lang w:val="lv-LV"/>
        </w:rPr>
        <w:t xml:space="preserve"> </w:t>
      </w:r>
      <w:r w:rsidRPr="004C206B">
        <w:rPr>
          <w:szCs w:val="22"/>
          <w:lang w:val="lv-LV"/>
        </w:rPr>
        <w:t>8</w:t>
      </w:r>
      <w:r w:rsidR="001704C7" w:rsidRPr="004C206B">
        <w:rPr>
          <w:szCs w:val="22"/>
          <w:lang w:val="lv-LV"/>
        </w:rPr>
        <w:t>6</w:t>
      </w:r>
      <w:r w:rsidR="002B176D">
        <w:rPr>
          <w:szCs w:val="22"/>
          <w:lang w:val="lv-LV"/>
        </w:rPr>
        <w:t> </w:t>
      </w:r>
      <w:r w:rsidRPr="004C206B">
        <w:rPr>
          <w:szCs w:val="22"/>
          <w:lang w:val="lv-LV"/>
        </w:rPr>
        <w:t xml:space="preserve">% </w:t>
      </w:r>
      <w:r w:rsidR="006A50DA" w:rsidRPr="004C206B">
        <w:rPr>
          <w:szCs w:val="22"/>
          <w:lang w:val="lv-LV"/>
        </w:rPr>
        <w:t>pacien</w:t>
      </w:r>
      <w:r w:rsidR="006A50DA">
        <w:rPr>
          <w:szCs w:val="22"/>
          <w:lang w:val="lv-LV"/>
        </w:rPr>
        <w:t>š</w:t>
      </w:r>
      <w:r w:rsidR="006A50DA" w:rsidRPr="004C206B">
        <w:rPr>
          <w:szCs w:val="22"/>
          <w:lang w:val="lv-LV"/>
        </w:rPr>
        <w:t>u</w:t>
      </w:r>
      <w:r w:rsidRPr="004C206B">
        <w:rPr>
          <w:szCs w:val="22"/>
          <w:lang w:val="lv-LV"/>
        </w:rPr>
        <w:t xml:space="preserve">. Olapariba grupā </w:t>
      </w:r>
      <w:r w:rsidR="001704C7" w:rsidRPr="004C206B">
        <w:rPr>
          <w:szCs w:val="22"/>
          <w:lang w:val="lv-LV"/>
        </w:rPr>
        <w:t>44</w:t>
      </w:r>
      <w:r w:rsidRPr="004C206B">
        <w:rPr>
          <w:szCs w:val="22"/>
          <w:lang w:val="lv-LV"/>
        </w:rPr>
        <w:t xml:space="preserve">% </w:t>
      </w:r>
      <w:r w:rsidR="006A50DA" w:rsidRPr="004C206B">
        <w:rPr>
          <w:szCs w:val="22"/>
          <w:lang w:val="lv-LV"/>
        </w:rPr>
        <w:t>pacien</w:t>
      </w:r>
      <w:r w:rsidR="006A50DA">
        <w:rPr>
          <w:szCs w:val="22"/>
          <w:lang w:val="lv-LV"/>
        </w:rPr>
        <w:t>š</w:t>
      </w:r>
      <w:r w:rsidR="006A50DA" w:rsidRPr="004C206B">
        <w:rPr>
          <w:szCs w:val="22"/>
          <w:lang w:val="lv-LV"/>
        </w:rPr>
        <w:t xml:space="preserve">u </w:t>
      </w:r>
      <w:r w:rsidR="009F3A2F" w:rsidRPr="004C206B">
        <w:rPr>
          <w:szCs w:val="22"/>
          <w:lang w:val="lv-LV"/>
        </w:rPr>
        <w:t>iepriekš</w:t>
      </w:r>
      <w:r w:rsidRPr="004C206B">
        <w:rPr>
          <w:szCs w:val="22"/>
          <w:lang w:val="lv-LV"/>
        </w:rPr>
        <w:t xml:space="preserve"> bija</w:t>
      </w:r>
      <w:r w:rsidR="009F3A2F" w:rsidRPr="004C206B">
        <w:rPr>
          <w:szCs w:val="22"/>
          <w:lang w:val="lv-LV"/>
        </w:rPr>
        <w:t xml:space="preserve"> </w:t>
      </w:r>
      <w:r w:rsidR="006A50DA" w:rsidRPr="004C206B">
        <w:rPr>
          <w:szCs w:val="22"/>
          <w:lang w:val="lv-LV"/>
        </w:rPr>
        <w:t>saņēmuš</w:t>
      </w:r>
      <w:r w:rsidR="006A50DA">
        <w:rPr>
          <w:szCs w:val="22"/>
          <w:lang w:val="lv-LV"/>
        </w:rPr>
        <w:t>as</w:t>
      </w:r>
      <w:r w:rsidR="006A50DA" w:rsidRPr="004C206B">
        <w:rPr>
          <w:szCs w:val="22"/>
          <w:lang w:val="lv-LV"/>
        </w:rPr>
        <w:t xml:space="preserve"> </w:t>
      </w:r>
      <w:r w:rsidRPr="004C206B">
        <w:rPr>
          <w:szCs w:val="22"/>
          <w:lang w:val="lv-LV"/>
        </w:rPr>
        <w:t xml:space="preserve">tikai divas ārstēšanas </w:t>
      </w:r>
      <w:r w:rsidR="009F3A2F" w:rsidRPr="004C206B">
        <w:rPr>
          <w:szCs w:val="22"/>
          <w:lang w:val="lv-LV"/>
        </w:rPr>
        <w:t>shēmas</w:t>
      </w:r>
      <w:r w:rsidRPr="004C206B">
        <w:rPr>
          <w:szCs w:val="22"/>
          <w:lang w:val="lv-LV"/>
        </w:rPr>
        <w:t xml:space="preserve">, </w:t>
      </w:r>
      <w:r w:rsidR="009F3A2F" w:rsidRPr="004C206B">
        <w:rPr>
          <w:szCs w:val="22"/>
          <w:lang w:val="lv-LV"/>
        </w:rPr>
        <w:t>bet</w:t>
      </w:r>
      <w:r w:rsidRPr="004C206B">
        <w:rPr>
          <w:szCs w:val="22"/>
          <w:lang w:val="lv-LV"/>
        </w:rPr>
        <w:t xml:space="preserve"> </w:t>
      </w:r>
      <w:r w:rsidR="001704C7" w:rsidRPr="004C206B">
        <w:rPr>
          <w:szCs w:val="22"/>
          <w:lang w:val="lv-LV"/>
        </w:rPr>
        <w:t>56</w:t>
      </w:r>
      <w:r w:rsidR="002B176D">
        <w:rPr>
          <w:szCs w:val="22"/>
          <w:lang w:val="lv-LV"/>
        </w:rPr>
        <w:t> </w:t>
      </w:r>
      <w:r w:rsidRPr="004C206B">
        <w:rPr>
          <w:szCs w:val="22"/>
          <w:lang w:val="lv-LV"/>
        </w:rPr>
        <w:t xml:space="preserve">% </w:t>
      </w:r>
      <w:r w:rsidR="009F3A2F" w:rsidRPr="004C206B">
        <w:rPr>
          <w:szCs w:val="22"/>
          <w:lang w:val="lv-LV"/>
        </w:rPr>
        <w:t xml:space="preserve">iepriekš bija </w:t>
      </w:r>
      <w:r w:rsidR="006A50DA" w:rsidRPr="004C206B">
        <w:rPr>
          <w:szCs w:val="22"/>
          <w:lang w:val="lv-LV"/>
        </w:rPr>
        <w:t>saņēmuš</w:t>
      </w:r>
      <w:r w:rsidR="006A50DA">
        <w:rPr>
          <w:szCs w:val="22"/>
          <w:lang w:val="lv-LV"/>
        </w:rPr>
        <w:t>as</w:t>
      </w:r>
      <w:r w:rsidR="006A50DA" w:rsidRPr="004C206B">
        <w:rPr>
          <w:szCs w:val="22"/>
          <w:lang w:val="lv-LV"/>
        </w:rPr>
        <w:t xml:space="preserve"> </w:t>
      </w:r>
      <w:r w:rsidRPr="004C206B">
        <w:rPr>
          <w:szCs w:val="22"/>
          <w:lang w:val="lv-LV"/>
        </w:rPr>
        <w:t xml:space="preserve">3 vai vairāk ārstēšanas </w:t>
      </w:r>
      <w:r w:rsidR="009F3A2F" w:rsidRPr="004C206B">
        <w:rPr>
          <w:szCs w:val="22"/>
          <w:lang w:val="lv-LV"/>
        </w:rPr>
        <w:t>shēmas</w:t>
      </w:r>
      <w:r w:rsidRPr="004C206B">
        <w:rPr>
          <w:szCs w:val="22"/>
          <w:lang w:val="lv-LV"/>
        </w:rPr>
        <w:t xml:space="preserve">. Placebo grupā </w:t>
      </w:r>
      <w:r w:rsidR="001704C7" w:rsidRPr="004C206B">
        <w:rPr>
          <w:szCs w:val="22"/>
          <w:lang w:val="lv-LV"/>
        </w:rPr>
        <w:t>49</w:t>
      </w:r>
      <w:r w:rsidR="002B176D">
        <w:rPr>
          <w:szCs w:val="22"/>
          <w:lang w:val="lv-LV"/>
        </w:rPr>
        <w:t> </w:t>
      </w:r>
      <w:r w:rsidRPr="004C206B">
        <w:rPr>
          <w:szCs w:val="22"/>
          <w:lang w:val="lv-LV"/>
        </w:rPr>
        <w:t xml:space="preserve">% </w:t>
      </w:r>
      <w:r w:rsidR="006A50DA" w:rsidRPr="004C206B">
        <w:rPr>
          <w:szCs w:val="22"/>
          <w:lang w:val="lv-LV"/>
        </w:rPr>
        <w:t>pacien</w:t>
      </w:r>
      <w:r w:rsidR="006A50DA">
        <w:rPr>
          <w:szCs w:val="22"/>
          <w:lang w:val="lv-LV"/>
        </w:rPr>
        <w:t>š</w:t>
      </w:r>
      <w:r w:rsidR="006A50DA" w:rsidRPr="004C206B">
        <w:rPr>
          <w:szCs w:val="22"/>
          <w:lang w:val="lv-LV"/>
        </w:rPr>
        <w:t xml:space="preserve">u </w:t>
      </w:r>
      <w:r w:rsidR="009F3A2F" w:rsidRPr="004C206B">
        <w:rPr>
          <w:szCs w:val="22"/>
          <w:lang w:val="lv-LV"/>
        </w:rPr>
        <w:t xml:space="preserve">iepriekš bija </w:t>
      </w:r>
      <w:r w:rsidR="006A50DA" w:rsidRPr="004C206B">
        <w:rPr>
          <w:szCs w:val="22"/>
          <w:lang w:val="lv-LV"/>
        </w:rPr>
        <w:t>saņēmuš</w:t>
      </w:r>
      <w:r w:rsidR="006A50DA">
        <w:rPr>
          <w:szCs w:val="22"/>
          <w:lang w:val="lv-LV"/>
        </w:rPr>
        <w:t>as</w:t>
      </w:r>
      <w:r w:rsidR="006A50DA" w:rsidRPr="004C206B">
        <w:rPr>
          <w:szCs w:val="22"/>
          <w:lang w:val="lv-LV"/>
        </w:rPr>
        <w:t xml:space="preserve"> </w:t>
      </w:r>
      <w:r w:rsidRPr="004C206B">
        <w:rPr>
          <w:szCs w:val="22"/>
          <w:lang w:val="lv-LV"/>
        </w:rPr>
        <w:t xml:space="preserve">tikai divas </w:t>
      </w:r>
      <w:r w:rsidR="009F3A2F" w:rsidRPr="004C206B">
        <w:rPr>
          <w:szCs w:val="22"/>
          <w:lang w:val="lv-LV"/>
        </w:rPr>
        <w:t>ār</w:t>
      </w:r>
      <w:r w:rsidR="008C6EC3">
        <w:rPr>
          <w:szCs w:val="22"/>
          <w:lang w:val="lv-LV"/>
        </w:rPr>
        <w:t>s</w:t>
      </w:r>
      <w:r w:rsidR="009F3A2F" w:rsidRPr="004C206B">
        <w:rPr>
          <w:szCs w:val="22"/>
          <w:lang w:val="lv-LV"/>
        </w:rPr>
        <w:t>tēšanas shēmas, bet</w:t>
      </w:r>
      <w:r w:rsidRPr="004C206B">
        <w:rPr>
          <w:szCs w:val="22"/>
          <w:lang w:val="lv-LV"/>
        </w:rPr>
        <w:t xml:space="preserve"> </w:t>
      </w:r>
      <w:r w:rsidR="001704C7" w:rsidRPr="004C206B">
        <w:rPr>
          <w:szCs w:val="22"/>
          <w:lang w:val="lv-LV"/>
        </w:rPr>
        <w:t>51</w:t>
      </w:r>
      <w:r w:rsidR="002B176D">
        <w:rPr>
          <w:szCs w:val="22"/>
          <w:lang w:val="lv-LV"/>
        </w:rPr>
        <w:t> </w:t>
      </w:r>
      <w:r w:rsidRPr="004C206B">
        <w:rPr>
          <w:szCs w:val="22"/>
          <w:lang w:val="lv-LV"/>
        </w:rPr>
        <w:t>% pacien</w:t>
      </w:r>
      <w:r w:rsidR="006A50DA">
        <w:rPr>
          <w:szCs w:val="22"/>
          <w:lang w:val="lv-LV"/>
        </w:rPr>
        <w:t>š</w:t>
      </w:r>
      <w:r w:rsidRPr="004C206B">
        <w:rPr>
          <w:szCs w:val="22"/>
          <w:lang w:val="lv-LV"/>
        </w:rPr>
        <w:t>u</w:t>
      </w:r>
      <w:r w:rsidR="00EA0E3E" w:rsidRPr="004C206B">
        <w:rPr>
          <w:szCs w:val="22"/>
          <w:lang w:val="lv-LV"/>
        </w:rPr>
        <w:t xml:space="preserve"> iepriekš bija</w:t>
      </w:r>
      <w:r w:rsidRPr="004C206B">
        <w:rPr>
          <w:szCs w:val="22"/>
          <w:lang w:val="lv-LV"/>
        </w:rPr>
        <w:t xml:space="preserve"> </w:t>
      </w:r>
      <w:r w:rsidR="006A50DA" w:rsidRPr="004C206B">
        <w:rPr>
          <w:szCs w:val="22"/>
          <w:lang w:val="lv-LV"/>
        </w:rPr>
        <w:t>saņēmuš</w:t>
      </w:r>
      <w:r w:rsidR="006A50DA">
        <w:rPr>
          <w:szCs w:val="22"/>
          <w:lang w:val="lv-LV"/>
        </w:rPr>
        <w:t>as</w:t>
      </w:r>
      <w:r w:rsidR="006A50DA" w:rsidRPr="004C206B">
        <w:rPr>
          <w:szCs w:val="22"/>
          <w:lang w:val="lv-LV"/>
        </w:rPr>
        <w:t xml:space="preserve"> </w:t>
      </w:r>
      <w:r w:rsidRPr="004C206B">
        <w:rPr>
          <w:szCs w:val="22"/>
          <w:lang w:val="lv-LV"/>
        </w:rPr>
        <w:t xml:space="preserve">3 vai vairāk ārstēšanas </w:t>
      </w:r>
      <w:r w:rsidR="00EA0E3E" w:rsidRPr="004C206B">
        <w:rPr>
          <w:szCs w:val="22"/>
          <w:lang w:val="lv-LV"/>
        </w:rPr>
        <w:t>shēmas</w:t>
      </w:r>
      <w:r w:rsidRPr="004C206B">
        <w:rPr>
          <w:szCs w:val="22"/>
          <w:lang w:val="lv-LV"/>
        </w:rPr>
        <w:t>. Lielākajai daļai pacien</w:t>
      </w:r>
      <w:r w:rsidR="006A50DA">
        <w:rPr>
          <w:szCs w:val="22"/>
          <w:lang w:val="lv-LV"/>
        </w:rPr>
        <w:t>š</w:t>
      </w:r>
      <w:r w:rsidRPr="004C206B">
        <w:rPr>
          <w:szCs w:val="22"/>
          <w:lang w:val="lv-LV"/>
        </w:rPr>
        <w:t xml:space="preserve">u </w:t>
      </w:r>
      <w:r w:rsidRPr="004C206B">
        <w:rPr>
          <w:i/>
          <w:szCs w:val="22"/>
          <w:lang w:val="lv-LV"/>
        </w:rPr>
        <w:t>ECOG</w:t>
      </w:r>
      <w:r w:rsidRPr="004A4B67">
        <w:rPr>
          <w:szCs w:val="22"/>
          <w:lang w:val="lv-LV"/>
        </w:rPr>
        <w:t xml:space="preserve"> </w:t>
      </w:r>
      <w:r w:rsidR="00EA0E3E" w:rsidRPr="004A4B67">
        <w:rPr>
          <w:szCs w:val="22"/>
          <w:lang w:val="lv-LV"/>
        </w:rPr>
        <w:t>funkcionālais statuss atbilda</w:t>
      </w:r>
      <w:r w:rsidRPr="009859A8">
        <w:rPr>
          <w:szCs w:val="22"/>
          <w:lang w:val="lv-LV"/>
        </w:rPr>
        <w:t xml:space="preserve"> 0</w:t>
      </w:r>
      <w:r w:rsidR="00EA0E3E" w:rsidRPr="009859A8">
        <w:rPr>
          <w:szCs w:val="22"/>
          <w:lang w:val="lv-LV"/>
        </w:rPr>
        <w:t>.pakāpei</w:t>
      </w:r>
      <w:r w:rsidRPr="003221A4">
        <w:rPr>
          <w:szCs w:val="22"/>
          <w:lang w:val="lv-LV"/>
        </w:rPr>
        <w:t xml:space="preserve"> (</w:t>
      </w:r>
      <w:r w:rsidR="005A32B9" w:rsidRPr="003221A4">
        <w:rPr>
          <w:szCs w:val="22"/>
          <w:lang w:val="lv-LV"/>
        </w:rPr>
        <w:t>77</w:t>
      </w:r>
      <w:r w:rsidR="002B176D">
        <w:rPr>
          <w:szCs w:val="22"/>
          <w:lang w:val="lv-LV"/>
        </w:rPr>
        <w:t> </w:t>
      </w:r>
      <w:r w:rsidRPr="00E60B15">
        <w:rPr>
          <w:szCs w:val="22"/>
          <w:lang w:val="lv-LV"/>
        </w:rPr>
        <w:t>%)</w:t>
      </w:r>
      <w:r w:rsidR="00311609" w:rsidRPr="00D61330">
        <w:rPr>
          <w:szCs w:val="22"/>
          <w:lang w:val="lv-LV"/>
        </w:rPr>
        <w:t>,</w:t>
      </w:r>
      <w:r w:rsidR="00311609" w:rsidRPr="004C206B">
        <w:rPr>
          <w:lang w:val="lv-LV"/>
        </w:rPr>
        <w:t xml:space="preserve"> dati par pacient</w:t>
      </w:r>
      <w:r w:rsidR="006A50DA">
        <w:rPr>
          <w:lang w:val="lv-LV"/>
        </w:rPr>
        <w:t>ē</w:t>
      </w:r>
      <w:r w:rsidR="00311609" w:rsidRPr="004C206B">
        <w:rPr>
          <w:lang w:val="lv-LV"/>
        </w:rPr>
        <w:t xml:space="preserve">m, kuru </w:t>
      </w:r>
      <w:r w:rsidR="00311609" w:rsidRPr="004C206B">
        <w:rPr>
          <w:i/>
          <w:lang w:val="lv-LV"/>
        </w:rPr>
        <w:t xml:space="preserve">ECOG </w:t>
      </w:r>
      <w:r w:rsidR="00311609" w:rsidRPr="004C206B">
        <w:rPr>
          <w:lang w:val="lv-LV"/>
        </w:rPr>
        <w:t>funkcionālais statuss atbilda 2. līdz 4. pakāpei, nav pieejami.</w:t>
      </w:r>
      <w:r w:rsidR="002871EB" w:rsidRPr="004C206B">
        <w:rPr>
          <w:szCs w:val="22"/>
          <w:lang w:val="lv-LV"/>
        </w:rPr>
        <w:t xml:space="preserve"> </w:t>
      </w:r>
      <w:r w:rsidRPr="004A4B67">
        <w:rPr>
          <w:szCs w:val="22"/>
          <w:lang w:val="lv-LV"/>
        </w:rPr>
        <w:t xml:space="preserve">Platīnbrīvais intervāls </w:t>
      </w:r>
      <w:r w:rsidRPr="009859A8">
        <w:rPr>
          <w:szCs w:val="22"/>
          <w:lang w:val="lv-LV"/>
        </w:rPr>
        <w:t xml:space="preserve">&gt; 12 mēneši </w:t>
      </w:r>
      <w:r w:rsidRPr="003221A4">
        <w:rPr>
          <w:szCs w:val="22"/>
          <w:lang w:val="lv-LV"/>
        </w:rPr>
        <w:t>un</w:t>
      </w:r>
      <w:r w:rsidR="00EA0E3E" w:rsidRPr="00E60B15">
        <w:rPr>
          <w:szCs w:val="22"/>
          <w:lang w:val="lv-LV"/>
        </w:rPr>
        <w:t xml:space="preserve"> </w:t>
      </w:r>
      <w:r w:rsidRPr="00D61330">
        <w:rPr>
          <w:szCs w:val="22"/>
          <w:lang w:val="lv-LV"/>
        </w:rPr>
        <w:t xml:space="preserve">6-12 mēneši </w:t>
      </w:r>
      <w:r w:rsidR="00EA0E3E" w:rsidRPr="007811E8">
        <w:rPr>
          <w:szCs w:val="22"/>
          <w:lang w:val="lv-LV"/>
        </w:rPr>
        <w:t>bija attiecīgi 60</w:t>
      </w:r>
      <w:r w:rsidR="002B176D">
        <w:rPr>
          <w:szCs w:val="22"/>
          <w:lang w:val="lv-LV"/>
        </w:rPr>
        <w:t> </w:t>
      </w:r>
      <w:r w:rsidR="00EA0E3E" w:rsidRPr="007811E8">
        <w:rPr>
          <w:szCs w:val="22"/>
          <w:lang w:val="lv-LV"/>
        </w:rPr>
        <w:t xml:space="preserve">% un </w:t>
      </w:r>
      <w:r w:rsidRPr="007811E8">
        <w:rPr>
          <w:szCs w:val="22"/>
          <w:lang w:val="lv-LV"/>
        </w:rPr>
        <w:t>40</w:t>
      </w:r>
      <w:r w:rsidR="002B176D">
        <w:rPr>
          <w:szCs w:val="22"/>
          <w:lang w:val="lv-LV"/>
        </w:rPr>
        <w:t> </w:t>
      </w:r>
      <w:r w:rsidRPr="007811E8">
        <w:rPr>
          <w:szCs w:val="22"/>
          <w:lang w:val="lv-LV"/>
        </w:rPr>
        <w:t xml:space="preserve">% </w:t>
      </w:r>
      <w:r w:rsidR="006A50DA" w:rsidRPr="007811E8">
        <w:rPr>
          <w:szCs w:val="22"/>
          <w:lang w:val="lv-LV"/>
        </w:rPr>
        <w:t>pacien</w:t>
      </w:r>
      <w:r w:rsidR="006A50DA">
        <w:rPr>
          <w:szCs w:val="22"/>
          <w:lang w:val="lv-LV"/>
        </w:rPr>
        <w:t>š</w:t>
      </w:r>
      <w:r w:rsidR="006A50DA" w:rsidRPr="007811E8">
        <w:rPr>
          <w:szCs w:val="22"/>
          <w:lang w:val="lv-LV"/>
        </w:rPr>
        <w:t>u</w:t>
      </w:r>
      <w:r w:rsidRPr="007811E8">
        <w:rPr>
          <w:szCs w:val="22"/>
          <w:lang w:val="lv-LV"/>
        </w:rPr>
        <w:t xml:space="preserve">. </w:t>
      </w:r>
      <w:r w:rsidR="00EA0E3E" w:rsidRPr="007811E8">
        <w:rPr>
          <w:szCs w:val="22"/>
          <w:lang w:val="lv-LV"/>
        </w:rPr>
        <w:t xml:space="preserve">Pilnīga atbildes reakcija </w:t>
      </w:r>
      <w:r w:rsidR="00731BE5">
        <w:rPr>
          <w:szCs w:val="22"/>
          <w:lang w:val="lv-LV"/>
        </w:rPr>
        <w:t>uz</w:t>
      </w:r>
      <w:r w:rsidR="00731BE5" w:rsidRPr="004C206B">
        <w:rPr>
          <w:szCs w:val="22"/>
          <w:lang w:val="lv-LV"/>
        </w:rPr>
        <w:t xml:space="preserve"> </w:t>
      </w:r>
      <w:r w:rsidRPr="004C206B">
        <w:rPr>
          <w:szCs w:val="22"/>
          <w:lang w:val="lv-LV"/>
        </w:rPr>
        <w:t>iepriekšējo platīna ķīmijterapiju bija 4</w:t>
      </w:r>
      <w:r w:rsidR="001704C7" w:rsidRPr="004C206B">
        <w:rPr>
          <w:szCs w:val="22"/>
          <w:lang w:val="lv-LV"/>
        </w:rPr>
        <w:t>5</w:t>
      </w:r>
      <w:r w:rsidR="002B176D">
        <w:rPr>
          <w:szCs w:val="22"/>
          <w:lang w:val="lv-LV"/>
        </w:rPr>
        <w:t> </w:t>
      </w:r>
      <w:r w:rsidRPr="004C206B">
        <w:rPr>
          <w:szCs w:val="22"/>
          <w:lang w:val="lv-LV"/>
        </w:rPr>
        <w:t>%</w:t>
      </w:r>
      <w:r w:rsidR="00EA0E3E" w:rsidRPr="004C206B">
        <w:rPr>
          <w:szCs w:val="22"/>
          <w:lang w:val="lv-LV"/>
        </w:rPr>
        <w:t>, bet</w:t>
      </w:r>
      <w:r w:rsidRPr="004C206B">
        <w:rPr>
          <w:szCs w:val="22"/>
          <w:lang w:val="lv-LV"/>
        </w:rPr>
        <w:t xml:space="preserve"> </w:t>
      </w:r>
      <w:r w:rsidR="00EA0E3E" w:rsidRPr="004C206B">
        <w:rPr>
          <w:szCs w:val="22"/>
          <w:lang w:val="lv-LV"/>
        </w:rPr>
        <w:t xml:space="preserve">daļēja atbildes reakcija </w:t>
      </w:r>
      <w:r w:rsidRPr="004C206B">
        <w:rPr>
          <w:szCs w:val="22"/>
          <w:lang w:val="lv-LV"/>
        </w:rPr>
        <w:t>5</w:t>
      </w:r>
      <w:r w:rsidR="001704C7" w:rsidRPr="004C206B">
        <w:rPr>
          <w:szCs w:val="22"/>
          <w:lang w:val="lv-LV"/>
        </w:rPr>
        <w:t>5</w:t>
      </w:r>
      <w:r w:rsidR="002B176D">
        <w:rPr>
          <w:szCs w:val="22"/>
          <w:lang w:val="lv-LV"/>
        </w:rPr>
        <w:t> </w:t>
      </w:r>
      <w:r w:rsidRPr="004C206B">
        <w:rPr>
          <w:szCs w:val="22"/>
          <w:lang w:val="lv-LV"/>
        </w:rPr>
        <w:t xml:space="preserve">% </w:t>
      </w:r>
      <w:r w:rsidR="006A50DA" w:rsidRPr="004C206B">
        <w:rPr>
          <w:szCs w:val="22"/>
          <w:lang w:val="lv-LV"/>
        </w:rPr>
        <w:t>pacien</w:t>
      </w:r>
      <w:r w:rsidR="006A50DA">
        <w:rPr>
          <w:szCs w:val="22"/>
          <w:lang w:val="lv-LV"/>
        </w:rPr>
        <w:t>š</w:t>
      </w:r>
      <w:r w:rsidR="006A50DA" w:rsidRPr="004C206B">
        <w:rPr>
          <w:szCs w:val="22"/>
          <w:lang w:val="lv-LV"/>
        </w:rPr>
        <w:t>u</w:t>
      </w:r>
      <w:r w:rsidRPr="004C206B">
        <w:rPr>
          <w:szCs w:val="22"/>
          <w:lang w:val="lv-LV"/>
        </w:rPr>
        <w:t>.</w:t>
      </w:r>
      <w:r w:rsidR="0004622F" w:rsidRPr="004C206B">
        <w:rPr>
          <w:szCs w:val="22"/>
          <w:lang w:val="lv-LV"/>
        </w:rPr>
        <w:t xml:space="preserve"> </w:t>
      </w:r>
      <w:r w:rsidR="00DB2593" w:rsidRPr="004C206B">
        <w:rPr>
          <w:lang w:val="lv-LV"/>
        </w:rPr>
        <w:t xml:space="preserve">Olapariba </w:t>
      </w:r>
      <w:r w:rsidR="0004622F" w:rsidRPr="004C206B">
        <w:rPr>
          <w:lang w:val="lv-LV"/>
        </w:rPr>
        <w:t>un placebo grupās</w:t>
      </w:r>
      <w:r w:rsidR="00EA0E3E" w:rsidRPr="004C206B">
        <w:rPr>
          <w:lang w:val="lv-LV"/>
        </w:rPr>
        <w:t xml:space="preserve"> attiecīgi </w:t>
      </w:r>
      <w:r w:rsidR="0004622F" w:rsidRPr="004C206B">
        <w:rPr>
          <w:lang w:val="lv-LV"/>
        </w:rPr>
        <w:t>6 % un 5</w:t>
      </w:r>
      <w:r w:rsidR="002B176D">
        <w:rPr>
          <w:lang w:val="lv-LV"/>
        </w:rPr>
        <w:t> </w:t>
      </w:r>
      <w:r w:rsidR="0004622F" w:rsidRPr="004C206B">
        <w:rPr>
          <w:lang w:val="lv-LV"/>
        </w:rPr>
        <w:t xml:space="preserve">% </w:t>
      </w:r>
      <w:r w:rsidR="006A50DA" w:rsidRPr="004C206B">
        <w:rPr>
          <w:lang w:val="lv-LV"/>
        </w:rPr>
        <w:t>pacien</w:t>
      </w:r>
      <w:r w:rsidR="006A50DA">
        <w:rPr>
          <w:lang w:val="lv-LV"/>
        </w:rPr>
        <w:t>š</w:t>
      </w:r>
      <w:r w:rsidR="006A50DA" w:rsidRPr="004C206B">
        <w:rPr>
          <w:lang w:val="lv-LV"/>
        </w:rPr>
        <w:t xml:space="preserve">u </w:t>
      </w:r>
      <w:r w:rsidR="0004622F" w:rsidRPr="004C206B">
        <w:rPr>
          <w:lang w:val="lv-LV"/>
        </w:rPr>
        <w:t xml:space="preserve">iepriekš bija </w:t>
      </w:r>
      <w:r w:rsidR="006A50DA" w:rsidRPr="004C206B">
        <w:rPr>
          <w:lang w:val="lv-LV"/>
        </w:rPr>
        <w:t>saņēmuš</w:t>
      </w:r>
      <w:r w:rsidR="006A50DA">
        <w:rPr>
          <w:lang w:val="lv-LV"/>
        </w:rPr>
        <w:t>as</w:t>
      </w:r>
      <w:r w:rsidR="006A50DA" w:rsidRPr="004C206B">
        <w:rPr>
          <w:lang w:val="lv-LV"/>
        </w:rPr>
        <w:t xml:space="preserve"> </w:t>
      </w:r>
      <w:r w:rsidR="0004622F" w:rsidRPr="004C206B">
        <w:rPr>
          <w:lang w:val="lv-LV"/>
        </w:rPr>
        <w:t>ārstēšanu ar bevacizumabu.</w:t>
      </w:r>
    </w:p>
    <w:p w14:paraId="3763A3D8" w14:textId="77777777" w:rsidR="00530172" w:rsidRPr="004C206B" w:rsidRDefault="00530172" w:rsidP="008F2A95">
      <w:pPr>
        <w:rPr>
          <w:lang w:val="lv-LV"/>
        </w:rPr>
      </w:pPr>
    </w:p>
    <w:p w14:paraId="0491626D" w14:textId="5227AF5F" w:rsidR="002879CB" w:rsidRPr="004C206B" w:rsidRDefault="002879CB" w:rsidP="008F2A95">
      <w:pPr>
        <w:rPr>
          <w:lang w:val="lv-LV"/>
        </w:rPr>
      </w:pPr>
      <w:r w:rsidRPr="004C206B">
        <w:rPr>
          <w:lang w:val="lv-LV"/>
        </w:rPr>
        <w:t xml:space="preserve">Pētījumā tika sasniegts primārais mērķis – pierādīta statistiski nozīmīga </w:t>
      </w:r>
      <w:r w:rsidRPr="004C206B">
        <w:rPr>
          <w:i/>
          <w:lang w:val="lv-LV"/>
        </w:rPr>
        <w:t>PFS</w:t>
      </w:r>
      <w:r w:rsidRPr="004A4B67">
        <w:rPr>
          <w:lang w:val="lv-LV"/>
        </w:rPr>
        <w:t xml:space="preserve"> uzlabošanās olapariba grupā, salīdzinot ar placebo, vispārējā populācijā ar </w:t>
      </w:r>
      <w:r w:rsidR="00520757" w:rsidRPr="004A4B67">
        <w:rPr>
          <w:lang w:val="lv-LV"/>
        </w:rPr>
        <w:t>RA</w:t>
      </w:r>
      <w:r w:rsidR="00520757" w:rsidRPr="004C206B">
        <w:rPr>
          <w:i/>
          <w:lang w:val="lv-LV"/>
        </w:rPr>
        <w:t xml:space="preserve"> </w:t>
      </w:r>
      <w:r w:rsidRPr="004A4B67">
        <w:rPr>
          <w:lang w:val="lv-LV"/>
        </w:rPr>
        <w:t>0,35 (95</w:t>
      </w:r>
      <w:r w:rsidR="002B176D">
        <w:rPr>
          <w:lang w:val="lv-LV"/>
        </w:rPr>
        <w:t> </w:t>
      </w:r>
      <w:r w:rsidRPr="004A4B67">
        <w:rPr>
          <w:lang w:val="lv-LV"/>
        </w:rPr>
        <w:t>% TI 0,25</w:t>
      </w:r>
      <w:r w:rsidRPr="004A4B67">
        <w:rPr>
          <w:lang w:val="lv-LV"/>
        </w:rPr>
        <w:noBreakHyphen/>
        <w:t xml:space="preserve">0,49; p&lt;0,00001; mediāna </w:t>
      </w:r>
      <w:r w:rsidRPr="009859A8">
        <w:rPr>
          <w:lang w:val="lv-LV"/>
        </w:rPr>
        <w:t>8,4 mēneši</w:t>
      </w:r>
      <w:r w:rsidR="00520757" w:rsidRPr="003221A4">
        <w:rPr>
          <w:lang w:val="lv-LV"/>
        </w:rPr>
        <w:t xml:space="preserve"> </w:t>
      </w:r>
      <w:r w:rsidR="006A50DA" w:rsidRPr="003221A4">
        <w:rPr>
          <w:lang w:val="lv-LV"/>
        </w:rPr>
        <w:t>olaparib</w:t>
      </w:r>
      <w:r w:rsidR="006A50DA">
        <w:rPr>
          <w:lang w:val="lv-LV"/>
        </w:rPr>
        <w:t>a</w:t>
      </w:r>
      <w:r w:rsidR="006A50DA" w:rsidRPr="00E60B15">
        <w:rPr>
          <w:lang w:val="lv-LV"/>
        </w:rPr>
        <w:t xml:space="preserve"> </w:t>
      </w:r>
      <w:r w:rsidR="00520757" w:rsidRPr="00E60B15">
        <w:rPr>
          <w:lang w:val="lv-LV"/>
        </w:rPr>
        <w:t>un 4,8 mēneši</w:t>
      </w:r>
      <w:r w:rsidRPr="00D61330">
        <w:rPr>
          <w:lang w:val="lv-LV"/>
        </w:rPr>
        <w:t xml:space="preserve"> placebo grupā </w:t>
      </w:r>
      <w:r w:rsidRPr="007811E8">
        <w:rPr>
          <w:lang w:val="lv-LV"/>
        </w:rPr>
        <w:t xml:space="preserve">). Galīgajā </w:t>
      </w:r>
      <w:r w:rsidR="00520757" w:rsidRPr="007811E8">
        <w:rPr>
          <w:i/>
          <w:lang w:val="lv-LV"/>
        </w:rPr>
        <w:t>OS</w:t>
      </w:r>
      <w:r w:rsidR="00520757" w:rsidRPr="007811E8">
        <w:rPr>
          <w:lang w:val="lv-LV"/>
        </w:rPr>
        <w:t xml:space="preserve"> </w:t>
      </w:r>
      <w:r w:rsidRPr="004C206B">
        <w:rPr>
          <w:lang w:val="lv-LV"/>
        </w:rPr>
        <w:t xml:space="preserve">analīzē (datu nogrieznis (DCO; </w:t>
      </w:r>
      <w:r w:rsidRPr="004C206B">
        <w:rPr>
          <w:i/>
          <w:lang w:val="lv-LV"/>
        </w:rPr>
        <w:t>data cut-off</w:t>
      </w:r>
      <w:r w:rsidRPr="004C206B">
        <w:rPr>
          <w:lang w:val="lv-LV"/>
        </w:rPr>
        <w:t>) 2016. gada 9. maijs), kad bija apkopoti 79</w:t>
      </w:r>
      <w:r w:rsidR="002B176D">
        <w:rPr>
          <w:lang w:val="lv-LV"/>
        </w:rPr>
        <w:t> </w:t>
      </w:r>
      <w:r w:rsidRPr="004C206B">
        <w:rPr>
          <w:lang w:val="lv-LV"/>
        </w:rPr>
        <w:t xml:space="preserve">% datu, </w:t>
      </w:r>
      <w:r w:rsidR="00520757" w:rsidRPr="004C206B">
        <w:rPr>
          <w:i/>
          <w:lang w:val="lv-LV"/>
        </w:rPr>
        <w:t>RA</w:t>
      </w:r>
      <w:r w:rsidRPr="004A4B67">
        <w:rPr>
          <w:lang w:val="lv-LV"/>
        </w:rPr>
        <w:t xml:space="preserve"> </w:t>
      </w:r>
      <w:r w:rsidR="00520757" w:rsidRPr="009859A8">
        <w:rPr>
          <w:lang w:val="lv-LV"/>
        </w:rPr>
        <w:t>olapariba salīdzin</w:t>
      </w:r>
      <w:r w:rsidR="00520757" w:rsidRPr="003221A4">
        <w:rPr>
          <w:lang w:val="lv-LV"/>
        </w:rPr>
        <w:t xml:space="preserve">ājumam </w:t>
      </w:r>
      <w:r w:rsidRPr="00E60B15">
        <w:rPr>
          <w:lang w:val="lv-LV"/>
        </w:rPr>
        <w:t>ar placebo, bija 0,73 (95</w:t>
      </w:r>
      <w:r w:rsidR="002B176D">
        <w:rPr>
          <w:lang w:val="lv-LV"/>
        </w:rPr>
        <w:t> </w:t>
      </w:r>
      <w:r w:rsidRPr="00E60B15">
        <w:rPr>
          <w:lang w:val="lv-LV"/>
        </w:rPr>
        <w:t>% TI 0,55</w:t>
      </w:r>
      <w:r w:rsidRPr="00E60B15">
        <w:rPr>
          <w:lang w:val="lv-LV"/>
        </w:rPr>
        <w:noBreakHyphen/>
        <w:t xml:space="preserve">0,95; p=0,02138 (netika sasniegts iepriekš noteiktais </w:t>
      </w:r>
      <w:r w:rsidR="0000572E" w:rsidRPr="007811E8">
        <w:rPr>
          <w:lang w:val="lv-LV"/>
        </w:rPr>
        <w:t xml:space="preserve">ticamības </w:t>
      </w:r>
      <w:r w:rsidRPr="007811E8">
        <w:rPr>
          <w:lang w:val="lv-LV"/>
        </w:rPr>
        <w:t>līmenis &lt; 0,0095); mediāna 29,8 mēneši ar olaparibu un 27,8 mēneši ar placebo). Olapariba grupā 23,5</w:t>
      </w:r>
      <w:r w:rsidR="002B176D">
        <w:rPr>
          <w:lang w:val="lv-LV"/>
        </w:rPr>
        <w:t> </w:t>
      </w:r>
      <w:r w:rsidRPr="007811E8">
        <w:rPr>
          <w:lang w:val="lv-LV"/>
        </w:rPr>
        <w:t>%</w:t>
      </w:r>
      <w:r w:rsidR="005A32B9" w:rsidRPr="004C206B">
        <w:rPr>
          <w:lang w:val="lv-LV"/>
        </w:rPr>
        <w:t xml:space="preserve"> (n=32/136)</w:t>
      </w:r>
      <w:r w:rsidRPr="004C206B">
        <w:rPr>
          <w:lang w:val="lv-LV"/>
        </w:rPr>
        <w:t xml:space="preserve"> </w:t>
      </w:r>
      <w:r w:rsidR="006A50DA" w:rsidRPr="004C206B">
        <w:rPr>
          <w:lang w:val="lv-LV"/>
        </w:rPr>
        <w:t>pacien</w:t>
      </w:r>
      <w:r w:rsidR="006A50DA">
        <w:rPr>
          <w:lang w:val="lv-LV"/>
        </w:rPr>
        <w:t>š</w:t>
      </w:r>
      <w:r w:rsidR="006A50DA" w:rsidRPr="004C206B">
        <w:rPr>
          <w:lang w:val="lv-LV"/>
        </w:rPr>
        <w:t xml:space="preserve">u </w:t>
      </w:r>
      <w:r w:rsidRPr="004C206B">
        <w:rPr>
          <w:lang w:val="lv-LV"/>
        </w:rPr>
        <w:t>turpināja ārstēšanu ≥2 gadus, turpretī placebo grupā šis rādītājs bija tikai 3,9</w:t>
      </w:r>
      <w:r w:rsidR="002B176D">
        <w:rPr>
          <w:lang w:val="lv-LV"/>
        </w:rPr>
        <w:t> </w:t>
      </w:r>
      <w:r w:rsidRPr="004C206B">
        <w:rPr>
          <w:lang w:val="lv-LV"/>
        </w:rPr>
        <w:t>%</w:t>
      </w:r>
      <w:r w:rsidR="005A32B9" w:rsidRPr="004C206B">
        <w:rPr>
          <w:lang w:val="lv-LV"/>
        </w:rPr>
        <w:t xml:space="preserve"> (n=5/128)</w:t>
      </w:r>
      <w:r w:rsidRPr="004C206B">
        <w:rPr>
          <w:lang w:val="lv-LV"/>
        </w:rPr>
        <w:t xml:space="preserve">. Lai gan </w:t>
      </w:r>
      <w:r w:rsidR="007F4E25" w:rsidRPr="004C206B">
        <w:rPr>
          <w:lang w:val="lv-LV"/>
        </w:rPr>
        <w:t>pacien</w:t>
      </w:r>
      <w:r w:rsidR="006A50DA">
        <w:rPr>
          <w:lang w:val="lv-LV"/>
        </w:rPr>
        <w:t>š</w:t>
      </w:r>
      <w:r w:rsidR="007F4E25" w:rsidRPr="004C206B">
        <w:rPr>
          <w:lang w:val="lv-LV"/>
        </w:rPr>
        <w:t xml:space="preserve">u </w:t>
      </w:r>
      <w:r w:rsidRPr="004C206B">
        <w:rPr>
          <w:lang w:val="lv-LV"/>
        </w:rPr>
        <w:t>skaits bija ierobežots, 13,2</w:t>
      </w:r>
      <w:r w:rsidR="002B176D">
        <w:rPr>
          <w:lang w:val="lv-LV"/>
        </w:rPr>
        <w:t> </w:t>
      </w:r>
      <w:r w:rsidRPr="004C206B">
        <w:rPr>
          <w:lang w:val="lv-LV"/>
        </w:rPr>
        <w:t xml:space="preserve">% </w:t>
      </w:r>
      <w:r w:rsidR="005A32B9" w:rsidRPr="004C206B">
        <w:rPr>
          <w:lang w:val="lv-LV"/>
        </w:rPr>
        <w:t xml:space="preserve">(n=18/136) </w:t>
      </w:r>
      <w:r w:rsidR="007F4E25" w:rsidRPr="004C206B">
        <w:rPr>
          <w:lang w:val="lv-LV"/>
        </w:rPr>
        <w:t xml:space="preserve">pacientu </w:t>
      </w:r>
      <w:r w:rsidRPr="004C206B">
        <w:rPr>
          <w:lang w:val="lv-LV"/>
        </w:rPr>
        <w:t>olapariba grupā turpināja lietot šīs zāles ≥5 gadus, turpretī placebo grupā šis rādītājs bija 0,8</w:t>
      </w:r>
      <w:r w:rsidR="002B176D">
        <w:rPr>
          <w:lang w:val="lv-LV"/>
        </w:rPr>
        <w:t> </w:t>
      </w:r>
      <w:r w:rsidRPr="004C206B">
        <w:rPr>
          <w:lang w:val="lv-LV"/>
        </w:rPr>
        <w:t>%</w:t>
      </w:r>
      <w:r w:rsidR="0004622F" w:rsidRPr="004C206B">
        <w:rPr>
          <w:lang w:val="lv-LV"/>
        </w:rPr>
        <w:t xml:space="preserve"> (n=1/128)</w:t>
      </w:r>
      <w:r w:rsidRPr="004C206B">
        <w:rPr>
          <w:szCs w:val="22"/>
          <w:lang w:val="lv-LV"/>
        </w:rPr>
        <w:t>.</w:t>
      </w:r>
    </w:p>
    <w:p w14:paraId="5879919D" w14:textId="77777777" w:rsidR="002879CB" w:rsidRPr="004C206B" w:rsidRDefault="002879CB" w:rsidP="008F2A95">
      <w:pPr>
        <w:rPr>
          <w:lang w:val="lv-LV"/>
        </w:rPr>
      </w:pPr>
    </w:p>
    <w:p w14:paraId="4AD41FB5" w14:textId="577FAC92" w:rsidR="002879CB" w:rsidRPr="004C206B" w:rsidRDefault="002879CB" w:rsidP="008F2A95">
      <w:pPr>
        <w:rPr>
          <w:lang w:val="lv-LV"/>
        </w:rPr>
      </w:pPr>
      <w:r w:rsidRPr="004C206B">
        <w:rPr>
          <w:lang w:val="lv-LV"/>
        </w:rPr>
        <w:t xml:space="preserve">Iepriekš plānotajā </w:t>
      </w:r>
      <w:r w:rsidR="006A50DA" w:rsidRPr="004C206B">
        <w:rPr>
          <w:lang w:val="lv-LV"/>
        </w:rPr>
        <w:t>apakšgrup</w:t>
      </w:r>
      <w:r w:rsidR="006A50DA">
        <w:rPr>
          <w:lang w:val="lv-LV"/>
        </w:rPr>
        <w:t>u</w:t>
      </w:r>
      <w:r w:rsidR="006A50DA" w:rsidRPr="004C206B">
        <w:rPr>
          <w:lang w:val="lv-LV"/>
        </w:rPr>
        <w:t xml:space="preserve"> </w:t>
      </w:r>
      <w:r w:rsidRPr="004C206B">
        <w:rPr>
          <w:lang w:val="lv-LV"/>
        </w:rPr>
        <w:t xml:space="preserve">analīzē konstatēja, ka pacientes ar olnīcu vēzi ar </w:t>
      </w:r>
      <w:r w:rsidRPr="004C206B">
        <w:rPr>
          <w:i/>
          <w:lang w:val="lv-LV"/>
        </w:rPr>
        <w:t>BRCA</w:t>
      </w:r>
      <w:r w:rsidR="00FA1914" w:rsidRPr="004C206B">
        <w:rPr>
          <w:i/>
          <w:lang w:val="lv-LV"/>
        </w:rPr>
        <w:t>-1/2</w:t>
      </w:r>
      <w:r w:rsidRPr="004C206B">
        <w:rPr>
          <w:lang w:val="lv-LV"/>
        </w:rPr>
        <w:t xml:space="preserve"> mutāciju (n=136, 51,3</w:t>
      </w:r>
      <w:r w:rsidR="002B176D">
        <w:rPr>
          <w:lang w:val="lv-LV"/>
        </w:rPr>
        <w:t> </w:t>
      </w:r>
      <w:r w:rsidRPr="004C206B">
        <w:rPr>
          <w:lang w:val="lv-LV"/>
        </w:rPr>
        <w:t xml:space="preserve">%; tai skaitā 20 pacientes ar audzēja </w:t>
      </w:r>
      <w:r w:rsidR="006A50DA" w:rsidRPr="004C206B">
        <w:rPr>
          <w:lang w:val="lv-LV"/>
        </w:rPr>
        <w:t>somatisku</w:t>
      </w:r>
      <w:r w:rsidR="006A50DA" w:rsidRPr="004C206B">
        <w:rPr>
          <w:i/>
          <w:lang w:val="lv-LV"/>
        </w:rPr>
        <w:t xml:space="preserve"> </w:t>
      </w:r>
      <w:r w:rsidRPr="004C206B">
        <w:rPr>
          <w:i/>
          <w:lang w:val="lv-LV"/>
        </w:rPr>
        <w:t>BRCA</w:t>
      </w:r>
      <w:r w:rsidR="0000572E" w:rsidRPr="004C206B">
        <w:rPr>
          <w:i/>
          <w:lang w:val="lv-LV"/>
        </w:rPr>
        <w:t>1/2</w:t>
      </w:r>
      <w:r w:rsidR="0000572E" w:rsidRPr="004C206B">
        <w:rPr>
          <w:lang w:val="lv-LV"/>
        </w:rPr>
        <w:t xml:space="preserve"> </w:t>
      </w:r>
      <w:r w:rsidRPr="004C206B">
        <w:rPr>
          <w:lang w:val="lv-LV"/>
        </w:rPr>
        <w:t xml:space="preserve">mutāciju) ir apakšgrupa, kura guva vislielāko klīnisko ieguvumu no </w:t>
      </w:r>
      <w:r w:rsidR="008C6EC3">
        <w:rPr>
          <w:lang w:val="lv-LV"/>
        </w:rPr>
        <w:t xml:space="preserve">uzturošās </w:t>
      </w:r>
      <w:r w:rsidRPr="004C206B">
        <w:rPr>
          <w:lang w:val="lv-LV"/>
        </w:rPr>
        <w:t xml:space="preserve">terapijas ar olapariba monoterapiju. Klīniski nozīmīgu ieguvumu, lai gan mazākā mērā, novēroja arī pacientēm ar </w:t>
      </w:r>
      <w:r w:rsidRPr="004C206B">
        <w:rPr>
          <w:i/>
          <w:lang w:val="lv-LV"/>
        </w:rPr>
        <w:t>BRCA</w:t>
      </w:r>
      <w:r w:rsidR="00686903" w:rsidRPr="004C206B">
        <w:rPr>
          <w:i/>
          <w:lang w:val="lv-LV"/>
        </w:rPr>
        <w:t>1-2</w:t>
      </w:r>
      <w:r w:rsidRPr="004C206B">
        <w:rPr>
          <w:i/>
          <w:lang w:val="lv-LV"/>
        </w:rPr>
        <w:t xml:space="preserve"> </w:t>
      </w:r>
      <w:r w:rsidRPr="004C206B">
        <w:rPr>
          <w:lang w:val="lv-LV"/>
        </w:rPr>
        <w:t xml:space="preserve">savvaļas </w:t>
      </w:r>
      <w:r w:rsidR="0000572E" w:rsidRPr="004C206B">
        <w:rPr>
          <w:lang w:val="lv-LV"/>
        </w:rPr>
        <w:t>tipa alēli</w:t>
      </w:r>
      <w:r w:rsidRPr="004C206B">
        <w:rPr>
          <w:lang w:val="lv-LV"/>
        </w:rPr>
        <w:t>/</w:t>
      </w:r>
      <w:r w:rsidR="0000572E" w:rsidRPr="004C206B">
        <w:rPr>
          <w:lang w:val="lv-LV"/>
        </w:rPr>
        <w:t xml:space="preserve">nezināmas klīniskās </w:t>
      </w:r>
      <w:r w:rsidRPr="004C206B">
        <w:rPr>
          <w:lang w:val="lv-LV"/>
        </w:rPr>
        <w:t>nozīmes variantiem (</w:t>
      </w:r>
      <w:r w:rsidRPr="004C206B">
        <w:rPr>
          <w:i/>
          <w:lang w:val="lv-LV"/>
        </w:rPr>
        <w:t>BRCA</w:t>
      </w:r>
      <w:r w:rsidR="00686903" w:rsidRPr="004C206B">
        <w:rPr>
          <w:i/>
          <w:lang w:val="lv-LV"/>
        </w:rPr>
        <w:t>1/2</w:t>
      </w:r>
      <w:r w:rsidRPr="004C206B">
        <w:rPr>
          <w:i/>
          <w:lang w:val="lv-LV"/>
        </w:rPr>
        <w:t>wt</w:t>
      </w:r>
      <w:r w:rsidRPr="004C206B">
        <w:rPr>
          <w:lang w:val="lv-LV"/>
        </w:rPr>
        <w:t xml:space="preserve">/VUS). </w:t>
      </w:r>
      <w:r w:rsidR="0000572E" w:rsidRPr="004C206B">
        <w:rPr>
          <w:lang w:val="lv-LV"/>
        </w:rPr>
        <w:t>Apakšgrupu analīzei nebija izveidota vairākkārtējās testēšanas stratēģija.</w:t>
      </w:r>
    </w:p>
    <w:p w14:paraId="46D13D44" w14:textId="77777777" w:rsidR="002879CB" w:rsidRPr="004C206B" w:rsidRDefault="002879CB" w:rsidP="008F2A95">
      <w:pPr>
        <w:rPr>
          <w:lang w:val="lv-LV"/>
        </w:rPr>
      </w:pPr>
    </w:p>
    <w:p w14:paraId="642843BA" w14:textId="77777777" w:rsidR="002879CB" w:rsidRPr="004C206B" w:rsidRDefault="0000572E" w:rsidP="008F2A95">
      <w:pPr>
        <w:rPr>
          <w:lang w:val="lv-LV"/>
        </w:rPr>
      </w:pPr>
      <w:r w:rsidRPr="004C206B">
        <w:rPr>
          <w:lang w:val="lv-LV"/>
        </w:rPr>
        <w:t xml:space="preserve">Kopsavilkums par primārajiem </w:t>
      </w:r>
      <w:r w:rsidR="002879CB" w:rsidRPr="004C206B">
        <w:rPr>
          <w:lang w:val="lv-LV"/>
        </w:rPr>
        <w:t xml:space="preserve">efektivitātes </w:t>
      </w:r>
      <w:r w:rsidRPr="004C206B">
        <w:rPr>
          <w:lang w:val="lv-LV"/>
        </w:rPr>
        <w:t xml:space="preserve">raksturlielumiem </w:t>
      </w:r>
      <w:r w:rsidR="002879CB" w:rsidRPr="004C206B">
        <w:rPr>
          <w:lang w:val="lv-LV"/>
        </w:rPr>
        <w:t xml:space="preserve">par pacientēm ar </w:t>
      </w:r>
      <w:r w:rsidR="002879CB" w:rsidRPr="004C206B">
        <w:rPr>
          <w:i/>
          <w:lang w:val="lv-LV"/>
        </w:rPr>
        <w:t>PSR</w:t>
      </w:r>
      <w:r w:rsidR="002879CB" w:rsidRPr="004A4B67">
        <w:rPr>
          <w:lang w:val="lv-LV"/>
        </w:rPr>
        <w:t xml:space="preserve"> olnīcu vēzi ar </w:t>
      </w:r>
      <w:r w:rsidR="002879CB" w:rsidRPr="004A4B67">
        <w:rPr>
          <w:i/>
          <w:lang w:val="lv-LV"/>
        </w:rPr>
        <w:t>BRCA</w:t>
      </w:r>
      <w:r w:rsidR="00686903" w:rsidRPr="004A4B67">
        <w:rPr>
          <w:i/>
          <w:lang w:val="lv-LV"/>
        </w:rPr>
        <w:t>1/2</w:t>
      </w:r>
      <w:r w:rsidR="002879CB" w:rsidRPr="009859A8">
        <w:rPr>
          <w:lang w:val="lv-LV"/>
        </w:rPr>
        <w:t xml:space="preserve"> mutāciju un </w:t>
      </w:r>
      <w:r w:rsidR="002879CB" w:rsidRPr="009859A8">
        <w:rPr>
          <w:i/>
          <w:lang w:val="lv-LV"/>
        </w:rPr>
        <w:t>BRCA</w:t>
      </w:r>
      <w:r w:rsidR="00686903" w:rsidRPr="003221A4">
        <w:rPr>
          <w:i/>
          <w:lang w:val="lv-LV"/>
        </w:rPr>
        <w:t>1/2</w:t>
      </w:r>
      <w:r w:rsidR="000D3627">
        <w:rPr>
          <w:i/>
          <w:lang w:val="lv-LV"/>
        </w:rPr>
        <w:t xml:space="preserve"> </w:t>
      </w:r>
      <w:r w:rsidR="002879CB" w:rsidRPr="003221A4">
        <w:rPr>
          <w:i/>
          <w:lang w:val="lv-LV"/>
        </w:rPr>
        <w:t>wt</w:t>
      </w:r>
      <w:r w:rsidR="002879CB" w:rsidRPr="00E60B15">
        <w:rPr>
          <w:lang w:val="lv-LV"/>
        </w:rPr>
        <w:t xml:space="preserve">/VUS </w:t>
      </w:r>
      <w:r w:rsidR="0056584D">
        <w:rPr>
          <w:lang w:val="lv-LV"/>
        </w:rPr>
        <w:t>p</w:t>
      </w:r>
      <w:r w:rsidR="002879CB" w:rsidRPr="00E60B15">
        <w:rPr>
          <w:lang w:val="lv-LV"/>
        </w:rPr>
        <w:t xml:space="preserve">ētījumā 19 ir parādīts </w:t>
      </w:r>
      <w:r w:rsidR="00A23A78">
        <w:rPr>
          <w:lang w:val="lv-LV"/>
        </w:rPr>
        <w:t>5</w:t>
      </w:r>
      <w:r w:rsidR="002879CB" w:rsidRPr="007811E8">
        <w:rPr>
          <w:lang w:val="lv-LV"/>
        </w:rPr>
        <w:t>.tabulā, bet par visām</w:t>
      </w:r>
      <w:r w:rsidRPr="007811E8">
        <w:rPr>
          <w:lang w:val="lv-LV"/>
        </w:rPr>
        <w:t xml:space="preserve"> </w:t>
      </w:r>
      <w:r w:rsidR="0056584D">
        <w:rPr>
          <w:lang w:val="lv-LV"/>
        </w:rPr>
        <w:t>p</w:t>
      </w:r>
      <w:r w:rsidRPr="007811E8">
        <w:rPr>
          <w:lang w:val="lv-LV"/>
        </w:rPr>
        <w:t>ētījuma</w:t>
      </w:r>
      <w:r w:rsidR="002879CB" w:rsidRPr="007811E8">
        <w:rPr>
          <w:lang w:val="lv-LV"/>
        </w:rPr>
        <w:t xml:space="preserve"> </w:t>
      </w:r>
      <w:r w:rsidR="00686903" w:rsidRPr="004C206B">
        <w:rPr>
          <w:lang w:val="lv-LV"/>
        </w:rPr>
        <w:t xml:space="preserve">19 </w:t>
      </w:r>
      <w:r w:rsidR="002879CB" w:rsidRPr="00106F21">
        <w:rPr>
          <w:lang w:val="lv-LV"/>
        </w:rPr>
        <w:t>pacientēm</w:t>
      </w:r>
      <w:r w:rsidR="00A23A78" w:rsidRPr="00106F21">
        <w:rPr>
          <w:lang w:val="lv-LV"/>
        </w:rPr>
        <w:t> –</w:t>
      </w:r>
      <w:r w:rsidR="002879CB" w:rsidRPr="00106F21">
        <w:rPr>
          <w:lang w:val="lv-LV"/>
        </w:rPr>
        <w:t xml:space="preserve"> </w:t>
      </w:r>
      <w:r w:rsidR="002D2A3D">
        <w:rPr>
          <w:lang w:val="lv-LV"/>
        </w:rPr>
        <w:t>5</w:t>
      </w:r>
      <w:r w:rsidR="002879CB" w:rsidRPr="00B30451">
        <w:rPr>
          <w:lang w:val="lv-LV"/>
        </w:rPr>
        <w:t>.</w:t>
      </w:r>
      <w:r w:rsidR="002879CB" w:rsidRPr="004C206B">
        <w:rPr>
          <w:lang w:val="lv-LV"/>
        </w:rPr>
        <w:t xml:space="preserve"> tabulā un </w:t>
      </w:r>
      <w:r w:rsidR="000D3627">
        <w:rPr>
          <w:lang w:val="lv-LV"/>
        </w:rPr>
        <w:t>5. </w:t>
      </w:r>
      <w:r w:rsidR="002879CB" w:rsidRPr="004C206B">
        <w:rPr>
          <w:lang w:val="lv-LV"/>
        </w:rPr>
        <w:t>attēlā.</w:t>
      </w:r>
    </w:p>
    <w:p w14:paraId="77BB113B" w14:textId="77777777" w:rsidR="000F5E3B" w:rsidRPr="003674C5" w:rsidRDefault="000F5E3B" w:rsidP="008F2A95">
      <w:pPr>
        <w:rPr>
          <w:szCs w:val="22"/>
          <w:lang w:val="lv-LV"/>
        </w:rPr>
      </w:pPr>
      <w:r>
        <w:rPr>
          <w:szCs w:val="22"/>
          <w:lang w:val="lv-LV"/>
        </w:rPr>
        <w:br w:type="page"/>
      </w:r>
    </w:p>
    <w:p w14:paraId="5E90FC64" w14:textId="6021E1A0" w:rsidR="002879CB" w:rsidRPr="00D57517" w:rsidRDefault="00AC5E51" w:rsidP="00AF15D2">
      <w:pPr>
        <w:keepNext/>
        <w:keepLines/>
        <w:rPr>
          <w:b/>
          <w:bCs/>
          <w:szCs w:val="22"/>
          <w:lang w:val="lv-LV"/>
        </w:rPr>
      </w:pPr>
      <w:r>
        <w:rPr>
          <w:b/>
          <w:bCs/>
          <w:lang w:val="lv-LV"/>
        </w:rPr>
        <w:lastRenderedPageBreak/>
        <w:t>6</w:t>
      </w:r>
      <w:r w:rsidR="002879CB" w:rsidRPr="00D57517">
        <w:rPr>
          <w:b/>
          <w:bCs/>
          <w:lang w:val="lv-LV"/>
        </w:rPr>
        <w:t xml:space="preserve">. tabula. </w:t>
      </w:r>
      <w:r w:rsidR="0000572E" w:rsidRPr="00D57517">
        <w:rPr>
          <w:b/>
          <w:bCs/>
          <w:lang w:val="lv-LV"/>
        </w:rPr>
        <w:t xml:space="preserve">Kopsavilkums par primārajiem objektīviem </w:t>
      </w:r>
      <w:r w:rsidR="002879CB" w:rsidRPr="00D57517">
        <w:rPr>
          <w:b/>
          <w:bCs/>
          <w:lang w:val="lv-LV"/>
        </w:rPr>
        <w:t xml:space="preserve">efektivitātes </w:t>
      </w:r>
      <w:r w:rsidR="0000572E" w:rsidRPr="00D57517">
        <w:rPr>
          <w:b/>
          <w:bCs/>
          <w:lang w:val="lv-LV"/>
        </w:rPr>
        <w:t xml:space="preserve">raksturlielumiem </w:t>
      </w:r>
      <w:r w:rsidR="002879CB" w:rsidRPr="00D57517">
        <w:rPr>
          <w:b/>
          <w:bCs/>
          <w:lang w:val="lv-LV"/>
        </w:rPr>
        <w:t xml:space="preserve">visām pacientēm un pacientēm ar </w:t>
      </w:r>
      <w:r w:rsidR="002879CB" w:rsidRPr="00D57517">
        <w:rPr>
          <w:b/>
          <w:bCs/>
          <w:i/>
          <w:lang w:val="lv-LV"/>
        </w:rPr>
        <w:t xml:space="preserve">PSR </w:t>
      </w:r>
      <w:r w:rsidR="002879CB" w:rsidRPr="00D57517">
        <w:rPr>
          <w:b/>
          <w:bCs/>
          <w:lang w:val="lv-LV"/>
        </w:rPr>
        <w:t xml:space="preserve">olnīcu vēzi ar </w:t>
      </w:r>
      <w:r w:rsidR="002879CB" w:rsidRPr="00D57517">
        <w:rPr>
          <w:b/>
          <w:bCs/>
          <w:i/>
          <w:lang w:val="lv-LV"/>
        </w:rPr>
        <w:t>BRCA</w:t>
      </w:r>
      <w:r w:rsidR="000F5E3B" w:rsidRPr="00D57517">
        <w:rPr>
          <w:b/>
          <w:bCs/>
          <w:i/>
          <w:lang w:val="lv-LV"/>
        </w:rPr>
        <w:t>1/2</w:t>
      </w:r>
      <w:r w:rsidR="002879CB" w:rsidRPr="00D57517">
        <w:rPr>
          <w:b/>
          <w:bCs/>
          <w:lang w:val="lv-LV"/>
        </w:rPr>
        <w:t xml:space="preserve"> mutāciju un </w:t>
      </w:r>
      <w:r w:rsidR="002879CB" w:rsidRPr="00D57517">
        <w:rPr>
          <w:b/>
          <w:bCs/>
          <w:i/>
          <w:lang w:val="lv-LV"/>
        </w:rPr>
        <w:t>BRCA</w:t>
      </w:r>
      <w:r w:rsidR="00686903" w:rsidRPr="00D57517">
        <w:rPr>
          <w:b/>
          <w:bCs/>
          <w:i/>
          <w:lang w:val="lv-LV"/>
        </w:rPr>
        <w:t>1/2</w:t>
      </w:r>
      <w:r w:rsidR="002879CB" w:rsidRPr="00D57517">
        <w:rPr>
          <w:b/>
          <w:bCs/>
          <w:i/>
          <w:lang w:val="lv-LV"/>
        </w:rPr>
        <w:t>wt</w:t>
      </w:r>
      <w:r w:rsidR="002879CB" w:rsidRPr="00D57517">
        <w:rPr>
          <w:b/>
          <w:bCs/>
          <w:lang w:val="lv-LV"/>
        </w:rPr>
        <w:t xml:space="preserve">/VUS pētījumā 19 </w:t>
      </w:r>
    </w:p>
    <w:tbl>
      <w:tblPr>
        <w:tblW w:w="9918" w:type="dxa"/>
        <w:tblCellMar>
          <w:left w:w="0" w:type="dxa"/>
          <w:right w:w="0" w:type="dxa"/>
        </w:tblCellMar>
        <w:tblLook w:val="04A0" w:firstRow="1" w:lastRow="0" w:firstColumn="1" w:lastColumn="0" w:noHBand="0" w:noVBand="1"/>
      </w:tblPr>
      <w:tblGrid>
        <w:gridCol w:w="1669"/>
        <w:gridCol w:w="1566"/>
        <w:gridCol w:w="916"/>
        <w:gridCol w:w="1549"/>
        <w:gridCol w:w="1130"/>
        <w:gridCol w:w="1684"/>
        <w:gridCol w:w="1404"/>
      </w:tblGrid>
      <w:tr w:rsidR="002879CB" w:rsidRPr="003C421D" w14:paraId="5D7F0BB7" w14:textId="77777777" w:rsidTr="00D503BC">
        <w:trPr>
          <w:cantSplit/>
          <w:tblHeader/>
        </w:trPr>
        <w:tc>
          <w:tcPr>
            <w:tcW w:w="1680"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7B2F812F" w14:textId="77777777" w:rsidR="002879CB" w:rsidRPr="00D503BC" w:rsidRDefault="002879CB" w:rsidP="00AF15D2">
            <w:pPr>
              <w:keepNext/>
              <w:keepLines/>
              <w:rPr>
                <w:b/>
                <w:sz w:val="20"/>
                <w:lang w:val="lv-LV"/>
              </w:rPr>
            </w:pPr>
          </w:p>
        </w:tc>
        <w:tc>
          <w:tcPr>
            <w:tcW w:w="2426" w:type="dxa"/>
            <w:gridSpan w:val="2"/>
            <w:tcBorders>
              <w:top w:val="single" w:sz="12" w:space="0" w:color="auto"/>
              <w:left w:val="nil"/>
              <w:bottom w:val="single" w:sz="4" w:space="0" w:color="auto"/>
              <w:right w:val="nil"/>
            </w:tcBorders>
            <w:tcMar>
              <w:top w:w="0" w:type="dxa"/>
              <w:left w:w="108" w:type="dxa"/>
              <w:bottom w:w="0" w:type="dxa"/>
              <w:right w:w="108" w:type="dxa"/>
            </w:tcMar>
          </w:tcPr>
          <w:p w14:paraId="687BE7C0" w14:textId="77777777" w:rsidR="002879CB" w:rsidRPr="00D503BC" w:rsidRDefault="002879CB" w:rsidP="00AF15D2">
            <w:pPr>
              <w:keepNext/>
              <w:keepLines/>
              <w:rPr>
                <w:b/>
                <w:sz w:val="20"/>
                <w:lang w:val="lv-LV"/>
              </w:rPr>
            </w:pPr>
            <w:r w:rsidRPr="00D503BC">
              <w:rPr>
                <w:b/>
                <w:sz w:val="20"/>
                <w:lang w:val="lv-LV"/>
              </w:rPr>
              <w:t>Visas pacientes</w:t>
            </w:r>
            <w:r w:rsidRPr="00D503BC">
              <w:rPr>
                <w:b/>
                <w:sz w:val="20"/>
                <w:vertAlign w:val="superscript"/>
                <w:lang w:val="lv-LV"/>
              </w:rPr>
              <w:t>a</w:t>
            </w:r>
          </w:p>
        </w:tc>
        <w:tc>
          <w:tcPr>
            <w:tcW w:w="2693" w:type="dxa"/>
            <w:gridSpan w:val="2"/>
            <w:tcBorders>
              <w:top w:val="single" w:sz="12" w:space="0" w:color="auto"/>
              <w:left w:val="nil"/>
              <w:bottom w:val="single" w:sz="4" w:space="0" w:color="auto"/>
            </w:tcBorders>
            <w:tcMar>
              <w:top w:w="0" w:type="dxa"/>
              <w:left w:w="108" w:type="dxa"/>
              <w:bottom w:w="0" w:type="dxa"/>
              <w:right w:w="108" w:type="dxa"/>
            </w:tcMar>
          </w:tcPr>
          <w:p w14:paraId="74769E5E" w14:textId="77777777" w:rsidR="002879CB" w:rsidRPr="00D503BC" w:rsidRDefault="002879CB" w:rsidP="00AF15D2">
            <w:pPr>
              <w:keepNext/>
              <w:keepLines/>
              <w:rPr>
                <w:b/>
                <w:sz w:val="20"/>
                <w:lang w:val="lv-LV"/>
              </w:rPr>
            </w:pPr>
            <w:r w:rsidRPr="00D503BC">
              <w:rPr>
                <w:b/>
                <w:i/>
                <w:sz w:val="20"/>
                <w:lang w:val="lv-LV"/>
              </w:rPr>
              <w:t>BRCA</w:t>
            </w:r>
            <w:r w:rsidR="0000572E" w:rsidRPr="00D503BC">
              <w:rPr>
                <w:b/>
                <w:i/>
                <w:sz w:val="20"/>
                <w:lang w:val="lv-LV"/>
              </w:rPr>
              <w:t>1/2</w:t>
            </w:r>
            <w:r w:rsidR="0000572E" w:rsidRPr="00D503BC">
              <w:rPr>
                <w:b/>
                <w:sz w:val="20"/>
                <w:lang w:val="lv-LV"/>
              </w:rPr>
              <w:t xml:space="preserve"> </w:t>
            </w:r>
            <w:r w:rsidRPr="00D503BC">
              <w:rPr>
                <w:b/>
                <w:sz w:val="20"/>
                <w:lang w:val="lv-LV"/>
              </w:rPr>
              <w:t xml:space="preserve"> mutācija</w:t>
            </w:r>
          </w:p>
        </w:tc>
        <w:tc>
          <w:tcPr>
            <w:tcW w:w="3119" w:type="dxa"/>
            <w:gridSpan w:val="2"/>
            <w:tcBorders>
              <w:top w:val="single" w:sz="12" w:space="0" w:color="auto"/>
              <w:bottom w:val="single" w:sz="4" w:space="0" w:color="auto"/>
              <w:right w:val="single" w:sz="4" w:space="0" w:color="auto"/>
            </w:tcBorders>
          </w:tcPr>
          <w:p w14:paraId="05A67264" w14:textId="77777777" w:rsidR="002879CB" w:rsidRPr="00D503BC" w:rsidRDefault="002879CB" w:rsidP="00AF15D2">
            <w:pPr>
              <w:keepNext/>
              <w:keepLines/>
              <w:rPr>
                <w:b/>
                <w:i/>
                <w:iCs/>
                <w:sz w:val="20"/>
                <w:lang w:val="lv-LV"/>
              </w:rPr>
            </w:pPr>
            <w:r w:rsidRPr="00D503BC">
              <w:rPr>
                <w:b/>
                <w:i/>
                <w:sz w:val="20"/>
                <w:lang w:val="lv-LV"/>
              </w:rPr>
              <w:t>BRCA</w:t>
            </w:r>
            <w:r w:rsidR="0000572E" w:rsidRPr="00D503BC">
              <w:rPr>
                <w:b/>
                <w:i/>
                <w:sz w:val="20"/>
                <w:lang w:val="lv-LV"/>
              </w:rPr>
              <w:t>1/2</w:t>
            </w:r>
            <w:r w:rsidR="0000572E" w:rsidRPr="00D503BC">
              <w:rPr>
                <w:b/>
                <w:sz w:val="20"/>
                <w:lang w:val="lv-LV"/>
              </w:rPr>
              <w:t xml:space="preserve"> </w:t>
            </w:r>
            <w:r w:rsidRPr="00D503BC">
              <w:rPr>
                <w:b/>
                <w:i/>
                <w:sz w:val="20"/>
                <w:lang w:val="lv-LV"/>
              </w:rPr>
              <w:t>wt/</w:t>
            </w:r>
            <w:r w:rsidRPr="00D503BC">
              <w:rPr>
                <w:b/>
                <w:sz w:val="20"/>
                <w:lang w:val="lv-LV"/>
              </w:rPr>
              <w:t>VUS</w:t>
            </w:r>
          </w:p>
        </w:tc>
      </w:tr>
      <w:tr w:rsidR="00D01474" w:rsidRPr="003C421D" w14:paraId="6B092646" w14:textId="77777777" w:rsidTr="00D01474">
        <w:trPr>
          <w:cantSplit/>
          <w:tblHeader/>
        </w:trPr>
        <w:tc>
          <w:tcPr>
            <w:tcW w:w="1680"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6DF15DD2" w14:textId="77777777" w:rsidR="002879CB" w:rsidRPr="00D503BC" w:rsidRDefault="002879CB" w:rsidP="00AF15D2">
            <w:pPr>
              <w:keepNext/>
              <w:keepLines/>
              <w:rPr>
                <w:b/>
                <w:sz w:val="20"/>
                <w:lang w:val="lv-LV"/>
              </w:rPr>
            </w:pPr>
          </w:p>
        </w:tc>
        <w:tc>
          <w:tcPr>
            <w:tcW w:w="1576" w:type="dxa"/>
            <w:tcBorders>
              <w:top w:val="single" w:sz="4" w:space="0" w:color="auto"/>
              <w:left w:val="nil"/>
              <w:bottom w:val="single" w:sz="8" w:space="0" w:color="auto"/>
              <w:right w:val="nil"/>
            </w:tcBorders>
            <w:tcMar>
              <w:top w:w="0" w:type="dxa"/>
              <w:left w:w="108" w:type="dxa"/>
              <w:bottom w:w="0" w:type="dxa"/>
              <w:right w:w="108" w:type="dxa"/>
            </w:tcMar>
          </w:tcPr>
          <w:p w14:paraId="5FA9222B" w14:textId="55C3109A" w:rsidR="002879CB" w:rsidRPr="00D503BC" w:rsidRDefault="00833F8D" w:rsidP="00AF15D2">
            <w:pPr>
              <w:keepNext/>
              <w:keepLines/>
              <w:rPr>
                <w:b/>
                <w:sz w:val="20"/>
                <w:lang w:val="lv-LV"/>
              </w:rPr>
            </w:pPr>
            <w:r w:rsidRPr="00D503BC">
              <w:rPr>
                <w:b/>
                <w:sz w:val="20"/>
                <w:lang w:val="lv-LV"/>
              </w:rPr>
              <w:t xml:space="preserve">Olaparibs </w:t>
            </w:r>
          </w:p>
        </w:tc>
        <w:tc>
          <w:tcPr>
            <w:tcW w:w="850" w:type="dxa"/>
            <w:tcBorders>
              <w:top w:val="single" w:sz="4" w:space="0" w:color="auto"/>
              <w:left w:val="nil"/>
              <w:bottom w:val="single" w:sz="8" w:space="0" w:color="auto"/>
              <w:right w:val="nil"/>
            </w:tcBorders>
            <w:tcMar>
              <w:top w:w="0" w:type="dxa"/>
              <w:left w:w="108" w:type="dxa"/>
              <w:bottom w:w="0" w:type="dxa"/>
              <w:right w:w="108" w:type="dxa"/>
            </w:tcMar>
          </w:tcPr>
          <w:p w14:paraId="7690C693" w14:textId="77777777" w:rsidR="002879CB" w:rsidRPr="00D503BC" w:rsidRDefault="002879CB" w:rsidP="00AF15D2">
            <w:pPr>
              <w:keepNext/>
              <w:keepLines/>
              <w:rPr>
                <w:b/>
                <w:sz w:val="20"/>
                <w:lang w:val="lv-LV"/>
              </w:rPr>
            </w:pPr>
            <w:r w:rsidRPr="00D503BC">
              <w:rPr>
                <w:b/>
                <w:sz w:val="20"/>
                <w:lang w:val="lv-LV"/>
              </w:rPr>
              <w:t>Placebo</w:t>
            </w:r>
          </w:p>
        </w:tc>
        <w:tc>
          <w:tcPr>
            <w:tcW w:w="1559" w:type="dxa"/>
            <w:tcBorders>
              <w:top w:val="single" w:sz="4" w:space="0" w:color="auto"/>
              <w:left w:val="nil"/>
              <w:bottom w:val="single" w:sz="8" w:space="0" w:color="auto"/>
              <w:right w:val="nil"/>
            </w:tcBorders>
            <w:tcMar>
              <w:top w:w="0" w:type="dxa"/>
              <w:left w:w="108" w:type="dxa"/>
              <w:bottom w:w="0" w:type="dxa"/>
              <w:right w:w="108" w:type="dxa"/>
            </w:tcMar>
          </w:tcPr>
          <w:p w14:paraId="5E2B6832" w14:textId="2D11DC7B" w:rsidR="002879CB" w:rsidRPr="00D503BC" w:rsidRDefault="00833F8D" w:rsidP="00AF15D2">
            <w:pPr>
              <w:keepNext/>
              <w:keepLines/>
              <w:rPr>
                <w:b/>
                <w:sz w:val="20"/>
                <w:lang w:val="lv-LV"/>
              </w:rPr>
            </w:pPr>
            <w:r w:rsidRPr="00D503BC">
              <w:rPr>
                <w:b/>
                <w:sz w:val="20"/>
                <w:lang w:val="lv-LV"/>
              </w:rPr>
              <w:t>Olaparibs</w:t>
            </w:r>
          </w:p>
        </w:tc>
        <w:tc>
          <w:tcPr>
            <w:tcW w:w="1134" w:type="dxa"/>
            <w:tcBorders>
              <w:top w:val="single" w:sz="4" w:space="0" w:color="auto"/>
              <w:left w:val="nil"/>
              <w:bottom w:val="single" w:sz="8" w:space="0" w:color="auto"/>
            </w:tcBorders>
            <w:tcMar>
              <w:top w:w="0" w:type="dxa"/>
              <w:left w:w="108" w:type="dxa"/>
              <w:bottom w:w="0" w:type="dxa"/>
              <w:right w:w="108" w:type="dxa"/>
            </w:tcMar>
          </w:tcPr>
          <w:p w14:paraId="42492087" w14:textId="77777777" w:rsidR="002879CB" w:rsidRPr="00D503BC" w:rsidRDefault="002879CB" w:rsidP="00AF15D2">
            <w:pPr>
              <w:keepNext/>
              <w:keepLines/>
              <w:rPr>
                <w:b/>
                <w:sz w:val="20"/>
                <w:lang w:val="lv-LV"/>
              </w:rPr>
            </w:pPr>
            <w:r w:rsidRPr="00D503BC">
              <w:rPr>
                <w:b/>
                <w:sz w:val="20"/>
                <w:lang w:val="lv-LV"/>
              </w:rPr>
              <w:t>Placebo</w:t>
            </w:r>
          </w:p>
        </w:tc>
        <w:tc>
          <w:tcPr>
            <w:tcW w:w="1701" w:type="dxa"/>
            <w:tcBorders>
              <w:top w:val="single" w:sz="4" w:space="0" w:color="auto"/>
              <w:bottom w:val="single" w:sz="8" w:space="0" w:color="auto"/>
              <w:right w:val="nil"/>
            </w:tcBorders>
          </w:tcPr>
          <w:p w14:paraId="4684D50A" w14:textId="2F67681D" w:rsidR="002879CB" w:rsidRPr="00D503BC" w:rsidRDefault="00833F8D" w:rsidP="00AF15D2">
            <w:pPr>
              <w:keepNext/>
              <w:keepLines/>
              <w:rPr>
                <w:b/>
                <w:sz w:val="20"/>
                <w:lang w:val="lv-LV"/>
              </w:rPr>
            </w:pPr>
            <w:r w:rsidRPr="00D503BC">
              <w:rPr>
                <w:b/>
                <w:sz w:val="20"/>
                <w:lang w:val="lv-LV"/>
              </w:rPr>
              <w:t>Olaparibs</w:t>
            </w:r>
          </w:p>
        </w:tc>
        <w:tc>
          <w:tcPr>
            <w:tcW w:w="1418" w:type="dxa"/>
            <w:tcBorders>
              <w:top w:val="single" w:sz="4" w:space="0" w:color="auto"/>
              <w:left w:val="nil"/>
              <w:bottom w:val="single" w:sz="8" w:space="0" w:color="auto"/>
              <w:right w:val="single" w:sz="4" w:space="0" w:color="auto"/>
            </w:tcBorders>
          </w:tcPr>
          <w:p w14:paraId="70EDBA18" w14:textId="77777777" w:rsidR="002879CB" w:rsidRPr="00D503BC" w:rsidRDefault="002879CB" w:rsidP="00AF15D2">
            <w:pPr>
              <w:keepNext/>
              <w:keepLines/>
              <w:rPr>
                <w:b/>
                <w:sz w:val="20"/>
                <w:lang w:val="lv-LV"/>
              </w:rPr>
            </w:pPr>
            <w:r w:rsidRPr="00D503BC">
              <w:rPr>
                <w:b/>
                <w:sz w:val="20"/>
                <w:lang w:val="lv-LV"/>
              </w:rPr>
              <w:t>Placebo</w:t>
            </w:r>
          </w:p>
        </w:tc>
      </w:tr>
      <w:tr w:rsidR="002879CB" w:rsidRPr="003C421D" w14:paraId="11C0B6E6" w14:textId="77777777" w:rsidTr="00D503BC">
        <w:trPr>
          <w:cantSplit/>
        </w:trPr>
        <w:tc>
          <w:tcPr>
            <w:tcW w:w="9918" w:type="dxa"/>
            <w:gridSpan w:val="7"/>
            <w:tcBorders>
              <w:top w:val="nil"/>
              <w:bottom w:val="single" w:sz="8" w:space="0" w:color="auto"/>
              <w:right w:val="single" w:sz="4" w:space="0" w:color="auto"/>
            </w:tcBorders>
            <w:shd w:val="clear" w:color="auto" w:fill="E0E0E0"/>
            <w:tcMar>
              <w:top w:w="0" w:type="dxa"/>
              <w:left w:w="108" w:type="dxa"/>
              <w:bottom w:w="0" w:type="dxa"/>
              <w:right w:w="108" w:type="dxa"/>
            </w:tcMar>
          </w:tcPr>
          <w:p w14:paraId="590E3980" w14:textId="77777777" w:rsidR="002879CB" w:rsidRPr="00D503BC" w:rsidRDefault="002879CB" w:rsidP="00AF15D2">
            <w:pPr>
              <w:keepNext/>
              <w:keepLines/>
              <w:rPr>
                <w:b/>
                <w:bCs/>
                <w:sz w:val="20"/>
                <w:lang w:val="lv-LV"/>
              </w:rPr>
            </w:pPr>
            <w:r w:rsidRPr="00D503BC">
              <w:rPr>
                <w:b/>
                <w:i/>
                <w:sz w:val="20"/>
                <w:lang w:val="lv-LV"/>
              </w:rPr>
              <w:t>PFS</w:t>
            </w:r>
            <w:r w:rsidRPr="00D503BC">
              <w:rPr>
                <w:b/>
                <w:sz w:val="20"/>
                <w:lang w:val="lv-LV"/>
              </w:rPr>
              <w:t xml:space="preserve"> – </w:t>
            </w:r>
            <w:r w:rsidRPr="00D503BC">
              <w:rPr>
                <w:b/>
                <w:i/>
                <w:sz w:val="20"/>
                <w:lang w:val="lv-LV"/>
              </w:rPr>
              <w:t>DCO</w:t>
            </w:r>
            <w:r w:rsidRPr="00D503BC">
              <w:rPr>
                <w:b/>
                <w:sz w:val="20"/>
                <w:lang w:val="lv-LV"/>
              </w:rPr>
              <w:t xml:space="preserve"> 2010. gada 30. jūnijs</w:t>
            </w:r>
          </w:p>
        </w:tc>
      </w:tr>
      <w:tr w:rsidR="00D01474" w:rsidRPr="003C421D" w14:paraId="4EDB900B" w14:textId="77777777" w:rsidTr="00D01474">
        <w:trPr>
          <w:cantSplit/>
        </w:trPr>
        <w:tc>
          <w:tcPr>
            <w:tcW w:w="1680" w:type="dxa"/>
            <w:tcBorders>
              <w:left w:val="single" w:sz="4" w:space="0" w:color="auto"/>
            </w:tcBorders>
            <w:tcMar>
              <w:top w:w="0" w:type="dxa"/>
              <w:left w:w="108" w:type="dxa"/>
              <w:bottom w:w="0" w:type="dxa"/>
              <w:right w:w="108" w:type="dxa"/>
            </w:tcMar>
          </w:tcPr>
          <w:p w14:paraId="29354F67" w14:textId="77777777" w:rsidR="002879CB" w:rsidRPr="00D503BC" w:rsidRDefault="002879CB" w:rsidP="00AF15D2">
            <w:pPr>
              <w:keepNext/>
              <w:keepLines/>
              <w:rPr>
                <w:sz w:val="20"/>
                <w:lang w:val="lv-LV"/>
              </w:rPr>
            </w:pPr>
            <w:r w:rsidRPr="00D503BC">
              <w:rPr>
                <w:sz w:val="20"/>
                <w:lang w:val="lv-LV"/>
              </w:rPr>
              <w:t>Notikumu skaits: Kopējais pacienšu skaits (%)</w:t>
            </w:r>
          </w:p>
        </w:tc>
        <w:tc>
          <w:tcPr>
            <w:tcW w:w="1576" w:type="dxa"/>
            <w:tcMar>
              <w:top w:w="0" w:type="dxa"/>
              <w:left w:w="108" w:type="dxa"/>
              <w:bottom w:w="0" w:type="dxa"/>
              <w:right w:w="108" w:type="dxa"/>
            </w:tcMar>
          </w:tcPr>
          <w:p w14:paraId="7D33DE95" w14:textId="77777777" w:rsidR="002879CB" w:rsidRPr="00D503BC" w:rsidRDefault="002879CB" w:rsidP="00AF15D2">
            <w:pPr>
              <w:keepNext/>
              <w:keepLines/>
              <w:rPr>
                <w:sz w:val="20"/>
                <w:lang w:val="lv-LV"/>
              </w:rPr>
            </w:pPr>
            <w:r w:rsidRPr="00D503BC">
              <w:rPr>
                <w:sz w:val="20"/>
                <w:lang w:val="lv-LV"/>
              </w:rPr>
              <w:t>60:136 (44)</w:t>
            </w:r>
          </w:p>
        </w:tc>
        <w:tc>
          <w:tcPr>
            <w:tcW w:w="850" w:type="dxa"/>
            <w:tcMar>
              <w:top w:w="0" w:type="dxa"/>
              <w:left w:w="108" w:type="dxa"/>
              <w:bottom w:w="0" w:type="dxa"/>
              <w:right w:w="108" w:type="dxa"/>
            </w:tcMar>
          </w:tcPr>
          <w:p w14:paraId="49EEF4DC" w14:textId="77777777" w:rsidR="002879CB" w:rsidRPr="00D503BC" w:rsidRDefault="002879CB" w:rsidP="00AF15D2">
            <w:pPr>
              <w:keepNext/>
              <w:keepLines/>
              <w:rPr>
                <w:sz w:val="20"/>
                <w:lang w:val="lv-LV"/>
              </w:rPr>
            </w:pPr>
            <w:r w:rsidRPr="00D503BC">
              <w:rPr>
                <w:sz w:val="20"/>
                <w:lang w:val="lv-LV"/>
              </w:rPr>
              <w:t>94:129 (73)</w:t>
            </w:r>
          </w:p>
        </w:tc>
        <w:tc>
          <w:tcPr>
            <w:tcW w:w="1559" w:type="dxa"/>
            <w:tcMar>
              <w:top w:w="0" w:type="dxa"/>
              <w:left w:w="108" w:type="dxa"/>
              <w:bottom w:w="0" w:type="dxa"/>
              <w:right w:w="108" w:type="dxa"/>
            </w:tcMar>
          </w:tcPr>
          <w:p w14:paraId="6F348A24" w14:textId="77777777" w:rsidR="002879CB" w:rsidRPr="00D503BC" w:rsidRDefault="002879CB" w:rsidP="00AF15D2">
            <w:pPr>
              <w:keepNext/>
              <w:keepLines/>
              <w:rPr>
                <w:sz w:val="20"/>
                <w:lang w:val="lv-LV"/>
              </w:rPr>
            </w:pPr>
            <w:r w:rsidRPr="00D503BC">
              <w:rPr>
                <w:sz w:val="20"/>
                <w:lang w:val="lv-LV"/>
              </w:rPr>
              <w:t>26:74 (35)</w:t>
            </w:r>
          </w:p>
        </w:tc>
        <w:tc>
          <w:tcPr>
            <w:tcW w:w="1134" w:type="dxa"/>
            <w:tcMar>
              <w:top w:w="0" w:type="dxa"/>
              <w:left w:w="108" w:type="dxa"/>
              <w:bottom w:w="0" w:type="dxa"/>
              <w:right w:w="108" w:type="dxa"/>
            </w:tcMar>
          </w:tcPr>
          <w:p w14:paraId="4DA46856" w14:textId="77777777" w:rsidR="002879CB" w:rsidRPr="00D503BC" w:rsidRDefault="002879CB" w:rsidP="00AF15D2">
            <w:pPr>
              <w:keepNext/>
              <w:keepLines/>
              <w:rPr>
                <w:sz w:val="20"/>
                <w:lang w:val="lv-LV"/>
              </w:rPr>
            </w:pPr>
            <w:r w:rsidRPr="00D503BC">
              <w:rPr>
                <w:sz w:val="20"/>
                <w:lang w:val="lv-LV"/>
              </w:rPr>
              <w:t>46:62 (74)</w:t>
            </w:r>
          </w:p>
        </w:tc>
        <w:tc>
          <w:tcPr>
            <w:tcW w:w="1701" w:type="dxa"/>
          </w:tcPr>
          <w:p w14:paraId="37437C64" w14:textId="77777777" w:rsidR="002879CB" w:rsidRPr="00D503BC" w:rsidRDefault="002879CB" w:rsidP="00AF15D2">
            <w:pPr>
              <w:keepNext/>
              <w:keepLines/>
              <w:rPr>
                <w:sz w:val="20"/>
                <w:lang w:val="lv-LV"/>
              </w:rPr>
            </w:pPr>
            <w:r w:rsidRPr="00D503BC">
              <w:rPr>
                <w:sz w:val="20"/>
                <w:lang w:val="lv-LV"/>
              </w:rPr>
              <w:t>32:57 (56)</w:t>
            </w:r>
          </w:p>
        </w:tc>
        <w:tc>
          <w:tcPr>
            <w:tcW w:w="1418" w:type="dxa"/>
            <w:tcBorders>
              <w:right w:val="single" w:sz="4" w:space="0" w:color="auto"/>
            </w:tcBorders>
          </w:tcPr>
          <w:p w14:paraId="3307D74E" w14:textId="77777777" w:rsidR="002879CB" w:rsidRPr="00D503BC" w:rsidRDefault="002879CB" w:rsidP="00AF15D2">
            <w:pPr>
              <w:keepNext/>
              <w:keepLines/>
              <w:rPr>
                <w:sz w:val="20"/>
                <w:lang w:val="lv-LV"/>
              </w:rPr>
            </w:pPr>
            <w:r w:rsidRPr="00D503BC">
              <w:rPr>
                <w:sz w:val="20"/>
                <w:lang w:val="lv-LV"/>
              </w:rPr>
              <w:t>44:61 (72)</w:t>
            </w:r>
          </w:p>
        </w:tc>
      </w:tr>
      <w:tr w:rsidR="00D01474" w:rsidRPr="003C421D" w14:paraId="295A57E5" w14:textId="77777777" w:rsidTr="00D01474">
        <w:trPr>
          <w:cantSplit/>
        </w:trPr>
        <w:tc>
          <w:tcPr>
            <w:tcW w:w="1680" w:type="dxa"/>
            <w:tcBorders>
              <w:left w:val="single" w:sz="4" w:space="0" w:color="auto"/>
            </w:tcBorders>
            <w:tcMar>
              <w:top w:w="0" w:type="dxa"/>
              <w:left w:w="108" w:type="dxa"/>
              <w:bottom w:w="0" w:type="dxa"/>
              <w:right w:w="108" w:type="dxa"/>
            </w:tcMar>
          </w:tcPr>
          <w:p w14:paraId="5831E57D" w14:textId="580C4DCE" w:rsidR="002879CB" w:rsidRPr="00D503BC" w:rsidRDefault="002879CB" w:rsidP="00AF15D2">
            <w:pPr>
              <w:keepNext/>
              <w:keepLines/>
              <w:rPr>
                <w:sz w:val="20"/>
                <w:lang w:val="lv-LV"/>
              </w:rPr>
            </w:pPr>
            <w:r w:rsidRPr="00D503BC">
              <w:rPr>
                <w:sz w:val="20"/>
                <w:lang w:val="lv-LV"/>
              </w:rPr>
              <w:t>Laika mediāna (mēneši) (95</w:t>
            </w:r>
            <w:r w:rsidR="002B176D">
              <w:rPr>
                <w:sz w:val="20"/>
                <w:lang w:val="lv-LV"/>
              </w:rPr>
              <w:t> </w:t>
            </w:r>
            <w:r w:rsidRPr="00D503BC">
              <w:rPr>
                <w:sz w:val="20"/>
                <w:lang w:val="lv-LV"/>
              </w:rPr>
              <w:t>% TI)</w:t>
            </w:r>
          </w:p>
        </w:tc>
        <w:tc>
          <w:tcPr>
            <w:tcW w:w="1576" w:type="dxa"/>
            <w:tcMar>
              <w:top w:w="0" w:type="dxa"/>
              <w:left w:w="108" w:type="dxa"/>
              <w:bottom w:w="0" w:type="dxa"/>
              <w:right w:w="108" w:type="dxa"/>
            </w:tcMar>
          </w:tcPr>
          <w:p w14:paraId="0D3DD10B" w14:textId="77777777" w:rsidR="002879CB" w:rsidRPr="00D503BC" w:rsidRDefault="002879CB" w:rsidP="00AF15D2">
            <w:pPr>
              <w:keepNext/>
              <w:keepLines/>
              <w:rPr>
                <w:sz w:val="20"/>
                <w:lang w:val="lv-LV"/>
              </w:rPr>
            </w:pPr>
            <w:r w:rsidRPr="00D503BC">
              <w:rPr>
                <w:sz w:val="20"/>
                <w:lang w:val="lv-LV"/>
              </w:rPr>
              <w:t>8,4</w:t>
            </w:r>
          </w:p>
          <w:p w14:paraId="1789444D" w14:textId="77777777" w:rsidR="002879CB" w:rsidRPr="00D503BC" w:rsidRDefault="002879CB" w:rsidP="00AF15D2">
            <w:pPr>
              <w:keepNext/>
              <w:keepLines/>
              <w:rPr>
                <w:sz w:val="20"/>
                <w:lang w:val="lv-LV"/>
              </w:rPr>
            </w:pPr>
            <w:r w:rsidRPr="00D503BC">
              <w:rPr>
                <w:sz w:val="20"/>
                <w:lang w:val="lv-LV"/>
              </w:rPr>
              <w:t>(7,4</w:t>
            </w:r>
            <w:r w:rsidRPr="00D503BC">
              <w:rPr>
                <w:sz w:val="20"/>
                <w:lang w:val="lv-LV"/>
              </w:rPr>
              <w:noBreakHyphen/>
              <w:t>11,5)</w:t>
            </w:r>
          </w:p>
        </w:tc>
        <w:tc>
          <w:tcPr>
            <w:tcW w:w="850" w:type="dxa"/>
            <w:tcMar>
              <w:top w:w="0" w:type="dxa"/>
              <w:left w:w="108" w:type="dxa"/>
              <w:bottom w:w="0" w:type="dxa"/>
              <w:right w:w="108" w:type="dxa"/>
            </w:tcMar>
          </w:tcPr>
          <w:p w14:paraId="080E0562" w14:textId="77777777" w:rsidR="002879CB" w:rsidRPr="00D503BC" w:rsidRDefault="002879CB" w:rsidP="00AF15D2">
            <w:pPr>
              <w:keepNext/>
              <w:keepLines/>
              <w:rPr>
                <w:sz w:val="20"/>
                <w:lang w:val="lv-LV"/>
              </w:rPr>
            </w:pPr>
            <w:r w:rsidRPr="00D503BC">
              <w:rPr>
                <w:sz w:val="20"/>
                <w:lang w:val="lv-LV"/>
              </w:rPr>
              <w:t>4,8</w:t>
            </w:r>
          </w:p>
          <w:p w14:paraId="1CF1380D" w14:textId="77777777" w:rsidR="002879CB" w:rsidRPr="00D503BC" w:rsidRDefault="002879CB" w:rsidP="00AF15D2">
            <w:pPr>
              <w:keepNext/>
              <w:keepLines/>
              <w:rPr>
                <w:sz w:val="20"/>
                <w:lang w:val="lv-LV"/>
              </w:rPr>
            </w:pPr>
            <w:r w:rsidRPr="00D503BC">
              <w:rPr>
                <w:sz w:val="20"/>
                <w:lang w:val="lv-LV"/>
              </w:rPr>
              <w:t>(4,0</w:t>
            </w:r>
            <w:r w:rsidRPr="00D503BC">
              <w:rPr>
                <w:sz w:val="20"/>
                <w:lang w:val="lv-LV"/>
              </w:rPr>
              <w:noBreakHyphen/>
              <w:t>5,5)</w:t>
            </w:r>
          </w:p>
        </w:tc>
        <w:tc>
          <w:tcPr>
            <w:tcW w:w="1559" w:type="dxa"/>
            <w:tcMar>
              <w:top w:w="0" w:type="dxa"/>
              <w:left w:w="108" w:type="dxa"/>
              <w:bottom w:w="0" w:type="dxa"/>
              <w:right w:w="108" w:type="dxa"/>
            </w:tcMar>
          </w:tcPr>
          <w:p w14:paraId="6D000E15" w14:textId="77777777" w:rsidR="002879CB" w:rsidRPr="00D503BC" w:rsidRDefault="002879CB" w:rsidP="00AF15D2">
            <w:pPr>
              <w:keepNext/>
              <w:keepLines/>
              <w:rPr>
                <w:sz w:val="20"/>
                <w:lang w:val="lv-LV"/>
              </w:rPr>
            </w:pPr>
            <w:r w:rsidRPr="00D503BC">
              <w:rPr>
                <w:sz w:val="20"/>
                <w:lang w:val="lv-LV"/>
              </w:rPr>
              <w:t xml:space="preserve">11,2 </w:t>
            </w:r>
          </w:p>
          <w:p w14:paraId="362920C8" w14:textId="77777777" w:rsidR="002879CB" w:rsidRPr="00D503BC" w:rsidRDefault="002879CB" w:rsidP="00AF15D2">
            <w:pPr>
              <w:keepNext/>
              <w:keepLines/>
              <w:rPr>
                <w:sz w:val="20"/>
                <w:lang w:val="lv-LV"/>
              </w:rPr>
            </w:pPr>
            <w:r w:rsidRPr="00D503BC">
              <w:rPr>
                <w:sz w:val="20"/>
                <w:lang w:val="lv-LV"/>
              </w:rPr>
              <w:t>(8,3</w:t>
            </w:r>
            <w:r w:rsidRPr="00D503BC">
              <w:rPr>
                <w:sz w:val="20"/>
                <w:lang w:val="lv-LV"/>
              </w:rPr>
              <w:noBreakHyphen/>
              <w:t>NS)</w:t>
            </w:r>
          </w:p>
        </w:tc>
        <w:tc>
          <w:tcPr>
            <w:tcW w:w="1134" w:type="dxa"/>
            <w:tcMar>
              <w:top w:w="0" w:type="dxa"/>
              <w:left w:w="108" w:type="dxa"/>
              <w:bottom w:w="0" w:type="dxa"/>
              <w:right w:w="108" w:type="dxa"/>
            </w:tcMar>
          </w:tcPr>
          <w:p w14:paraId="62DB7AE3" w14:textId="77777777" w:rsidR="002879CB" w:rsidRPr="00D503BC" w:rsidRDefault="002879CB" w:rsidP="00AF15D2">
            <w:pPr>
              <w:keepNext/>
              <w:keepLines/>
              <w:rPr>
                <w:sz w:val="20"/>
                <w:lang w:val="lv-LV"/>
              </w:rPr>
            </w:pPr>
            <w:r w:rsidRPr="00D503BC">
              <w:rPr>
                <w:sz w:val="20"/>
                <w:lang w:val="lv-LV"/>
              </w:rPr>
              <w:t xml:space="preserve">4,3 </w:t>
            </w:r>
          </w:p>
          <w:p w14:paraId="19063554" w14:textId="77777777" w:rsidR="002879CB" w:rsidRPr="00D503BC" w:rsidRDefault="002879CB" w:rsidP="00AF15D2">
            <w:pPr>
              <w:keepNext/>
              <w:keepLines/>
              <w:rPr>
                <w:sz w:val="20"/>
                <w:lang w:val="lv-LV"/>
              </w:rPr>
            </w:pPr>
            <w:r w:rsidRPr="00D503BC">
              <w:rPr>
                <w:sz w:val="20"/>
                <w:lang w:val="lv-LV"/>
              </w:rPr>
              <w:t>(3,0</w:t>
            </w:r>
            <w:r w:rsidRPr="00D503BC">
              <w:rPr>
                <w:sz w:val="20"/>
                <w:lang w:val="lv-LV"/>
              </w:rPr>
              <w:noBreakHyphen/>
              <w:t>5,4)</w:t>
            </w:r>
          </w:p>
        </w:tc>
        <w:tc>
          <w:tcPr>
            <w:tcW w:w="1701" w:type="dxa"/>
          </w:tcPr>
          <w:p w14:paraId="1E388958" w14:textId="77777777" w:rsidR="002879CB" w:rsidRPr="00D503BC" w:rsidRDefault="002879CB" w:rsidP="00AF15D2">
            <w:pPr>
              <w:keepNext/>
              <w:keepLines/>
              <w:rPr>
                <w:sz w:val="20"/>
                <w:lang w:val="lv-LV"/>
              </w:rPr>
            </w:pPr>
            <w:r w:rsidRPr="00D503BC">
              <w:rPr>
                <w:sz w:val="20"/>
                <w:lang w:val="lv-LV"/>
              </w:rPr>
              <w:t>7,4</w:t>
            </w:r>
          </w:p>
          <w:p w14:paraId="79F9C6CA" w14:textId="77777777" w:rsidR="002879CB" w:rsidRPr="00D503BC" w:rsidRDefault="002879CB" w:rsidP="00AF15D2">
            <w:pPr>
              <w:keepNext/>
              <w:keepLines/>
              <w:rPr>
                <w:sz w:val="20"/>
                <w:lang w:val="lv-LV"/>
              </w:rPr>
            </w:pPr>
            <w:r w:rsidRPr="00D503BC">
              <w:rPr>
                <w:sz w:val="20"/>
                <w:lang w:val="lv-LV"/>
              </w:rPr>
              <w:t>(5,5</w:t>
            </w:r>
            <w:r w:rsidRPr="00D503BC">
              <w:rPr>
                <w:sz w:val="20"/>
                <w:lang w:val="lv-LV"/>
              </w:rPr>
              <w:noBreakHyphen/>
              <w:t>10,3)</w:t>
            </w:r>
          </w:p>
        </w:tc>
        <w:tc>
          <w:tcPr>
            <w:tcW w:w="1418" w:type="dxa"/>
            <w:tcBorders>
              <w:right w:val="single" w:sz="4" w:space="0" w:color="auto"/>
            </w:tcBorders>
          </w:tcPr>
          <w:p w14:paraId="7E4C1AB5" w14:textId="77777777" w:rsidR="002879CB" w:rsidRPr="00D503BC" w:rsidRDefault="002879CB" w:rsidP="00AF15D2">
            <w:pPr>
              <w:keepNext/>
              <w:keepLines/>
              <w:rPr>
                <w:sz w:val="20"/>
                <w:lang w:val="lv-LV"/>
              </w:rPr>
            </w:pPr>
            <w:r w:rsidRPr="00D503BC">
              <w:rPr>
                <w:sz w:val="20"/>
                <w:lang w:val="lv-LV"/>
              </w:rPr>
              <w:t>5,5</w:t>
            </w:r>
          </w:p>
          <w:p w14:paraId="48A97E2D" w14:textId="77777777" w:rsidR="002879CB" w:rsidRPr="00D503BC" w:rsidRDefault="002879CB" w:rsidP="00AF15D2">
            <w:pPr>
              <w:keepNext/>
              <w:keepLines/>
              <w:rPr>
                <w:sz w:val="20"/>
                <w:lang w:val="lv-LV"/>
              </w:rPr>
            </w:pPr>
            <w:r w:rsidRPr="00D503BC">
              <w:rPr>
                <w:sz w:val="20"/>
                <w:lang w:val="lv-LV"/>
              </w:rPr>
              <w:t>(3,7</w:t>
            </w:r>
            <w:r w:rsidRPr="00D503BC">
              <w:rPr>
                <w:sz w:val="20"/>
                <w:lang w:val="lv-LV"/>
              </w:rPr>
              <w:noBreakHyphen/>
              <w:t>5,6)</w:t>
            </w:r>
          </w:p>
        </w:tc>
      </w:tr>
      <w:tr w:rsidR="002879CB" w:rsidRPr="003C421D" w14:paraId="7642734C" w14:textId="77777777" w:rsidTr="00D503BC">
        <w:trPr>
          <w:cantSplit/>
        </w:trPr>
        <w:tc>
          <w:tcPr>
            <w:tcW w:w="1680" w:type="dxa"/>
            <w:tcBorders>
              <w:left w:val="single" w:sz="4" w:space="0" w:color="auto"/>
            </w:tcBorders>
            <w:tcMar>
              <w:top w:w="0" w:type="dxa"/>
              <w:left w:w="108" w:type="dxa"/>
              <w:bottom w:w="0" w:type="dxa"/>
              <w:right w:w="108" w:type="dxa"/>
            </w:tcMar>
          </w:tcPr>
          <w:p w14:paraId="09EAB3FA" w14:textId="6B11BFD6" w:rsidR="002879CB" w:rsidRPr="00D503BC" w:rsidRDefault="0000572E" w:rsidP="00AF15D2">
            <w:pPr>
              <w:keepNext/>
              <w:keepLines/>
              <w:rPr>
                <w:sz w:val="20"/>
                <w:lang w:val="lv-LV"/>
              </w:rPr>
            </w:pPr>
            <w:r w:rsidRPr="00D503BC">
              <w:rPr>
                <w:sz w:val="20"/>
                <w:lang w:val="lv-LV"/>
              </w:rPr>
              <w:t xml:space="preserve">RA </w:t>
            </w:r>
            <w:r w:rsidR="002879CB" w:rsidRPr="00D503BC">
              <w:rPr>
                <w:sz w:val="20"/>
                <w:lang w:val="lv-LV"/>
              </w:rPr>
              <w:t>(95</w:t>
            </w:r>
            <w:r w:rsidR="002B176D">
              <w:rPr>
                <w:sz w:val="20"/>
                <w:lang w:val="lv-LV"/>
              </w:rPr>
              <w:t> </w:t>
            </w:r>
            <w:r w:rsidR="002879CB" w:rsidRPr="00D503BC">
              <w:rPr>
                <w:sz w:val="20"/>
                <w:lang w:val="lv-LV"/>
              </w:rPr>
              <w:t xml:space="preserve">% TI) </w:t>
            </w:r>
            <w:r w:rsidR="002879CB" w:rsidRPr="00D503BC">
              <w:rPr>
                <w:sz w:val="20"/>
                <w:vertAlign w:val="superscript"/>
                <w:lang w:val="lv-LV"/>
              </w:rPr>
              <w:t>b</w:t>
            </w:r>
          </w:p>
        </w:tc>
        <w:tc>
          <w:tcPr>
            <w:tcW w:w="2426" w:type="dxa"/>
            <w:gridSpan w:val="2"/>
            <w:tcMar>
              <w:top w:w="0" w:type="dxa"/>
              <w:left w:w="108" w:type="dxa"/>
              <w:bottom w:w="0" w:type="dxa"/>
              <w:right w:w="108" w:type="dxa"/>
            </w:tcMar>
          </w:tcPr>
          <w:p w14:paraId="0C0731C0" w14:textId="77777777" w:rsidR="002879CB" w:rsidRPr="00D503BC" w:rsidRDefault="002879CB" w:rsidP="00AF15D2">
            <w:pPr>
              <w:keepNext/>
              <w:keepLines/>
              <w:rPr>
                <w:sz w:val="20"/>
                <w:lang w:val="lv-LV"/>
              </w:rPr>
            </w:pPr>
            <w:r w:rsidRPr="00D503BC">
              <w:rPr>
                <w:sz w:val="20"/>
                <w:lang w:val="lv-LV"/>
              </w:rPr>
              <w:t>0,35 (0,25</w:t>
            </w:r>
            <w:r w:rsidRPr="00D503BC">
              <w:rPr>
                <w:sz w:val="20"/>
                <w:lang w:val="lv-LV"/>
              </w:rPr>
              <w:noBreakHyphen/>
              <w:t>0,49)</w:t>
            </w:r>
          </w:p>
        </w:tc>
        <w:tc>
          <w:tcPr>
            <w:tcW w:w="2693" w:type="dxa"/>
            <w:gridSpan w:val="2"/>
            <w:tcMar>
              <w:top w:w="0" w:type="dxa"/>
              <w:left w:w="108" w:type="dxa"/>
              <w:bottom w:w="0" w:type="dxa"/>
              <w:right w:w="108" w:type="dxa"/>
            </w:tcMar>
          </w:tcPr>
          <w:p w14:paraId="0B0C4182" w14:textId="77777777" w:rsidR="002879CB" w:rsidRPr="00D503BC" w:rsidRDefault="002879CB" w:rsidP="00AF15D2">
            <w:pPr>
              <w:keepNext/>
              <w:keepLines/>
              <w:rPr>
                <w:sz w:val="20"/>
                <w:lang w:val="lv-LV"/>
              </w:rPr>
            </w:pPr>
            <w:r w:rsidRPr="00D503BC">
              <w:rPr>
                <w:sz w:val="20"/>
                <w:lang w:val="lv-LV"/>
              </w:rPr>
              <w:t>0,18 (0,10–0,31)</w:t>
            </w:r>
          </w:p>
        </w:tc>
        <w:tc>
          <w:tcPr>
            <w:tcW w:w="3119" w:type="dxa"/>
            <w:gridSpan w:val="2"/>
            <w:tcBorders>
              <w:right w:val="single" w:sz="4" w:space="0" w:color="auto"/>
            </w:tcBorders>
          </w:tcPr>
          <w:p w14:paraId="7039D8E3" w14:textId="77777777" w:rsidR="002879CB" w:rsidRPr="00D503BC" w:rsidRDefault="002879CB" w:rsidP="00AF15D2">
            <w:pPr>
              <w:keepNext/>
              <w:keepLines/>
              <w:rPr>
                <w:sz w:val="20"/>
                <w:lang w:val="lv-LV"/>
              </w:rPr>
            </w:pPr>
            <w:r w:rsidRPr="00D503BC">
              <w:rPr>
                <w:sz w:val="20"/>
                <w:lang w:val="lv-LV"/>
              </w:rPr>
              <w:t>0,54 (0,34</w:t>
            </w:r>
            <w:r w:rsidRPr="00D503BC">
              <w:rPr>
                <w:sz w:val="20"/>
                <w:lang w:val="lv-LV"/>
              </w:rPr>
              <w:noBreakHyphen/>
              <w:t>0,85)</w:t>
            </w:r>
          </w:p>
        </w:tc>
      </w:tr>
      <w:tr w:rsidR="002879CB" w:rsidRPr="003C421D" w14:paraId="7896B0D6" w14:textId="77777777" w:rsidTr="00D503BC">
        <w:trPr>
          <w:cantSplit/>
        </w:trPr>
        <w:tc>
          <w:tcPr>
            <w:tcW w:w="1680" w:type="dxa"/>
            <w:tcBorders>
              <w:left w:val="single" w:sz="4" w:space="0" w:color="auto"/>
            </w:tcBorders>
            <w:tcMar>
              <w:top w:w="0" w:type="dxa"/>
              <w:left w:w="108" w:type="dxa"/>
              <w:bottom w:w="0" w:type="dxa"/>
              <w:right w:w="108" w:type="dxa"/>
            </w:tcMar>
          </w:tcPr>
          <w:p w14:paraId="6E4E2E1B" w14:textId="77777777" w:rsidR="002879CB" w:rsidRPr="00D503BC" w:rsidRDefault="002879CB" w:rsidP="00AF15D2">
            <w:pPr>
              <w:keepNext/>
              <w:keepLines/>
              <w:rPr>
                <w:sz w:val="20"/>
                <w:lang w:val="lv-LV"/>
              </w:rPr>
            </w:pPr>
            <w:r w:rsidRPr="00D503BC">
              <w:rPr>
                <w:sz w:val="20"/>
                <w:lang w:val="lv-LV"/>
              </w:rPr>
              <w:t xml:space="preserve">P vērtība (divpusējā) </w:t>
            </w:r>
          </w:p>
        </w:tc>
        <w:tc>
          <w:tcPr>
            <w:tcW w:w="2426" w:type="dxa"/>
            <w:gridSpan w:val="2"/>
            <w:tcMar>
              <w:top w:w="0" w:type="dxa"/>
              <w:left w:w="108" w:type="dxa"/>
              <w:bottom w:w="0" w:type="dxa"/>
              <w:right w:w="108" w:type="dxa"/>
            </w:tcMar>
          </w:tcPr>
          <w:p w14:paraId="484BB99E" w14:textId="77777777" w:rsidR="002879CB" w:rsidRPr="00D503BC" w:rsidRDefault="002879CB" w:rsidP="00AF15D2">
            <w:pPr>
              <w:keepNext/>
              <w:keepLines/>
              <w:rPr>
                <w:sz w:val="20"/>
                <w:lang w:val="lv-LV"/>
              </w:rPr>
            </w:pPr>
            <w:r w:rsidRPr="00D503BC">
              <w:rPr>
                <w:sz w:val="20"/>
                <w:lang w:val="lv-LV"/>
              </w:rPr>
              <w:t>p&lt;0,00001</w:t>
            </w:r>
          </w:p>
        </w:tc>
        <w:tc>
          <w:tcPr>
            <w:tcW w:w="2693" w:type="dxa"/>
            <w:gridSpan w:val="2"/>
            <w:tcMar>
              <w:top w:w="0" w:type="dxa"/>
              <w:left w:w="108" w:type="dxa"/>
              <w:bottom w:w="0" w:type="dxa"/>
              <w:right w:w="108" w:type="dxa"/>
            </w:tcMar>
          </w:tcPr>
          <w:p w14:paraId="1C1CCD53" w14:textId="77777777" w:rsidR="002879CB" w:rsidRPr="00D503BC" w:rsidRDefault="002879CB" w:rsidP="00AF15D2">
            <w:pPr>
              <w:keepNext/>
              <w:keepLines/>
              <w:rPr>
                <w:sz w:val="20"/>
                <w:lang w:val="lv-LV"/>
              </w:rPr>
            </w:pPr>
            <w:r w:rsidRPr="00D503BC">
              <w:rPr>
                <w:sz w:val="20"/>
                <w:lang w:val="lv-LV"/>
              </w:rPr>
              <w:t>p&lt;0,00001</w:t>
            </w:r>
          </w:p>
        </w:tc>
        <w:tc>
          <w:tcPr>
            <w:tcW w:w="3119" w:type="dxa"/>
            <w:gridSpan w:val="2"/>
            <w:tcBorders>
              <w:right w:val="single" w:sz="4" w:space="0" w:color="auto"/>
            </w:tcBorders>
          </w:tcPr>
          <w:p w14:paraId="17FDA459" w14:textId="77777777" w:rsidR="002879CB" w:rsidRPr="00D503BC" w:rsidRDefault="002879CB" w:rsidP="00AF15D2">
            <w:pPr>
              <w:keepNext/>
              <w:keepLines/>
              <w:rPr>
                <w:sz w:val="20"/>
                <w:lang w:val="lv-LV"/>
              </w:rPr>
            </w:pPr>
            <w:r w:rsidRPr="00D503BC">
              <w:rPr>
                <w:sz w:val="20"/>
                <w:lang w:val="lv-LV"/>
              </w:rPr>
              <w:t>p=0,00745</w:t>
            </w:r>
          </w:p>
        </w:tc>
      </w:tr>
      <w:tr w:rsidR="00AB20BA" w:rsidRPr="003C421D" w14:paraId="43D873E1" w14:textId="77777777" w:rsidTr="00D503BC">
        <w:trPr>
          <w:cantSplit/>
        </w:trPr>
        <w:tc>
          <w:tcPr>
            <w:tcW w:w="1680" w:type="dxa"/>
            <w:tcBorders>
              <w:left w:val="single" w:sz="4" w:space="0" w:color="auto"/>
              <w:bottom w:val="single" w:sz="8" w:space="0" w:color="auto"/>
            </w:tcBorders>
            <w:tcMar>
              <w:top w:w="0" w:type="dxa"/>
              <w:left w:w="108" w:type="dxa"/>
              <w:bottom w:w="0" w:type="dxa"/>
              <w:right w:w="108" w:type="dxa"/>
            </w:tcMar>
          </w:tcPr>
          <w:p w14:paraId="480AFF06" w14:textId="77777777" w:rsidR="00AB20BA" w:rsidRPr="00D503BC" w:rsidRDefault="00AB20BA" w:rsidP="00AF15D2">
            <w:pPr>
              <w:keepNext/>
              <w:keepLines/>
              <w:rPr>
                <w:sz w:val="20"/>
                <w:lang w:val="lv-LV"/>
              </w:rPr>
            </w:pPr>
          </w:p>
        </w:tc>
        <w:tc>
          <w:tcPr>
            <w:tcW w:w="2426" w:type="dxa"/>
            <w:gridSpan w:val="2"/>
            <w:tcBorders>
              <w:bottom w:val="single" w:sz="8" w:space="0" w:color="auto"/>
            </w:tcBorders>
            <w:tcMar>
              <w:top w:w="0" w:type="dxa"/>
              <w:left w:w="108" w:type="dxa"/>
              <w:bottom w:w="0" w:type="dxa"/>
              <w:right w:w="108" w:type="dxa"/>
            </w:tcMar>
          </w:tcPr>
          <w:p w14:paraId="68E657A1" w14:textId="77777777" w:rsidR="00AB20BA" w:rsidRPr="00D503BC" w:rsidRDefault="00AB20BA" w:rsidP="00AF15D2">
            <w:pPr>
              <w:keepNext/>
              <w:keepLines/>
              <w:rPr>
                <w:sz w:val="20"/>
                <w:lang w:val="lv-LV"/>
              </w:rPr>
            </w:pPr>
          </w:p>
        </w:tc>
        <w:tc>
          <w:tcPr>
            <w:tcW w:w="2693" w:type="dxa"/>
            <w:gridSpan w:val="2"/>
            <w:tcBorders>
              <w:bottom w:val="single" w:sz="8" w:space="0" w:color="auto"/>
            </w:tcBorders>
            <w:tcMar>
              <w:top w:w="0" w:type="dxa"/>
              <w:left w:w="108" w:type="dxa"/>
              <w:bottom w:w="0" w:type="dxa"/>
              <w:right w:w="108" w:type="dxa"/>
            </w:tcMar>
          </w:tcPr>
          <w:p w14:paraId="67BC9C25" w14:textId="77777777" w:rsidR="00AB20BA" w:rsidRPr="00D503BC" w:rsidRDefault="00AB20BA" w:rsidP="00AF15D2">
            <w:pPr>
              <w:keepNext/>
              <w:keepLines/>
              <w:rPr>
                <w:sz w:val="20"/>
                <w:lang w:val="lv-LV"/>
              </w:rPr>
            </w:pPr>
          </w:p>
        </w:tc>
        <w:tc>
          <w:tcPr>
            <w:tcW w:w="3119" w:type="dxa"/>
            <w:gridSpan w:val="2"/>
            <w:tcBorders>
              <w:bottom w:val="single" w:sz="8" w:space="0" w:color="auto"/>
              <w:right w:val="single" w:sz="4" w:space="0" w:color="auto"/>
            </w:tcBorders>
          </w:tcPr>
          <w:p w14:paraId="49BF1D6B" w14:textId="77777777" w:rsidR="00AB20BA" w:rsidRPr="00D503BC" w:rsidRDefault="00AB20BA" w:rsidP="00AF15D2">
            <w:pPr>
              <w:keepNext/>
              <w:keepLines/>
              <w:rPr>
                <w:sz w:val="20"/>
                <w:lang w:val="lv-LV"/>
              </w:rPr>
            </w:pPr>
          </w:p>
        </w:tc>
      </w:tr>
    </w:tbl>
    <w:p w14:paraId="61E248B1" w14:textId="77777777" w:rsidR="002879CB" w:rsidRPr="003674C5" w:rsidRDefault="002879CB" w:rsidP="00D503BC">
      <w:pPr>
        <w:keepNext/>
        <w:keepLines/>
        <w:tabs>
          <w:tab w:val="clear" w:pos="567"/>
        </w:tabs>
        <w:ind w:left="426" w:hanging="426"/>
        <w:rPr>
          <w:sz w:val="18"/>
          <w:szCs w:val="18"/>
          <w:lang w:val="lv-LV"/>
        </w:rPr>
      </w:pPr>
      <w:r w:rsidRPr="003674C5">
        <w:rPr>
          <w:sz w:val="18"/>
          <w:vertAlign w:val="superscript"/>
          <w:lang w:val="lv-LV"/>
        </w:rPr>
        <w:t>a</w:t>
      </w:r>
      <w:r w:rsidRPr="003674C5">
        <w:rPr>
          <w:sz w:val="20"/>
          <w:lang w:val="lv-LV"/>
        </w:rPr>
        <w:tab/>
      </w:r>
      <w:r w:rsidR="00833F8D">
        <w:rPr>
          <w:sz w:val="18"/>
          <w:lang w:val="lv-LV"/>
        </w:rPr>
        <w:t>P</w:t>
      </w:r>
      <w:r w:rsidRPr="003674C5">
        <w:rPr>
          <w:sz w:val="18"/>
          <w:lang w:val="lv-LV"/>
        </w:rPr>
        <w:t xml:space="preserve">acientes </w:t>
      </w:r>
      <w:r w:rsidR="00833F8D">
        <w:rPr>
          <w:sz w:val="18"/>
          <w:lang w:val="lv-LV"/>
        </w:rPr>
        <w:t>ir iedalītas</w:t>
      </w:r>
      <w:r w:rsidR="00833F8D" w:rsidRPr="003674C5">
        <w:rPr>
          <w:sz w:val="18"/>
          <w:lang w:val="lv-LV"/>
        </w:rPr>
        <w:t xml:space="preserve"> </w:t>
      </w:r>
      <w:r w:rsidRPr="003674C5">
        <w:rPr>
          <w:sz w:val="18"/>
          <w:lang w:val="lv-LV"/>
        </w:rPr>
        <w:t>šād</w:t>
      </w:r>
      <w:r w:rsidR="00833F8D">
        <w:rPr>
          <w:sz w:val="18"/>
          <w:lang w:val="lv-LV"/>
        </w:rPr>
        <w:t>ā</w:t>
      </w:r>
      <w:r w:rsidRPr="003674C5">
        <w:rPr>
          <w:sz w:val="18"/>
          <w:lang w:val="lv-LV"/>
        </w:rPr>
        <w:t>s apakšgrup</w:t>
      </w:r>
      <w:r w:rsidR="00833F8D">
        <w:rPr>
          <w:sz w:val="18"/>
          <w:lang w:val="lv-LV"/>
        </w:rPr>
        <w:t>ā</w:t>
      </w:r>
      <w:r w:rsidRPr="003674C5">
        <w:rPr>
          <w:sz w:val="18"/>
          <w:lang w:val="lv-LV"/>
        </w:rPr>
        <w:t xml:space="preserve">s: </w:t>
      </w:r>
      <w:r w:rsidRPr="003674C5">
        <w:rPr>
          <w:i/>
          <w:sz w:val="18"/>
          <w:lang w:val="lv-LV"/>
        </w:rPr>
        <w:t>BRCA</w:t>
      </w:r>
      <w:r w:rsidR="00686903">
        <w:rPr>
          <w:i/>
          <w:sz w:val="18"/>
          <w:lang w:val="lv-LV"/>
        </w:rPr>
        <w:t>1/2</w:t>
      </w:r>
      <w:r w:rsidRPr="003674C5">
        <w:rPr>
          <w:sz w:val="18"/>
          <w:lang w:val="lv-LV"/>
        </w:rPr>
        <w:t xml:space="preserve"> mutācija, </w:t>
      </w:r>
      <w:r w:rsidRPr="003674C5">
        <w:rPr>
          <w:i/>
          <w:sz w:val="18"/>
          <w:lang w:val="lv-LV"/>
        </w:rPr>
        <w:t>BRCA</w:t>
      </w:r>
      <w:r w:rsidR="00686903">
        <w:rPr>
          <w:i/>
          <w:sz w:val="18"/>
          <w:lang w:val="lv-LV"/>
        </w:rPr>
        <w:t>1/2</w:t>
      </w:r>
      <w:r w:rsidRPr="003674C5">
        <w:rPr>
          <w:i/>
          <w:sz w:val="18"/>
          <w:lang w:val="lv-LV"/>
        </w:rPr>
        <w:t>wt</w:t>
      </w:r>
      <w:r w:rsidRPr="003674C5">
        <w:rPr>
          <w:sz w:val="18"/>
          <w:lang w:val="lv-LV"/>
        </w:rPr>
        <w:t xml:space="preserve">/VUS un </w:t>
      </w:r>
      <w:r w:rsidR="0000572E" w:rsidRPr="003674C5">
        <w:rPr>
          <w:sz w:val="18"/>
          <w:lang w:val="lv-LV"/>
        </w:rPr>
        <w:t xml:space="preserve">nezināms </w:t>
      </w:r>
      <w:r w:rsidRPr="003674C5">
        <w:rPr>
          <w:i/>
          <w:sz w:val="18"/>
          <w:lang w:val="lv-LV"/>
        </w:rPr>
        <w:t>BRCA</w:t>
      </w:r>
      <w:r w:rsidR="00686903">
        <w:rPr>
          <w:i/>
          <w:sz w:val="18"/>
          <w:lang w:val="lv-LV"/>
        </w:rPr>
        <w:t>1/2</w:t>
      </w:r>
      <w:r w:rsidRPr="003674C5">
        <w:rPr>
          <w:sz w:val="18"/>
          <w:lang w:val="lv-LV"/>
        </w:rPr>
        <w:t xml:space="preserve"> statuss (11 pacientes ar nezināmu statusu, </w:t>
      </w:r>
      <w:r w:rsidR="0000572E" w:rsidRPr="003674C5">
        <w:rPr>
          <w:sz w:val="18"/>
          <w:lang w:val="lv-LV"/>
        </w:rPr>
        <w:t>tabulā nav parādīt</w:t>
      </w:r>
      <w:r w:rsidR="0000572E">
        <w:rPr>
          <w:sz w:val="18"/>
          <w:lang w:val="lv-LV"/>
        </w:rPr>
        <w:t>as kā atsevišķa apakšgrupa</w:t>
      </w:r>
      <w:r w:rsidRPr="003674C5">
        <w:rPr>
          <w:sz w:val="18"/>
          <w:lang w:val="lv-LV"/>
        </w:rPr>
        <w:t xml:space="preserve">). </w:t>
      </w:r>
    </w:p>
    <w:p w14:paraId="410B92DB" w14:textId="77777777" w:rsidR="002879CB" w:rsidRPr="003674C5" w:rsidRDefault="002879CB" w:rsidP="00D503BC">
      <w:pPr>
        <w:keepNext/>
        <w:keepLines/>
        <w:tabs>
          <w:tab w:val="clear" w:pos="567"/>
        </w:tabs>
        <w:ind w:left="426" w:hanging="426"/>
        <w:rPr>
          <w:sz w:val="20"/>
          <w:lang w:val="lv-LV"/>
        </w:rPr>
      </w:pPr>
      <w:r w:rsidRPr="003674C5">
        <w:rPr>
          <w:sz w:val="18"/>
          <w:vertAlign w:val="superscript"/>
          <w:lang w:val="lv-LV"/>
        </w:rPr>
        <w:t>b</w:t>
      </w:r>
      <w:r w:rsidRPr="003674C5">
        <w:rPr>
          <w:sz w:val="20"/>
          <w:lang w:val="lv-LV"/>
        </w:rPr>
        <w:tab/>
      </w:r>
      <w:r w:rsidR="0000572E">
        <w:rPr>
          <w:sz w:val="18"/>
          <w:lang w:val="lv-LV"/>
        </w:rPr>
        <w:t>RA – risku attiecība (</w:t>
      </w:r>
      <w:r w:rsidR="0000572E">
        <w:rPr>
          <w:i/>
          <w:sz w:val="18"/>
          <w:lang w:val="lv-LV"/>
        </w:rPr>
        <w:t>hazard ratio</w:t>
      </w:r>
      <w:r w:rsidR="0000572E">
        <w:rPr>
          <w:sz w:val="18"/>
          <w:lang w:val="lv-LV"/>
        </w:rPr>
        <w:t xml:space="preserve">). </w:t>
      </w:r>
      <w:r w:rsidRPr="003674C5">
        <w:rPr>
          <w:sz w:val="18"/>
          <w:lang w:val="lv-LV"/>
        </w:rPr>
        <w:t>Vērtība &lt;1 liecina par olapariba</w:t>
      </w:r>
      <w:r w:rsidR="008C6EC3">
        <w:rPr>
          <w:sz w:val="18"/>
          <w:lang w:val="lv-LV"/>
        </w:rPr>
        <w:t xml:space="preserve"> pārākumu</w:t>
      </w:r>
      <w:r w:rsidRPr="003674C5">
        <w:rPr>
          <w:sz w:val="18"/>
          <w:lang w:val="lv-LV"/>
        </w:rPr>
        <w:t xml:space="preserve">. Analīzi veica, izmantojot Cox </w:t>
      </w:r>
      <w:r w:rsidR="0000572E" w:rsidRPr="003674C5">
        <w:rPr>
          <w:sz w:val="18"/>
          <w:lang w:val="lv-LV"/>
        </w:rPr>
        <w:t>proporcionāl</w:t>
      </w:r>
      <w:r w:rsidR="0000572E">
        <w:rPr>
          <w:sz w:val="18"/>
          <w:lang w:val="lv-LV"/>
        </w:rPr>
        <w:t>o</w:t>
      </w:r>
      <w:r w:rsidR="0000572E" w:rsidRPr="003674C5">
        <w:rPr>
          <w:sz w:val="18"/>
          <w:lang w:val="lv-LV"/>
        </w:rPr>
        <w:t xml:space="preserve"> risk</w:t>
      </w:r>
      <w:r w:rsidR="0000572E">
        <w:rPr>
          <w:sz w:val="18"/>
          <w:lang w:val="lv-LV"/>
        </w:rPr>
        <w:t>u</w:t>
      </w:r>
      <w:r w:rsidR="0000572E" w:rsidRPr="003674C5">
        <w:rPr>
          <w:sz w:val="18"/>
          <w:lang w:val="lv-LV"/>
        </w:rPr>
        <w:t xml:space="preserve"> </w:t>
      </w:r>
      <w:r w:rsidRPr="003674C5">
        <w:rPr>
          <w:sz w:val="18"/>
          <w:lang w:val="lv-LV"/>
        </w:rPr>
        <w:t>modeli ar</w:t>
      </w:r>
      <w:r w:rsidR="0000572E">
        <w:rPr>
          <w:sz w:val="18"/>
          <w:lang w:val="lv-LV"/>
        </w:rPr>
        <w:t xml:space="preserve"> šādiem</w:t>
      </w:r>
      <w:r w:rsidRPr="003674C5">
        <w:rPr>
          <w:sz w:val="18"/>
          <w:lang w:val="lv-LV"/>
        </w:rPr>
        <w:t xml:space="preserve"> faktoriem</w:t>
      </w:r>
      <w:r w:rsidR="00E37D7F">
        <w:rPr>
          <w:sz w:val="18"/>
          <w:lang w:val="lv-LV"/>
        </w:rPr>
        <w:t>:</w:t>
      </w:r>
      <w:r w:rsidRPr="003674C5">
        <w:rPr>
          <w:sz w:val="18"/>
          <w:lang w:val="lv-LV"/>
        </w:rPr>
        <w:t xml:space="preserve"> </w:t>
      </w:r>
      <w:r w:rsidR="00E37D7F" w:rsidRPr="003674C5">
        <w:rPr>
          <w:sz w:val="18"/>
          <w:lang w:val="lv-LV"/>
        </w:rPr>
        <w:t>ārstēšan</w:t>
      </w:r>
      <w:r w:rsidR="00E37D7F">
        <w:rPr>
          <w:sz w:val="18"/>
          <w:lang w:val="lv-LV"/>
        </w:rPr>
        <w:t>a</w:t>
      </w:r>
      <w:r w:rsidRPr="003674C5">
        <w:rPr>
          <w:sz w:val="18"/>
          <w:lang w:val="lv-LV"/>
        </w:rPr>
        <w:t>, etnisk</w:t>
      </w:r>
      <w:r w:rsidR="00E37D7F">
        <w:rPr>
          <w:sz w:val="18"/>
          <w:lang w:val="lv-LV"/>
        </w:rPr>
        <w:t>ā izcelsme</w:t>
      </w:r>
      <w:r w:rsidRPr="003674C5">
        <w:rPr>
          <w:sz w:val="18"/>
          <w:lang w:val="lv-LV"/>
        </w:rPr>
        <w:t xml:space="preserve">, </w:t>
      </w:r>
      <w:r w:rsidR="00E37D7F" w:rsidRPr="003674C5">
        <w:rPr>
          <w:sz w:val="18"/>
          <w:lang w:val="lv-LV"/>
        </w:rPr>
        <w:t>jutīgum</w:t>
      </w:r>
      <w:r w:rsidR="00E37D7F">
        <w:rPr>
          <w:sz w:val="18"/>
          <w:lang w:val="lv-LV"/>
        </w:rPr>
        <w:t xml:space="preserve">s </w:t>
      </w:r>
      <w:r w:rsidRPr="003674C5">
        <w:rPr>
          <w:sz w:val="18"/>
          <w:lang w:val="lv-LV"/>
        </w:rPr>
        <w:t xml:space="preserve">pret platīnu </w:t>
      </w:r>
      <w:r w:rsidR="00E37D7F">
        <w:rPr>
          <w:sz w:val="18"/>
          <w:lang w:val="lv-LV"/>
        </w:rPr>
        <w:t xml:space="preserve">saturošu terapiju </w:t>
      </w:r>
      <w:r w:rsidRPr="003674C5">
        <w:rPr>
          <w:sz w:val="18"/>
          <w:lang w:val="lv-LV"/>
        </w:rPr>
        <w:t xml:space="preserve">un atbildes </w:t>
      </w:r>
      <w:r w:rsidR="00E37D7F" w:rsidRPr="003674C5">
        <w:rPr>
          <w:sz w:val="18"/>
          <w:lang w:val="lv-LV"/>
        </w:rPr>
        <w:t>reakcij</w:t>
      </w:r>
      <w:r w:rsidR="00E37D7F">
        <w:rPr>
          <w:sz w:val="18"/>
          <w:lang w:val="lv-LV"/>
        </w:rPr>
        <w:t>a</w:t>
      </w:r>
      <w:r w:rsidR="00E37D7F" w:rsidRPr="003674C5">
        <w:rPr>
          <w:sz w:val="18"/>
          <w:lang w:val="lv-LV"/>
        </w:rPr>
        <w:t xml:space="preserve"> </w:t>
      </w:r>
      <w:r w:rsidRPr="003674C5">
        <w:rPr>
          <w:sz w:val="18"/>
          <w:lang w:val="lv-LV"/>
        </w:rPr>
        <w:t>uz pēdējo platīnu saturoš</w:t>
      </w:r>
      <w:r w:rsidR="00E37D7F">
        <w:rPr>
          <w:sz w:val="18"/>
          <w:lang w:val="lv-LV"/>
        </w:rPr>
        <w:t>o</w:t>
      </w:r>
      <w:r w:rsidRPr="003674C5">
        <w:rPr>
          <w:sz w:val="18"/>
          <w:lang w:val="lv-LV"/>
        </w:rPr>
        <w:t xml:space="preserve"> terapij</w:t>
      </w:r>
      <w:r w:rsidR="00E37D7F">
        <w:rPr>
          <w:sz w:val="18"/>
          <w:lang w:val="lv-LV"/>
        </w:rPr>
        <w:t>u</w:t>
      </w:r>
      <w:r w:rsidRPr="003674C5">
        <w:rPr>
          <w:sz w:val="18"/>
          <w:lang w:val="lv-LV"/>
        </w:rPr>
        <w:t>.</w:t>
      </w:r>
    </w:p>
    <w:p w14:paraId="740DAC41" w14:textId="605EE9DE" w:rsidR="002879CB" w:rsidRPr="003674C5" w:rsidRDefault="002879CB" w:rsidP="00D503BC">
      <w:pPr>
        <w:keepNext/>
        <w:keepLines/>
        <w:tabs>
          <w:tab w:val="clear" w:pos="567"/>
          <w:tab w:val="left" w:pos="0"/>
          <w:tab w:val="left" w:pos="142"/>
        </w:tabs>
        <w:ind w:left="426" w:hanging="426"/>
        <w:rPr>
          <w:sz w:val="18"/>
          <w:szCs w:val="18"/>
          <w:lang w:val="lv-LV"/>
        </w:rPr>
      </w:pPr>
      <w:r w:rsidRPr="004C206B">
        <w:rPr>
          <w:i/>
          <w:sz w:val="18"/>
          <w:lang w:val="lv-LV"/>
        </w:rPr>
        <w:t>PFS</w:t>
      </w:r>
      <w:r w:rsidRPr="003674C5">
        <w:rPr>
          <w:sz w:val="18"/>
          <w:lang w:val="lv-LV"/>
        </w:rPr>
        <w:t xml:space="preserve"> </w:t>
      </w:r>
      <w:r w:rsidR="00B25CD4" w:rsidRPr="003674C5">
        <w:rPr>
          <w:sz w:val="18"/>
          <w:lang w:val="lv-LV"/>
        </w:rPr>
        <w:t xml:space="preserve"> </w:t>
      </w:r>
      <w:r w:rsidR="00B25CD4">
        <w:rPr>
          <w:sz w:val="18"/>
          <w:lang w:val="lv-LV"/>
        </w:rPr>
        <w:noBreakHyphen/>
      </w:r>
      <w:r w:rsidR="00B25CD4" w:rsidRPr="003674C5">
        <w:rPr>
          <w:sz w:val="18"/>
          <w:lang w:val="lv-LV"/>
        </w:rPr>
        <w:t xml:space="preserve"> </w:t>
      </w:r>
      <w:r w:rsidRPr="003674C5">
        <w:rPr>
          <w:sz w:val="18"/>
          <w:lang w:val="lv-LV"/>
        </w:rPr>
        <w:t xml:space="preserve">dzīvildze bez slimības progresēšanas; </w:t>
      </w:r>
      <w:r w:rsidRPr="004C206B">
        <w:rPr>
          <w:i/>
          <w:sz w:val="18"/>
          <w:lang w:val="lv-LV"/>
        </w:rPr>
        <w:t>DCO</w:t>
      </w:r>
      <w:r w:rsidR="00B25CD4" w:rsidRPr="003674C5">
        <w:rPr>
          <w:sz w:val="18"/>
          <w:lang w:val="lv-LV"/>
        </w:rPr>
        <w:t xml:space="preserve"> </w:t>
      </w:r>
      <w:r w:rsidR="00693624">
        <w:rPr>
          <w:sz w:val="18"/>
          <w:lang w:val="lv-LV"/>
        </w:rPr>
        <w:t>–</w:t>
      </w:r>
      <w:r w:rsidR="00B25CD4" w:rsidRPr="003674C5">
        <w:rPr>
          <w:sz w:val="18"/>
          <w:lang w:val="lv-LV"/>
        </w:rPr>
        <w:t xml:space="preserve"> </w:t>
      </w:r>
      <w:r w:rsidRPr="003674C5">
        <w:rPr>
          <w:sz w:val="18"/>
          <w:lang w:val="lv-LV"/>
        </w:rPr>
        <w:t xml:space="preserve">datu nogrieznis; </w:t>
      </w:r>
      <w:r w:rsidRPr="004C206B">
        <w:rPr>
          <w:i/>
          <w:sz w:val="18"/>
          <w:lang w:val="lv-LV"/>
        </w:rPr>
        <w:t>TI</w:t>
      </w:r>
      <w:r w:rsidR="00B25CD4" w:rsidRPr="003674C5">
        <w:rPr>
          <w:sz w:val="18"/>
          <w:lang w:val="lv-LV"/>
        </w:rPr>
        <w:t xml:space="preserve"> </w:t>
      </w:r>
      <w:r w:rsidR="00693624">
        <w:rPr>
          <w:sz w:val="18"/>
          <w:lang w:val="lv-LV"/>
        </w:rPr>
        <w:t>–</w:t>
      </w:r>
      <w:r w:rsidR="00B25CD4" w:rsidRPr="003674C5">
        <w:rPr>
          <w:sz w:val="18"/>
          <w:lang w:val="lv-LV"/>
        </w:rPr>
        <w:t xml:space="preserve"> </w:t>
      </w:r>
      <w:r w:rsidRPr="003674C5">
        <w:rPr>
          <w:sz w:val="18"/>
          <w:lang w:val="lv-LV"/>
        </w:rPr>
        <w:t xml:space="preserve">ticamības intervāls; </w:t>
      </w:r>
      <w:r w:rsidRPr="004C206B">
        <w:rPr>
          <w:i/>
          <w:sz w:val="18"/>
          <w:lang w:val="lv-LV"/>
        </w:rPr>
        <w:t>TSST</w:t>
      </w:r>
      <w:r w:rsidR="00B25CD4" w:rsidRPr="003674C5">
        <w:rPr>
          <w:sz w:val="18"/>
          <w:lang w:val="lv-LV"/>
        </w:rPr>
        <w:t xml:space="preserve"> </w:t>
      </w:r>
      <w:r w:rsidR="00693624">
        <w:rPr>
          <w:sz w:val="18"/>
          <w:lang w:val="lv-LV"/>
        </w:rPr>
        <w:t>–</w:t>
      </w:r>
      <w:r w:rsidR="00B25CD4" w:rsidRPr="003674C5">
        <w:rPr>
          <w:sz w:val="18"/>
          <w:lang w:val="lv-LV"/>
        </w:rPr>
        <w:t xml:space="preserve"> </w:t>
      </w:r>
      <w:r w:rsidRPr="003674C5">
        <w:rPr>
          <w:sz w:val="18"/>
          <w:lang w:val="lv-LV"/>
        </w:rPr>
        <w:t xml:space="preserve">Laiks no randomizācijas līdz otrās </w:t>
      </w:r>
      <w:r w:rsidR="00E37D7F">
        <w:rPr>
          <w:sz w:val="18"/>
          <w:lang w:val="lv-LV"/>
        </w:rPr>
        <w:t>nākamās</w:t>
      </w:r>
      <w:r w:rsidR="00E37D7F" w:rsidRPr="003674C5">
        <w:rPr>
          <w:sz w:val="18"/>
          <w:lang w:val="lv-LV"/>
        </w:rPr>
        <w:t xml:space="preserve"> </w:t>
      </w:r>
      <w:r w:rsidRPr="003674C5">
        <w:rPr>
          <w:sz w:val="18"/>
          <w:lang w:val="lv-LV"/>
        </w:rPr>
        <w:t>terapijas sākumam vai nāvei.</w:t>
      </w:r>
    </w:p>
    <w:p w14:paraId="4B962B81" w14:textId="77777777" w:rsidR="0074197E" w:rsidRPr="003674C5" w:rsidRDefault="0074197E" w:rsidP="008F2A95">
      <w:pPr>
        <w:rPr>
          <w:strike/>
          <w:lang w:val="lv-LV"/>
        </w:rPr>
      </w:pPr>
    </w:p>
    <w:p w14:paraId="5B0FD14C" w14:textId="343ED698" w:rsidR="002879CB" w:rsidRPr="00D57517" w:rsidRDefault="00777320" w:rsidP="008F2A95">
      <w:pPr>
        <w:rPr>
          <w:b/>
          <w:bCs/>
          <w:lang w:val="lv-LV"/>
        </w:rPr>
      </w:pPr>
      <w:r>
        <w:rPr>
          <w:noProof/>
          <w:lang w:val="lv-LV" w:eastAsia="lv-LV"/>
        </w:rPr>
        <mc:AlternateContent>
          <mc:Choice Requires="wps">
            <w:drawing>
              <wp:anchor distT="45720" distB="45720" distL="114300" distR="114300" simplePos="0" relativeHeight="251641856" behindDoc="0" locked="0" layoutInCell="1" allowOverlap="1" wp14:anchorId="4727633B" wp14:editId="35490E3D">
                <wp:simplePos x="0" y="0"/>
                <wp:positionH relativeFrom="column">
                  <wp:posOffset>-230579</wp:posOffset>
                </wp:positionH>
                <wp:positionV relativeFrom="paragraph">
                  <wp:posOffset>814838</wp:posOffset>
                </wp:positionV>
                <wp:extent cx="486883" cy="1912398"/>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3" cy="1912398"/>
                        </a:xfrm>
                        <a:prstGeom prst="rect">
                          <a:avLst/>
                        </a:prstGeom>
                        <a:noFill/>
                        <a:ln>
                          <a:noFill/>
                        </a:ln>
                      </wps:spPr>
                      <wps:txbx>
                        <w:txbxContent>
                          <w:p w14:paraId="6CBF3189" w14:textId="77777777" w:rsidR="00163E91" w:rsidRPr="00D57517" w:rsidRDefault="00163E91" w:rsidP="002879CB">
                            <w:pPr>
                              <w:rPr>
                                <w:sz w:val="20"/>
                              </w:rPr>
                            </w:pPr>
                            <w:r w:rsidRPr="00D57517">
                              <w:rPr>
                                <w:sz w:val="20"/>
                                <w:szCs w:val="22"/>
                              </w:rPr>
                              <w:t>Pacienšu daļa, kurām nenovēroja notikumu</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7633B" id="Text Box 9" o:spid="_x0000_s1037" type="#_x0000_t202" style="position:absolute;margin-left:-18.15pt;margin-top:64.15pt;width:38.35pt;height:150.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" filled="f" stroked="f">
                <v:textbox style="layout-flow:vertical;mso-layout-flow-alt:bottom-to-top">
                  <w:txbxContent>
                    <w:p w14:paraId="6CBF3189" w14:textId="77777777" w:rsidR="00163E91" w:rsidRPr="00D57517" w:rsidRDefault="00163E91" w:rsidP="002879CB">
                      <w:pPr>
                        <w:rPr>
                          <w:sz w:val="20"/>
                        </w:rPr>
                      </w:pPr>
                      <w:r w:rsidRPr="00D57517">
                        <w:rPr>
                          <w:sz w:val="20"/>
                          <w:szCs w:val="22"/>
                        </w:rPr>
                        <w:t>Pacienšu daļa, kurām nenovēroja notikumu</w:t>
                      </w:r>
                    </w:p>
                  </w:txbxContent>
                </v:textbox>
              </v:shape>
            </w:pict>
          </mc:Fallback>
        </mc:AlternateContent>
      </w:r>
      <w:r w:rsidR="000D3627" w:rsidRPr="00D57517">
        <w:rPr>
          <w:b/>
          <w:bCs/>
          <w:lang w:val="lv-LV"/>
        </w:rPr>
        <w:t>5. </w:t>
      </w:r>
      <w:r w:rsidR="002879CB" w:rsidRPr="00D57517">
        <w:rPr>
          <w:b/>
          <w:bCs/>
          <w:lang w:val="lv-LV"/>
        </w:rPr>
        <w:t xml:space="preserve">attēls. Pētījums 19: </w:t>
      </w:r>
      <w:r w:rsidR="002879CB" w:rsidRPr="00D57517">
        <w:rPr>
          <w:b/>
          <w:bCs/>
          <w:i/>
          <w:lang w:val="lv-LV"/>
        </w:rPr>
        <w:t>Kaplan</w:t>
      </w:r>
      <w:r w:rsidR="002879CB" w:rsidRPr="00D57517">
        <w:rPr>
          <w:b/>
          <w:bCs/>
          <w:i/>
          <w:lang w:val="lv-LV"/>
        </w:rPr>
        <w:noBreakHyphen/>
        <w:t>Meier</w:t>
      </w:r>
      <w:r w:rsidR="002879CB" w:rsidRPr="00D57517">
        <w:rPr>
          <w:b/>
          <w:bCs/>
          <w:lang w:val="lv-LV"/>
        </w:rPr>
        <w:t xml:space="preserve"> </w:t>
      </w:r>
      <w:r w:rsidR="00D94524" w:rsidRPr="00D57517">
        <w:rPr>
          <w:b/>
          <w:bCs/>
          <w:i/>
          <w:lang w:val="lv-LV"/>
        </w:rPr>
        <w:t>PFS</w:t>
      </w:r>
      <w:r w:rsidR="00D94524" w:rsidRPr="00D57517">
        <w:rPr>
          <w:b/>
          <w:bCs/>
          <w:lang w:val="lv-LV"/>
        </w:rPr>
        <w:t xml:space="preserve"> </w:t>
      </w:r>
      <w:r w:rsidR="007E3E5E" w:rsidRPr="00D57517">
        <w:rPr>
          <w:b/>
          <w:bCs/>
          <w:lang w:val="lv-LV"/>
        </w:rPr>
        <w:t>līkne</w:t>
      </w:r>
      <w:r w:rsidR="002879CB" w:rsidRPr="00D57517">
        <w:rPr>
          <w:b/>
          <w:bCs/>
          <w:lang w:val="lv-LV"/>
        </w:rPr>
        <w:t xml:space="preserve"> FAS (apkopoti 58% datu </w:t>
      </w:r>
      <w:r w:rsidR="00693624">
        <w:rPr>
          <w:b/>
          <w:bCs/>
          <w:lang w:val="lv-LV"/>
        </w:rPr>
        <w:t>–</w:t>
      </w:r>
      <w:r w:rsidR="002879CB" w:rsidRPr="00D57517">
        <w:rPr>
          <w:b/>
          <w:bCs/>
          <w:lang w:val="lv-LV"/>
        </w:rPr>
        <w:t xml:space="preserve"> pamatojoties uz pētnieka vērtējumu) DCO 2010. gada 30. jūnijs</w:t>
      </w:r>
    </w:p>
    <w:p w14:paraId="2A9ACDF5" w14:textId="77777777" w:rsidR="002879CB" w:rsidRPr="003674C5" w:rsidRDefault="00874482" w:rsidP="008F2A95">
      <w:pPr>
        <w:rPr>
          <w:sz w:val="24"/>
          <w:lang w:val="lv-LV"/>
        </w:rPr>
      </w:pPr>
      <w:r>
        <w:rPr>
          <w:noProof/>
          <w:lang w:val="lv-LV" w:eastAsia="lv-LV"/>
        </w:rPr>
        <w:drawing>
          <wp:anchor distT="0" distB="0" distL="114300" distR="114300" simplePos="0" relativeHeight="251631616" behindDoc="0" locked="0" layoutInCell="1" allowOverlap="1" wp14:anchorId="4D16B5E9" wp14:editId="7B4D7F90">
            <wp:simplePos x="0" y="0"/>
            <wp:positionH relativeFrom="column">
              <wp:posOffset>252095</wp:posOffset>
            </wp:positionH>
            <wp:positionV relativeFrom="paragraph">
              <wp:posOffset>99060</wp:posOffset>
            </wp:positionV>
            <wp:extent cx="5772150" cy="2247900"/>
            <wp:effectExtent l="19050" t="0" r="0" b="0"/>
            <wp:wrapSquare wrapText="bothSides"/>
            <wp:docPr id="108" name="Picture 6" descr="Description: 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tudy 19 KM Plot PFS-v1"/>
                    <pic:cNvPicPr>
                      <a:picLocks noChangeAspect="1" noChangeArrowheads="1"/>
                    </pic:cNvPicPr>
                  </pic:nvPicPr>
                  <pic:blipFill>
                    <a:blip r:embed="rId19" cstate="print"/>
                    <a:srcRect/>
                    <a:stretch>
                      <a:fillRect/>
                    </a:stretch>
                  </pic:blipFill>
                  <pic:spPr bwMode="auto">
                    <a:xfrm>
                      <a:off x="0" y="0"/>
                      <a:ext cx="5772150" cy="2247900"/>
                    </a:xfrm>
                    <a:prstGeom prst="rect">
                      <a:avLst/>
                    </a:prstGeom>
                    <a:noFill/>
                    <a:ln w="9525">
                      <a:noFill/>
                      <a:miter lim="800000"/>
                      <a:headEnd/>
                      <a:tailEnd/>
                    </a:ln>
                  </pic:spPr>
                </pic:pic>
              </a:graphicData>
            </a:graphic>
          </wp:anchor>
        </w:drawing>
      </w:r>
    </w:p>
    <w:p w14:paraId="0FDBE9DA" w14:textId="77777777" w:rsidR="002879CB" w:rsidRPr="003674C5" w:rsidRDefault="002879CB" w:rsidP="004C206B">
      <w:pPr>
        <w:jc w:val="center"/>
        <w:rPr>
          <w:sz w:val="18"/>
          <w:szCs w:val="18"/>
          <w:lang w:val="lv-LV"/>
        </w:rPr>
      </w:pPr>
      <w:r w:rsidRPr="003674C5">
        <w:rPr>
          <w:sz w:val="18"/>
          <w:lang w:val="lv-LV"/>
        </w:rPr>
        <w:t>Laiks no randomizācijas (mēneši)</w:t>
      </w:r>
    </w:p>
    <w:p w14:paraId="02A70C5E" w14:textId="77777777" w:rsidR="002879CB" w:rsidRPr="003674C5" w:rsidRDefault="002879CB" w:rsidP="004C206B">
      <w:pPr>
        <w:jc w:val="center"/>
        <w:rPr>
          <w:sz w:val="18"/>
          <w:szCs w:val="18"/>
          <w:lang w:val="lv-LV"/>
        </w:rPr>
      </w:pPr>
    </w:p>
    <w:p w14:paraId="5D922027" w14:textId="374ADFCC" w:rsidR="002879CB" w:rsidRPr="003674C5" w:rsidRDefault="002879CB" w:rsidP="004C206B">
      <w:pPr>
        <w:jc w:val="center"/>
        <w:rPr>
          <w:sz w:val="18"/>
          <w:szCs w:val="18"/>
          <w:lang w:val="lv-LV"/>
        </w:rPr>
      </w:pPr>
      <w:r w:rsidRPr="003674C5">
        <w:rPr>
          <w:sz w:val="18"/>
          <w:lang w:val="lv-LV"/>
        </w:rPr>
        <w:t xml:space="preserve">--------------Placebo </w:t>
      </w:r>
      <w:r w:rsidRPr="003674C5">
        <w:rPr>
          <w:color w:val="160AB6"/>
          <w:sz w:val="18"/>
          <w:lang w:val="lv-LV"/>
        </w:rPr>
        <w:t>- - - - - - - - -</w:t>
      </w:r>
      <w:r w:rsidRPr="003674C5">
        <w:rPr>
          <w:sz w:val="18"/>
          <w:lang w:val="lv-LV"/>
        </w:rPr>
        <w:t xml:space="preserve"> Olaparibs</w:t>
      </w:r>
    </w:p>
    <w:p w14:paraId="49E8663D" w14:textId="77777777" w:rsidR="002879CB" w:rsidRPr="003674C5" w:rsidRDefault="002879CB" w:rsidP="008F2A95">
      <w:pPr>
        <w:rPr>
          <w:sz w:val="18"/>
          <w:szCs w:val="18"/>
          <w:lang w:val="lv-LV"/>
        </w:rPr>
      </w:pPr>
      <w:r w:rsidRPr="003674C5">
        <w:rPr>
          <w:lang w:val="lv-LV"/>
        </w:rPr>
        <w:tab/>
      </w:r>
      <w:r w:rsidRPr="003674C5">
        <w:rPr>
          <w:sz w:val="18"/>
          <w:lang w:val="lv-LV"/>
        </w:rPr>
        <w:t>Riskam pakļauto pacienšu skaits:</w:t>
      </w:r>
    </w:p>
    <w:tbl>
      <w:tblPr>
        <w:tblW w:w="0" w:type="auto"/>
        <w:jc w:val="center"/>
        <w:tblLayout w:type="fixed"/>
        <w:tblLook w:val="04A0" w:firstRow="1" w:lastRow="0" w:firstColumn="1" w:lastColumn="0" w:noHBand="0" w:noVBand="1"/>
      </w:tblPr>
      <w:tblGrid>
        <w:gridCol w:w="1386"/>
        <w:gridCol w:w="1255"/>
        <w:gridCol w:w="903"/>
        <w:gridCol w:w="1134"/>
        <w:gridCol w:w="709"/>
        <w:gridCol w:w="425"/>
        <w:gridCol w:w="2910"/>
      </w:tblGrid>
      <w:tr w:rsidR="002879CB" w:rsidRPr="003674C5" w14:paraId="7C3E21AB" w14:textId="77777777" w:rsidTr="00D57517">
        <w:trPr>
          <w:trHeight w:val="181"/>
          <w:jc w:val="center"/>
        </w:trPr>
        <w:tc>
          <w:tcPr>
            <w:tcW w:w="1386" w:type="dxa"/>
            <w:shd w:val="clear" w:color="auto" w:fill="auto"/>
          </w:tcPr>
          <w:p w14:paraId="73A71C7B" w14:textId="77777777" w:rsidR="002879CB" w:rsidRPr="003674C5" w:rsidRDefault="002879CB" w:rsidP="008F2A95">
            <w:pPr>
              <w:rPr>
                <w:rFonts w:ascii="Arial" w:hAnsi="Arial"/>
                <w:sz w:val="16"/>
                <w:szCs w:val="16"/>
                <w:lang w:val="lv-LV"/>
              </w:rPr>
            </w:pPr>
            <w:r w:rsidRPr="003674C5">
              <w:rPr>
                <w:rFonts w:ascii="Arial" w:hAnsi="Arial"/>
                <w:sz w:val="16"/>
                <w:lang w:val="lv-LV"/>
              </w:rPr>
              <w:t>136</w:t>
            </w:r>
          </w:p>
        </w:tc>
        <w:tc>
          <w:tcPr>
            <w:tcW w:w="1255" w:type="dxa"/>
            <w:shd w:val="clear" w:color="auto" w:fill="auto"/>
          </w:tcPr>
          <w:p w14:paraId="6CFC9138" w14:textId="77777777" w:rsidR="002879CB" w:rsidRPr="003674C5" w:rsidRDefault="002879CB" w:rsidP="008F2A95">
            <w:pPr>
              <w:rPr>
                <w:rFonts w:ascii="Arial" w:hAnsi="Arial"/>
                <w:sz w:val="16"/>
                <w:szCs w:val="16"/>
                <w:lang w:val="lv-LV"/>
              </w:rPr>
            </w:pPr>
            <w:r w:rsidRPr="003674C5">
              <w:rPr>
                <w:rFonts w:ascii="Arial" w:hAnsi="Arial"/>
                <w:sz w:val="16"/>
                <w:lang w:val="lv-LV"/>
              </w:rPr>
              <w:t>106</w:t>
            </w:r>
          </w:p>
        </w:tc>
        <w:tc>
          <w:tcPr>
            <w:tcW w:w="903" w:type="dxa"/>
            <w:shd w:val="clear" w:color="auto" w:fill="auto"/>
          </w:tcPr>
          <w:p w14:paraId="305BF8F9" w14:textId="77777777" w:rsidR="002879CB" w:rsidRPr="003674C5" w:rsidRDefault="002879CB" w:rsidP="008F2A95">
            <w:pPr>
              <w:rPr>
                <w:rFonts w:ascii="Arial" w:hAnsi="Arial"/>
                <w:sz w:val="16"/>
                <w:szCs w:val="16"/>
                <w:lang w:val="lv-LV"/>
              </w:rPr>
            </w:pPr>
            <w:r w:rsidRPr="003674C5">
              <w:rPr>
                <w:rFonts w:ascii="Arial" w:hAnsi="Arial"/>
                <w:sz w:val="16"/>
                <w:lang w:val="lv-LV"/>
              </w:rPr>
              <w:t>53</w:t>
            </w:r>
          </w:p>
        </w:tc>
        <w:tc>
          <w:tcPr>
            <w:tcW w:w="1134" w:type="dxa"/>
            <w:shd w:val="clear" w:color="auto" w:fill="auto"/>
          </w:tcPr>
          <w:p w14:paraId="536B2406" w14:textId="77777777" w:rsidR="002879CB" w:rsidRPr="003674C5" w:rsidRDefault="002879CB" w:rsidP="008F2A95">
            <w:pPr>
              <w:rPr>
                <w:rFonts w:ascii="Arial" w:hAnsi="Arial"/>
                <w:sz w:val="16"/>
                <w:szCs w:val="16"/>
                <w:lang w:val="lv-LV"/>
              </w:rPr>
            </w:pPr>
            <w:r w:rsidRPr="003674C5">
              <w:rPr>
                <w:rFonts w:ascii="Arial" w:hAnsi="Arial"/>
                <w:sz w:val="16"/>
                <w:lang w:val="lv-LV"/>
              </w:rPr>
              <w:t>24</w:t>
            </w:r>
          </w:p>
        </w:tc>
        <w:tc>
          <w:tcPr>
            <w:tcW w:w="709" w:type="dxa"/>
            <w:shd w:val="clear" w:color="auto" w:fill="auto"/>
          </w:tcPr>
          <w:p w14:paraId="5051E387" w14:textId="77777777" w:rsidR="002879CB" w:rsidRPr="003674C5" w:rsidRDefault="002879CB" w:rsidP="008F2A95">
            <w:pPr>
              <w:rPr>
                <w:rFonts w:ascii="Arial" w:hAnsi="Arial"/>
                <w:sz w:val="16"/>
                <w:szCs w:val="16"/>
                <w:lang w:val="lv-LV"/>
              </w:rPr>
            </w:pPr>
            <w:r w:rsidRPr="003674C5">
              <w:rPr>
                <w:rFonts w:ascii="Arial" w:hAnsi="Arial"/>
                <w:sz w:val="16"/>
                <w:lang w:val="lv-LV"/>
              </w:rPr>
              <w:t>7</w:t>
            </w:r>
          </w:p>
        </w:tc>
        <w:tc>
          <w:tcPr>
            <w:tcW w:w="425" w:type="dxa"/>
            <w:shd w:val="clear" w:color="auto" w:fill="auto"/>
          </w:tcPr>
          <w:p w14:paraId="70929AB7" w14:textId="77777777" w:rsidR="002879CB" w:rsidRPr="003674C5" w:rsidRDefault="002879CB" w:rsidP="008F2A95">
            <w:pPr>
              <w:rPr>
                <w:rFonts w:ascii="Arial" w:hAnsi="Arial"/>
                <w:sz w:val="16"/>
                <w:szCs w:val="16"/>
                <w:lang w:val="lv-LV"/>
              </w:rPr>
            </w:pPr>
            <w:r w:rsidRPr="003674C5">
              <w:rPr>
                <w:rFonts w:ascii="Arial" w:hAnsi="Arial"/>
                <w:sz w:val="16"/>
                <w:lang w:val="lv-LV"/>
              </w:rPr>
              <w:t>0</w:t>
            </w:r>
          </w:p>
        </w:tc>
        <w:tc>
          <w:tcPr>
            <w:tcW w:w="2910" w:type="dxa"/>
            <w:shd w:val="clear" w:color="auto" w:fill="auto"/>
          </w:tcPr>
          <w:p w14:paraId="4346552B" w14:textId="60009BC2" w:rsidR="002879CB" w:rsidRPr="003674C5" w:rsidRDefault="002879CB" w:rsidP="008F2A95">
            <w:pPr>
              <w:rPr>
                <w:rFonts w:ascii="Arial" w:hAnsi="Arial"/>
                <w:sz w:val="16"/>
                <w:szCs w:val="16"/>
                <w:lang w:val="lv-LV"/>
              </w:rPr>
            </w:pPr>
            <w:r w:rsidRPr="003674C5">
              <w:rPr>
                <w:rFonts w:ascii="Arial" w:hAnsi="Arial"/>
                <w:sz w:val="16"/>
                <w:lang w:val="lv-LV"/>
              </w:rPr>
              <w:t>Olaparibs</w:t>
            </w:r>
          </w:p>
        </w:tc>
      </w:tr>
      <w:tr w:rsidR="002879CB" w:rsidRPr="003674C5" w14:paraId="4FFCCAF6" w14:textId="77777777" w:rsidTr="00D503BC">
        <w:trPr>
          <w:trHeight w:val="279"/>
          <w:jc w:val="center"/>
        </w:trPr>
        <w:tc>
          <w:tcPr>
            <w:tcW w:w="1386" w:type="dxa"/>
            <w:shd w:val="clear" w:color="auto" w:fill="auto"/>
          </w:tcPr>
          <w:p w14:paraId="769E8F29" w14:textId="77777777" w:rsidR="002879CB" w:rsidRPr="003674C5" w:rsidRDefault="002879CB" w:rsidP="008F2A95">
            <w:pPr>
              <w:rPr>
                <w:rFonts w:ascii="Arial" w:hAnsi="Arial"/>
                <w:sz w:val="16"/>
                <w:szCs w:val="16"/>
                <w:lang w:val="lv-LV"/>
              </w:rPr>
            </w:pPr>
            <w:r w:rsidRPr="003674C5">
              <w:rPr>
                <w:rFonts w:ascii="Arial" w:hAnsi="Arial"/>
                <w:sz w:val="16"/>
                <w:lang w:val="lv-LV"/>
              </w:rPr>
              <w:t>129</w:t>
            </w:r>
          </w:p>
        </w:tc>
        <w:tc>
          <w:tcPr>
            <w:tcW w:w="1255" w:type="dxa"/>
            <w:shd w:val="clear" w:color="auto" w:fill="auto"/>
          </w:tcPr>
          <w:p w14:paraId="3BE7036B" w14:textId="77777777" w:rsidR="002879CB" w:rsidRPr="003674C5" w:rsidRDefault="002879CB" w:rsidP="008F2A95">
            <w:pPr>
              <w:rPr>
                <w:rFonts w:ascii="Arial" w:hAnsi="Arial"/>
                <w:sz w:val="16"/>
                <w:szCs w:val="16"/>
                <w:lang w:val="lv-LV"/>
              </w:rPr>
            </w:pPr>
            <w:r w:rsidRPr="003674C5">
              <w:rPr>
                <w:rFonts w:ascii="Arial" w:hAnsi="Arial"/>
                <w:sz w:val="16"/>
                <w:lang w:val="lv-LV"/>
              </w:rPr>
              <w:t>72</w:t>
            </w:r>
          </w:p>
        </w:tc>
        <w:tc>
          <w:tcPr>
            <w:tcW w:w="903" w:type="dxa"/>
            <w:shd w:val="clear" w:color="auto" w:fill="auto"/>
          </w:tcPr>
          <w:p w14:paraId="287AEC86" w14:textId="77777777" w:rsidR="002879CB" w:rsidRPr="003674C5" w:rsidRDefault="002879CB" w:rsidP="008F2A95">
            <w:pPr>
              <w:rPr>
                <w:rFonts w:ascii="Arial" w:hAnsi="Arial"/>
                <w:sz w:val="16"/>
                <w:szCs w:val="16"/>
                <w:lang w:val="lv-LV"/>
              </w:rPr>
            </w:pPr>
            <w:r w:rsidRPr="003674C5">
              <w:rPr>
                <w:rFonts w:ascii="Arial" w:hAnsi="Arial"/>
                <w:sz w:val="16"/>
                <w:lang w:val="lv-LV"/>
              </w:rPr>
              <w:t>24</w:t>
            </w:r>
          </w:p>
        </w:tc>
        <w:tc>
          <w:tcPr>
            <w:tcW w:w="1134" w:type="dxa"/>
            <w:shd w:val="clear" w:color="auto" w:fill="auto"/>
          </w:tcPr>
          <w:p w14:paraId="0ED0A38E" w14:textId="77777777" w:rsidR="002879CB" w:rsidRPr="003674C5" w:rsidRDefault="002879CB" w:rsidP="008F2A95">
            <w:pPr>
              <w:rPr>
                <w:rFonts w:ascii="Arial" w:hAnsi="Arial"/>
                <w:sz w:val="16"/>
                <w:szCs w:val="16"/>
                <w:lang w:val="lv-LV"/>
              </w:rPr>
            </w:pPr>
            <w:r w:rsidRPr="003674C5">
              <w:rPr>
                <w:rFonts w:ascii="Arial" w:hAnsi="Arial"/>
                <w:sz w:val="16"/>
                <w:lang w:val="lv-LV"/>
              </w:rPr>
              <w:t>7</w:t>
            </w:r>
          </w:p>
        </w:tc>
        <w:tc>
          <w:tcPr>
            <w:tcW w:w="709" w:type="dxa"/>
            <w:shd w:val="clear" w:color="auto" w:fill="auto"/>
          </w:tcPr>
          <w:p w14:paraId="751F2E03" w14:textId="77777777" w:rsidR="002879CB" w:rsidRPr="003674C5" w:rsidRDefault="002879CB" w:rsidP="008F2A95">
            <w:pPr>
              <w:rPr>
                <w:rFonts w:ascii="Arial" w:hAnsi="Arial"/>
                <w:sz w:val="16"/>
                <w:szCs w:val="16"/>
                <w:lang w:val="lv-LV"/>
              </w:rPr>
            </w:pPr>
            <w:r w:rsidRPr="003674C5">
              <w:rPr>
                <w:rFonts w:ascii="Arial" w:hAnsi="Arial"/>
                <w:sz w:val="16"/>
                <w:lang w:val="lv-LV"/>
              </w:rPr>
              <w:t>1</w:t>
            </w:r>
          </w:p>
        </w:tc>
        <w:tc>
          <w:tcPr>
            <w:tcW w:w="425" w:type="dxa"/>
            <w:shd w:val="clear" w:color="auto" w:fill="auto"/>
          </w:tcPr>
          <w:p w14:paraId="48352878" w14:textId="77777777" w:rsidR="002879CB" w:rsidRPr="003674C5" w:rsidRDefault="002879CB" w:rsidP="008F2A95">
            <w:pPr>
              <w:rPr>
                <w:rFonts w:ascii="Arial" w:hAnsi="Arial"/>
                <w:sz w:val="16"/>
                <w:szCs w:val="16"/>
                <w:lang w:val="lv-LV"/>
              </w:rPr>
            </w:pPr>
            <w:r w:rsidRPr="003674C5">
              <w:rPr>
                <w:rFonts w:ascii="Arial" w:hAnsi="Arial"/>
                <w:sz w:val="16"/>
                <w:lang w:val="lv-LV"/>
              </w:rPr>
              <w:t>0</w:t>
            </w:r>
          </w:p>
        </w:tc>
        <w:tc>
          <w:tcPr>
            <w:tcW w:w="2910" w:type="dxa"/>
            <w:shd w:val="clear" w:color="auto" w:fill="auto"/>
          </w:tcPr>
          <w:p w14:paraId="3A5E5557" w14:textId="77777777" w:rsidR="002879CB" w:rsidRPr="003674C5" w:rsidRDefault="002879CB" w:rsidP="008F2A95">
            <w:pPr>
              <w:rPr>
                <w:rFonts w:ascii="Arial" w:hAnsi="Arial"/>
                <w:sz w:val="16"/>
                <w:szCs w:val="16"/>
                <w:lang w:val="lv-LV"/>
              </w:rPr>
            </w:pPr>
            <w:r w:rsidRPr="003674C5">
              <w:rPr>
                <w:rFonts w:ascii="Arial" w:hAnsi="Arial"/>
                <w:sz w:val="16"/>
                <w:lang w:val="lv-LV"/>
              </w:rPr>
              <w:t xml:space="preserve">Placebo </w:t>
            </w:r>
          </w:p>
        </w:tc>
      </w:tr>
    </w:tbl>
    <w:p w14:paraId="30032FD6" w14:textId="77777777" w:rsidR="002879CB" w:rsidRPr="003674C5" w:rsidRDefault="002879CB" w:rsidP="008F2A95">
      <w:pPr>
        <w:rPr>
          <w:lang w:val="lv-LV"/>
        </w:rPr>
      </w:pPr>
    </w:p>
    <w:p w14:paraId="054EF0E0" w14:textId="77777777" w:rsidR="002879CB" w:rsidRPr="003674C5" w:rsidRDefault="002879CB" w:rsidP="008F2A95">
      <w:pPr>
        <w:rPr>
          <w:sz w:val="18"/>
          <w:szCs w:val="18"/>
          <w:lang w:val="lv-LV"/>
        </w:rPr>
      </w:pPr>
      <w:r w:rsidRPr="004C206B">
        <w:rPr>
          <w:i/>
          <w:sz w:val="18"/>
          <w:lang w:val="lv-LV"/>
        </w:rPr>
        <w:t>DCO</w:t>
      </w:r>
      <w:r w:rsidRPr="003674C5">
        <w:rPr>
          <w:sz w:val="18"/>
          <w:lang w:val="lv-LV"/>
        </w:rPr>
        <w:t xml:space="preserve"> = Datu nogrieznis; </w:t>
      </w:r>
      <w:r w:rsidRPr="004C206B">
        <w:rPr>
          <w:i/>
          <w:sz w:val="18"/>
          <w:lang w:val="lv-LV"/>
        </w:rPr>
        <w:t>FAS</w:t>
      </w:r>
      <w:r w:rsidRPr="003674C5">
        <w:rPr>
          <w:sz w:val="18"/>
          <w:lang w:val="lv-LV"/>
        </w:rPr>
        <w:t xml:space="preserve"> (full analysis set) = Pilna analīzes kopa; </w:t>
      </w:r>
      <w:r w:rsidRPr="004C206B">
        <w:rPr>
          <w:i/>
          <w:sz w:val="18"/>
          <w:lang w:val="lv-LV"/>
        </w:rPr>
        <w:t>PFS</w:t>
      </w:r>
      <w:r w:rsidRPr="003674C5">
        <w:rPr>
          <w:sz w:val="18"/>
          <w:lang w:val="lv-LV"/>
        </w:rPr>
        <w:t xml:space="preserve"> = Dzīvildze bez slimības progresēšanas</w:t>
      </w:r>
    </w:p>
    <w:p w14:paraId="407B6378" w14:textId="77777777" w:rsidR="00FD0FCD" w:rsidRDefault="00FD0FCD" w:rsidP="008F2A95">
      <w:pPr>
        <w:rPr>
          <w:lang w:val="lv-LV"/>
        </w:rPr>
      </w:pPr>
    </w:p>
    <w:p w14:paraId="58A3BEDF" w14:textId="06706857" w:rsidR="00574112" w:rsidRDefault="0029272C" w:rsidP="008F2A95">
      <w:pPr>
        <w:rPr>
          <w:lang w:val="lv-LV"/>
        </w:rPr>
      </w:pPr>
      <w:r>
        <w:rPr>
          <w:lang w:val="lv-LV"/>
        </w:rPr>
        <w:t>Kopsavilkums par galvenajiem</w:t>
      </w:r>
      <w:r w:rsidRPr="003674C5">
        <w:rPr>
          <w:lang w:val="lv-LV"/>
        </w:rPr>
        <w:t xml:space="preserve"> </w:t>
      </w:r>
      <w:r>
        <w:rPr>
          <w:lang w:val="lv-LV"/>
        </w:rPr>
        <w:t xml:space="preserve">sekundārajiem objektīvajiem </w:t>
      </w:r>
      <w:r w:rsidR="00574112" w:rsidRPr="003674C5">
        <w:rPr>
          <w:lang w:val="lv-LV"/>
        </w:rPr>
        <w:t xml:space="preserve">efektivitātes </w:t>
      </w:r>
      <w:r w:rsidRPr="003674C5">
        <w:rPr>
          <w:lang w:val="lv-LV"/>
        </w:rPr>
        <w:t>raksturlielum</w:t>
      </w:r>
      <w:r>
        <w:rPr>
          <w:lang w:val="lv-LV"/>
        </w:rPr>
        <w:t>iem</w:t>
      </w:r>
      <w:r w:rsidR="00574112" w:rsidRPr="003674C5">
        <w:rPr>
          <w:lang w:val="lv-LV"/>
        </w:rPr>
        <w:t xml:space="preserve"> pacientēm ar </w:t>
      </w:r>
      <w:r w:rsidR="00574112" w:rsidRPr="004C206B">
        <w:rPr>
          <w:i/>
          <w:lang w:val="lv-LV"/>
        </w:rPr>
        <w:t>PSR</w:t>
      </w:r>
      <w:r w:rsidR="00574112" w:rsidRPr="003674C5">
        <w:rPr>
          <w:lang w:val="lv-LV"/>
        </w:rPr>
        <w:t xml:space="preserve"> olnīcu vēzi ar </w:t>
      </w:r>
      <w:r w:rsidR="00574112" w:rsidRPr="003674C5">
        <w:rPr>
          <w:i/>
          <w:lang w:val="lv-LV"/>
        </w:rPr>
        <w:t>BRCA</w:t>
      </w:r>
      <w:r w:rsidR="00574112">
        <w:rPr>
          <w:i/>
          <w:lang w:val="lv-LV"/>
        </w:rPr>
        <w:t>1/2</w:t>
      </w:r>
      <w:r w:rsidR="00574112" w:rsidRPr="003674C5">
        <w:rPr>
          <w:lang w:val="lv-LV"/>
        </w:rPr>
        <w:t xml:space="preserve"> mutāciju un </w:t>
      </w:r>
      <w:r w:rsidR="00574112" w:rsidRPr="003674C5">
        <w:rPr>
          <w:i/>
          <w:lang w:val="lv-LV"/>
        </w:rPr>
        <w:t>BRCA</w:t>
      </w:r>
      <w:r w:rsidR="00686903">
        <w:rPr>
          <w:i/>
          <w:lang w:val="lv-LV"/>
        </w:rPr>
        <w:t>1/2</w:t>
      </w:r>
      <w:r w:rsidR="00574112" w:rsidRPr="003674C5">
        <w:rPr>
          <w:i/>
          <w:lang w:val="lv-LV"/>
        </w:rPr>
        <w:t>wt</w:t>
      </w:r>
      <w:r w:rsidR="00574112" w:rsidRPr="003674C5">
        <w:rPr>
          <w:lang w:val="lv-LV"/>
        </w:rPr>
        <w:t xml:space="preserve">/VUS </w:t>
      </w:r>
      <w:r>
        <w:rPr>
          <w:lang w:val="lv-LV"/>
        </w:rPr>
        <w:t xml:space="preserve">pētījumā </w:t>
      </w:r>
      <w:r w:rsidR="00686903">
        <w:rPr>
          <w:lang w:val="lv-LV"/>
        </w:rPr>
        <w:t xml:space="preserve">19 </w:t>
      </w:r>
      <w:r w:rsidR="00574112" w:rsidRPr="003674C5">
        <w:rPr>
          <w:lang w:val="lv-LV"/>
        </w:rPr>
        <w:t xml:space="preserve">ir parādīts </w:t>
      </w:r>
      <w:r w:rsidR="00EF3C58">
        <w:rPr>
          <w:lang w:val="lv-LV"/>
        </w:rPr>
        <w:t>6</w:t>
      </w:r>
      <w:r w:rsidR="00574112" w:rsidRPr="003674C5">
        <w:rPr>
          <w:lang w:val="lv-LV"/>
        </w:rPr>
        <w:t xml:space="preserve">. tabulā, bet par visām </w:t>
      </w:r>
      <w:r w:rsidRPr="003674C5">
        <w:rPr>
          <w:lang w:val="lv-LV"/>
        </w:rPr>
        <w:t xml:space="preserve">pētījuma </w:t>
      </w:r>
      <w:r w:rsidR="00686903">
        <w:rPr>
          <w:lang w:val="lv-LV"/>
        </w:rPr>
        <w:t xml:space="preserve">19 </w:t>
      </w:r>
      <w:r w:rsidR="00574112" w:rsidRPr="003674C5">
        <w:rPr>
          <w:lang w:val="lv-LV"/>
        </w:rPr>
        <w:t xml:space="preserve">pacientēm </w:t>
      </w:r>
      <w:r w:rsidR="00693624">
        <w:rPr>
          <w:lang w:val="lv-LV"/>
        </w:rPr>
        <w:t>–</w:t>
      </w:r>
      <w:r w:rsidR="00574112" w:rsidRPr="003674C5">
        <w:rPr>
          <w:lang w:val="lv-LV"/>
        </w:rPr>
        <w:t xml:space="preserve"> </w:t>
      </w:r>
      <w:r w:rsidR="00AC5E51">
        <w:rPr>
          <w:lang w:val="lv-LV"/>
        </w:rPr>
        <w:t>7</w:t>
      </w:r>
      <w:r w:rsidR="00574112" w:rsidRPr="003674C5">
        <w:rPr>
          <w:lang w:val="lv-LV"/>
        </w:rPr>
        <w:t xml:space="preserve">. tabulā un </w:t>
      </w:r>
      <w:r w:rsidR="000D3627">
        <w:rPr>
          <w:lang w:val="lv-LV"/>
        </w:rPr>
        <w:t>6. </w:t>
      </w:r>
      <w:r w:rsidR="00574112" w:rsidRPr="003674C5">
        <w:rPr>
          <w:lang w:val="lv-LV"/>
        </w:rPr>
        <w:t>attēlā.</w:t>
      </w:r>
    </w:p>
    <w:p w14:paraId="1CDE4768" w14:textId="77777777" w:rsidR="00FD0FCD" w:rsidRDefault="00FD0FCD" w:rsidP="008F2A95">
      <w:pPr>
        <w:rPr>
          <w:lang w:val="lv-LV"/>
        </w:rPr>
      </w:pPr>
    </w:p>
    <w:p w14:paraId="166624D2" w14:textId="3A5C3036" w:rsidR="0095277A" w:rsidRPr="00D57517" w:rsidRDefault="00AC5E51" w:rsidP="00AF15D2">
      <w:pPr>
        <w:keepNext/>
        <w:keepLines/>
        <w:rPr>
          <w:b/>
          <w:bCs/>
          <w:szCs w:val="22"/>
          <w:lang w:val="lv-LV"/>
        </w:rPr>
      </w:pPr>
      <w:r>
        <w:rPr>
          <w:b/>
          <w:bCs/>
          <w:lang w:val="lv-LV"/>
        </w:rPr>
        <w:lastRenderedPageBreak/>
        <w:t>7</w:t>
      </w:r>
      <w:r w:rsidR="0095277A" w:rsidRPr="00D57517">
        <w:rPr>
          <w:b/>
          <w:bCs/>
          <w:lang w:val="lv-LV"/>
        </w:rPr>
        <w:t xml:space="preserve">. tabula. </w:t>
      </w:r>
      <w:r w:rsidR="0029272C" w:rsidRPr="00D57517">
        <w:rPr>
          <w:b/>
          <w:bCs/>
          <w:lang w:val="lv-LV"/>
        </w:rPr>
        <w:t xml:space="preserve">Kopsavilkums par svarīgākajiem sekundārajiem objektīvajiem </w:t>
      </w:r>
      <w:r w:rsidR="0095277A" w:rsidRPr="00D57517">
        <w:rPr>
          <w:b/>
          <w:bCs/>
          <w:lang w:val="lv-LV"/>
        </w:rPr>
        <w:t xml:space="preserve">efektivitātes </w:t>
      </w:r>
      <w:r w:rsidR="0029272C" w:rsidRPr="00D57517">
        <w:rPr>
          <w:b/>
          <w:bCs/>
          <w:lang w:val="lv-LV"/>
        </w:rPr>
        <w:t xml:space="preserve">raksturlielumiem </w:t>
      </w:r>
      <w:r w:rsidR="0095277A" w:rsidRPr="00D57517">
        <w:rPr>
          <w:b/>
          <w:bCs/>
          <w:lang w:val="lv-LV"/>
        </w:rPr>
        <w:t xml:space="preserve">visām pacientēm un pacientēm ar </w:t>
      </w:r>
      <w:r w:rsidR="0095277A" w:rsidRPr="00D57517">
        <w:rPr>
          <w:b/>
          <w:bCs/>
          <w:i/>
          <w:lang w:val="lv-LV"/>
        </w:rPr>
        <w:t>PSR</w:t>
      </w:r>
      <w:r w:rsidR="0095277A" w:rsidRPr="00D57517">
        <w:rPr>
          <w:b/>
          <w:bCs/>
          <w:lang w:val="lv-LV"/>
        </w:rPr>
        <w:t xml:space="preserve"> olnīcu vēzi ar </w:t>
      </w:r>
      <w:r w:rsidR="0095277A" w:rsidRPr="00D57517">
        <w:rPr>
          <w:b/>
          <w:bCs/>
          <w:i/>
          <w:lang w:val="lv-LV"/>
        </w:rPr>
        <w:t>BRCA</w:t>
      </w:r>
      <w:r w:rsidR="00686903" w:rsidRPr="00D57517">
        <w:rPr>
          <w:b/>
          <w:bCs/>
          <w:i/>
          <w:lang w:val="lv-LV"/>
        </w:rPr>
        <w:t>1/2</w:t>
      </w:r>
      <w:r w:rsidR="0095277A" w:rsidRPr="00D57517">
        <w:rPr>
          <w:b/>
          <w:bCs/>
          <w:lang w:val="lv-LV"/>
        </w:rPr>
        <w:t xml:space="preserve"> mutāciju un </w:t>
      </w:r>
      <w:r w:rsidR="0095277A" w:rsidRPr="00D57517">
        <w:rPr>
          <w:b/>
          <w:bCs/>
          <w:i/>
          <w:lang w:val="lv-LV"/>
        </w:rPr>
        <w:t>BRCA</w:t>
      </w:r>
      <w:r w:rsidR="00686903" w:rsidRPr="00D57517">
        <w:rPr>
          <w:b/>
          <w:bCs/>
          <w:i/>
          <w:lang w:val="lv-LV"/>
        </w:rPr>
        <w:t>1/2</w:t>
      </w:r>
      <w:r w:rsidR="0095277A" w:rsidRPr="00D57517">
        <w:rPr>
          <w:b/>
          <w:bCs/>
          <w:i/>
          <w:lang w:val="lv-LV"/>
        </w:rPr>
        <w:t>wt</w:t>
      </w:r>
      <w:r w:rsidR="0095277A" w:rsidRPr="00D57517">
        <w:rPr>
          <w:b/>
          <w:bCs/>
          <w:lang w:val="lv-LV"/>
        </w:rPr>
        <w:t xml:space="preserve">/VUS </w:t>
      </w:r>
      <w:r w:rsidR="00E142D1" w:rsidRPr="00D57517">
        <w:rPr>
          <w:b/>
          <w:bCs/>
          <w:lang w:val="lv-LV"/>
        </w:rPr>
        <w:t xml:space="preserve">pētījumā </w:t>
      </w:r>
      <w:r w:rsidR="00686903" w:rsidRPr="00D57517">
        <w:rPr>
          <w:b/>
          <w:bCs/>
          <w:lang w:val="lv-LV"/>
        </w:rPr>
        <w:t>19</w:t>
      </w:r>
    </w:p>
    <w:tbl>
      <w:tblPr>
        <w:tblW w:w="9493" w:type="dxa"/>
        <w:tblCellMar>
          <w:left w:w="0" w:type="dxa"/>
          <w:right w:w="0" w:type="dxa"/>
        </w:tblCellMar>
        <w:tblLook w:val="04A0" w:firstRow="1" w:lastRow="0" w:firstColumn="1" w:lastColumn="0" w:noHBand="0" w:noVBand="1"/>
      </w:tblPr>
      <w:tblGrid>
        <w:gridCol w:w="1838"/>
        <w:gridCol w:w="1463"/>
        <w:gridCol w:w="1116"/>
        <w:gridCol w:w="1544"/>
        <w:gridCol w:w="1116"/>
        <w:gridCol w:w="1439"/>
        <w:gridCol w:w="977"/>
      </w:tblGrid>
      <w:tr w:rsidR="0095277A" w:rsidRPr="00D01474" w14:paraId="17E0F06F" w14:textId="77777777" w:rsidTr="00D503BC">
        <w:trPr>
          <w:cantSplit/>
          <w:tblHeader/>
        </w:trPr>
        <w:tc>
          <w:tcPr>
            <w:tcW w:w="1838"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679F3D11" w14:textId="77777777" w:rsidR="0095277A" w:rsidRPr="00D503BC" w:rsidRDefault="0095277A" w:rsidP="008F2A95">
            <w:pPr>
              <w:rPr>
                <w:sz w:val="20"/>
                <w:lang w:val="lv-LV"/>
              </w:rPr>
            </w:pPr>
          </w:p>
        </w:tc>
        <w:tc>
          <w:tcPr>
            <w:tcW w:w="2579" w:type="dxa"/>
            <w:gridSpan w:val="2"/>
            <w:tcBorders>
              <w:top w:val="single" w:sz="12" w:space="0" w:color="auto"/>
              <w:left w:val="nil"/>
              <w:bottom w:val="single" w:sz="4" w:space="0" w:color="auto"/>
              <w:right w:val="nil"/>
            </w:tcBorders>
            <w:tcMar>
              <w:top w:w="0" w:type="dxa"/>
              <w:left w:w="108" w:type="dxa"/>
              <w:bottom w:w="0" w:type="dxa"/>
              <w:right w:w="108" w:type="dxa"/>
            </w:tcMar>
          </w:tcPr>
          <w:p w14:paraId="62F69887" w14:textId="77777777" w:rsidR="0095277A" w:rsidRPr="00D503BC" w:rsidRDefault="0095277A" w:rsidP="008F2A95">
            <w:pPr>
              <w:rPr>
                <w:b/>
                <w:sz w:val="20"/>
                <w:lang w:val="lv-LV"/>
              </w:rPr>
            </w:pPr>
            <w:r w:rsidRPr="00D503BC">
              <w:rPr>
                <w:b/>
                <w:sz w:val="20"/>
                <w:lang w:val="lv-LV"/>
              </w:rPr>
              <w:t>Visas pacientes</w:t>
            </w:r>
            <w:r w:rsidRPr="00D503BC">
              <w:rPr>
                <w:b/>
                <w:sz w:val="20"/>
                <w:vertAlign w:val="superscript"/>
                <w:lang w:val="lv-LV"/>
              </w:rPr>
              <w:t>a</w:t>
            </w:r>
          </w:p>
        </w:tc>
        <w:tc>
          <w:tcPr>
            <w:tcW w:w="2660" w:type="dxa"/>
            <w:gridSpan w:val="2"/>
            <w:tcBorders>
              <w:top w:val="single" w:sz="12" w:space="0" w:color="auto"/>
              <w:left w:val="nil"/>
              <w:bottom w:val="single" w:sz="4" w:space="0" w:color="auto"/>
            </w:tcBorders>
            <w:tcMar>
              <w:top w:w="0" w:type="dxa"/>
              <w:left w:w="108" w:type="dxa"/>
              <w:bottom w:w="0" w:type="dxa"/>
              <w:right w:w="108" w:type="dxa"/>
            </w:tcMar>
          </w:tcPr>
          <w:p w14:paraId="29466DB4" w14:textId="77777777" w:rsidR="0095277A" w:rsidRPr="00D503BC" w:rsidRDefault="0095277A" w:rsidP="008F2A95">
            <w:pPr>
              <w:rPr>
                <w:b/>
                <w:sz w:val="20"/>
                <w:lang w:val="lv-LV"/>
              </w:rPr>
            </w:pPr>
            <w:r w:rsidRPr="00D503BC">
              <w:rPr>
                <w:b/>
                <w:i/>
                <w:sz w:val="20"/>
                <w:lang w:val="lv-LV"/>
              </w:rPr>
              <w:t>BRCA</w:t>
            </w:r>
            <w:r w:rsidR="00DD7CE6" w:rsidRPr="00D503BC">
              <w:rPr>
                <w:b/>
                <w:i/>
                <w:sz w:val="20"/>
                <w:lang w:val="lv-LV"/>
              </w:rPr>
              <w:t>1/2</w:t>
            </w:r>
            <w:r w:rsidRPr="00D503BC">
              <w:rPr>
                <w:b/>
                <w:sz w:val="20"/>
                <w:lang w:val="lv-LV"/>
              </w:rPr>
              <w:t xml:space="preserve"> mutācija</w:t>
            </w:r>
          </w:p>
        </w:tc>
        <w:tc>
          <w:tcPr>
            <w:tcW w:w="2416" w:type="dxa"/>
            <w:gridSpan w:val="2"/>
            <w:tcBorders>
              <w:top w:val="single" w:sz="12" w:space="0" w:color="auto"/>
              <w:bottom w:val="single" w:sz="4" w:space="0" w:color="auto"/>
              <w:right w:val="single" w:sz="4" w:space="0" w:color="auto"/>
            </w:tcBorders>
          </w:tcPr>
          <w:p w14:paraId="0DEB5322" w14:textId="77777777" w:rsidR="0095277A" w:rsidRPr="00D503BC" w:rsidRDefault="0095277A" w:rsidP="008F2A95">
            <w:pPr>
              <w:rPr>
                <w:b/>
                <w:i/>
                <w:iCs/>
                <w:sz w:val="20"/>
                <w:lang w:val="lv-LV"/>
              </w:rPr>
            </w:pPr>
            <w:r w:rsidRPr="00D503BC">
              <w:rPr>
                <w:b/>
                <w:i/>
                <w:sz w:val="20"/>
                <w:lang w:val="lv-LV"/>
              </w:rPr>
              <w:t>BRCA</w:t>
            </w:r>
            <w:r w:rsidR="00DD7CE6" w:rsidRPr="00D503BC">
              <w:rPr>
                <w:b/>
                <w:i/>
                <w:sz w:val="20"/>
                <w:lang w:val="lv-LV"/>
              </w:rPr>
              <w:t>1/2</w:t>
            </w:r>
            <w:r w:rsidRPr="00D503BC">
              <w:rPr>
                <w:b/>
                <w:i/>
                <w:sz w:val="20"/>
                <w:lang w:val="lv-LV"/>
              </w:rPr>
              <w:t>wt/</w:t>
            </w:r>
            <w:r w:rsidRPr="00D503BC">
              <w:rPr>
                <w:b/>
                <w:sz w:val="20"/>
                <w:lang w:val="lv-LV"/>
              </w:rPr>
              <w:t>VUS</w:t>
            </w:r>
          </w:p>
        </w:tc>
      </w:tr>
      <w:tr w:rsidR="00D01474" w:rsidRPr="00D01474" w14:paraId="6445EB39" w14:textId="77777777" w:rsidTr="00D503BC">
        <w:trPr>
          <w:cantSplit/>
          <w:tblHeader/>
        </w:trPr>
        <w:tc>
          <w:tcPr>
            <w:tcW w:w="1838"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2B7484D4" w14:textId="77777777" w:rsidR="0095277A" w:rsidRPr="00D503BC" w:rsidRDefault="0095277A" w:rsidP="008F2A95">
            <w:pPr>
              <w:rPr>
                <w:sz w:val="20"/>
                <w:lang w:val="lv-LV"/>
              </w:rPr>
            </w:pPr>
          </w:p>
        </w:tc>
        <w:tc>
          <w:tcPr>
            <w:tcW w:w="1463" w:type="dxa"/>
            <w:tcBorders>
              <w:top w:val="single" w:sz="4" w:space="0" w:color="auto"/>
              <w:left w:val="nil"/>
              <w:bottom w:val="single" w:sz="8" w:space="0" w:color="auto"/>
              <w:right w:val="nil"/>
            </w:tcBorders>
            <w:tcMar>
              <w:top w:w="0" w:type="dxa"/>
              <w:left w:w="108" w:type="dxa"/>
              <w:bottom w:w="0" w:type="dxa"/>
              <w:right w:w="108" w:type="dxa"/>
            </w:tcMar>
          </w:tcPr>
          <w:p w14:paraId="30187CD4" w14:textId="43A757D6" w:rsidR="0095277A" w:rsidRPr="00D503BC" w:rsidRDefault="00833F8D" w:rsidP="008F2A95">
            <w:pPr>
              <w:rPr>
                <w:b/>
                <w:sz w:val="20"/>
                <w:lang w:val="lv-LV"/>
              </w:rPr>
            </w:pPr>
            <w:r w:rsidRPr="00D503BC">
              <w:rPr>
                <w:b/>
                <w:sz w:val="20"/>
                <w:lang w:val="lv-LV"/>
              </w:rPr>
              <w:t xml:space="preserve">Olaparibs </w:t>
            </w:r>
          </w:p>
        </w:tc>
        <w:tc>
          <w:tcPr>
            <w:tcW w:w="1116" w:type="dxa"/>
            <w:tcBorders>
              <w:top w:val="single" w:sz="4" w:space="0" w:color="auto"/>
              <w:left w:val="nil"/>
              <w:bottom w:val="single" w:sz="8" w:space="0" w:color="auto"/>
              <w:right w:val="nil"/>
            </w:tcBorders>
            <w:tcMar>
              <w:top w:w="0" w:type="dxa"/>
              <w:left w:w="108" w:type="dxa"/>
              <w:bottom w:w="0" w:type="dxa"/>
              <w:right w:w="108" w:type="dxa"/>
            </w:tcMar>
          </w:tcPr>
          <w:p w14:paraId="36799341" w14:textId="77777777" w:rsidR="0095277A" w:rsidRPr="00D503BC" w:rsidRDefault="0095277A" w:rsidP="008F2A95">
            <w:pPr>
              <w:rPr>
                <w:b/>
                <w:sz w:val="20"/>
                <w:lang w:val="lv-LV"/>
              </w:rPr>
            </w:pPr>
            <w:r w:rsidRPr="00D503BC">
              <w:rPr>
                <w:b/>
                <w:sz w:val="20"/>
                <w:lang w:val="lv-LV"/>
              </w:rPr>
              <w:t>Placebo</w:t>
            </w:r>
          </w:p>
        </w:tc>
        <w:tc>
          <w:tcPr>
            <w:tcW w:w="1544" w:type="dxa"/>
            <w:tcBorders>
              <w:top w:val="single" w:sz="4" w:space="0" w:color="auto"/>
              <w:left w:val="nil"/>
              <w:bottom w:val="single" w:sz="8" w:space="0" w:color="auto"/>
              <w:right w:val="nil"/>
            </w:tcBorders>
            <w:tcMar>
              <w:top w:w="0" w:type="dxa"/>
              <w:left w:w="108" w:type="dxa"/>
              <w:bottom w:w="0" w:type="dxa"/>
              <w:right w:w="108" w:type="dxa"/>
            </w:tcMar>
          </w:tcPr>
          <w:p w14:paraId="7E401643" w14:textId="31AC174B" w:rsidR="0095277A" w:rsidRPr="00D503BC" w:rsidRDefault="00833F8D" w:rsidP="0023396C">
            <w:pPr>
              <w:rPr>
                <w:b/>
                <w:sz w:val="20"/>
                <w:lang w:val="lv-LV"/>
              </w:rPr>
            </w:pPr>
            <w:r w:rsidRPr="00D503BC">
              <w:rPr>
                <w:b/>
                <w:sz w:val="20"/>
                <w:lang w:val="lv-LV"/>
              </w:rPr>
              <w:t>Olaparibs</w:t>
            </w:r>
          </w:p>
        </w:tc>
        <w:tc>
          <w:tcPr>
            <w:tcW w:w="1116" w:type="dxa"/>
            <w:tcBorders>
              <w:top w:val="single" w:sz="4" w:space="0" w:color="auto"/>
              <w:left w:val="nil"/>
              <w:bottom w:val="single" w:sz="8" w:space="0" w:color="auto"/>
            </w:tcBorders>
            <w:tcMar>
              <w:top w:w="0" w:type="dxa"/>
              <w:left w:w="108" w:type="dxa"/>
              <w:bottom w:w="0" w:type="dxa"/>
              <w:right w:w="108" w:type="dxa"/>
            </w:tcMar>
          </w:tcPr>
          <w:p w14:paraId="7BA2FA27" w14:textId="77777777" w:rsidR="0095277A" w:rsidRPr="00D503BC" w:rsidRDefault="0095277A" w:rsidP="008F2A95">
            <w:pPr>
              <w:rPr>
                <w:b/>
                <w:sz w:val="20"/>
                <w:lang w:val="lv-LV"/>
              </w:rPr>
            </w:pPr>
            <w:r w:rsidRPr="00D503BC">
              <w:rPr>
                <w:b/>
                <w:sz w:val="20"/>
                <w:lang w:val="lv-LV"/>
              </w:rPr>
              <w:t>Placebo</w:t>
            </w:r>
          </w:p>
        </w:tc>
        <w:tc>
          <w:tcPr>
            <w:tcW w:w="1439" w:type="dxa"/>
            <w:tcBorders>
              <w:top w:val="single" w:sz="4" w:space="0" w:color="auto"/>
              <w:bottom w:val="single" w:sz="8" w:space="0" w:color="auto"/>
              <w:right w:val="nil"/>
            </w:tcBorders>
          </w:tcPr>
          <w:p w14:paraId="22A72126" w14:textId="320657A3" w:rsidR="0095277A" w:rsidRPr="00D503BC" w:rsidRDefault="0095277A" w:rsidP="008F2A95">
            <w:pPr>
              <w:rPr>
                <w:b/>
                <w:sz w:val="20"/>
                <w:lang w:val="lv-LV"/>
              </w:rPr>
            </w:pPr>
            <w:r w:rsidRPr="00D503BC">
              <w:rPr>
                <w:b/>
                <w:sz w:val="20"/>
                <w:lang w:val="lv-LV"/>
              </w:rPr>
              <w:t>Olaparib</w:t>
            </w:r>
            <w:r w:rsidR="00833F8D" w:rsidRPr="00D503BC">
              <w:rPr>
                <w:b/>
                <w:sz w:val="20"/>
                <w:lang w:val="lv-LV"/>
              </w:rPr>
              <w:t>s</w:t>
            </w:r>
            <w:r w:rsidRPr="00D503BC">
              <w:rPr>
                <w:b/>
                <w:sz w:val="20"/>
                <w:lang w:val="lv-LV"/>
              </w:rPr>
              <w:t xml:space="preserve"> </w:t>
            </w:r>
          </w:p>
        </w:tc>
        <w:tc>
          <w:tcPr>
            <w:tcW w:w="977" w:type="dxa"/>
            <w:tcBorders>
              <w:top w:val="single" w:sz="4" w:space="0" w:color="auto"/>
              <w:left w:val="nil"/>
              <w:bottom w:val="single" w:sz="8" w:space="0" w:color="auto"/>
              <w:right w:val="single" w:sz="4" w:space="0" w:color="auto"/>
            </w:tcBorders>
          </w:tcPr>
          <w:p w14:paraId="00AF686E" w14:textId="77777777" w:rsidR="0095277A" w:rsidRPr="00D503BC" w:rsidRDefault="0095277A" w:rsidP="008F2A95">
            <w:pPr>
              <w:rPr>
                <w:b/>
                <w:sz w:val="20"/>
                <w:lang w:val="lv-LV"/>
              </w:rPr>
            </w:pPr>
            <w:r w:rsidRPr="00D503BC">
              <w:rPr>
                <w:b/>
                <w:sz w:val="20"/>
                <w:lang w:val="lv-LV"/>
              </w:rPr>
              <w:t>Placebo</w:t>
            </w:r>
          </w:p>
        </w:tc>
      </w:tr>
      <w:tr w:rsidR="0095277A" w:rsidRPr="00D01474" w14:paraId="4E2C2319" w14:textId="77777777" w:rsidTr="00D503BC">
        <w:trPr>
          <w:cantSplit/>
        </w:trPr>
        <w:tc>
          <w:tcPr>
            <w:tcW w:w="9493" w:type="dxa"/>
            <w:gridSpan w:val="7"/>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695DCA70" w14:textId="088FB9D9" w:rsidR="0095277A" w:rsidRPr="00D503BC" w:rsidRDefault="0095277A" w:rsidP="008F2A95">
            <w:pPr>
              <w:rPr>
                <w:b/>
                <w:bCs/>
                <w:sz w:val="20"/>
                <w:lang w:val="lv-LV"/>
              </w:rPr>
            </w:pPr>
            <w:r w:rsidRPr="00D503BC">
              <w:rPr>
                <w:b/>
                <w:i/>
                <w:sz w:val="20"/>
                <w:lang w:val="lv-LV"/>
              </w:rPr>
              <w:t>OS</w:t>
            </w:r>
            <w:r w:rsidRPr="00D503BC">
              <w:rPr>
                <w:b/>
                <w:sz w:val="20"/>
                <w:lang w:val="lv-LV"/>
              </w:rPr>
              <w:t xml:space="preserve"> </w:t>
            </w:r>
            <w:r w:rsidR="00693624">
              <w:rPr>
                <w:sz w:val="20"/>
                <w:lang w:val="lv-LV"/>
              </w:rPr>
              <w:t>–</w:t>
            </w:r>
            <w:r w:rsidRPr="00D503BC">
              <w:rPr>
                <w:b/>
                <w:sz w:val="20"/>
                <w:lang w:val="lv-LV"/>
              </w:rPr>
              <w:t xml:space="preserve"> </w:t>
            </w:r>
            <w:r w:rsidRPr="00D503BC">
              <w:rPr>
                <w:b/>
                <w:i/>
                <w:sz w:val="20"/>
                <w:lang w:val="lv-LV"/>
              </w:rPr>
              <w:t>DCO</w:t>
            </w:r>
            <w:r w:rsidRPr="00D503BC">
              <w:rPr>
                <w:b/>
                <w:sz w:val="20"/>
                <w:lang w:val="lv-LV"/>
              </w:rPr>
              <w:t xml:space="preserve"> 2016. gada 9. maijs</w:t>
            </w:r>
          </w:p>
        </w:tc>
      </w:tr>
      <w:tr w:rsidR="00D01474" w:rsidRPr="00D01474" w14:paraId="7B88C2D6" w14:textId="77777777" w:rsidTr="00D503BC">
        <w:trPr>
          <w:cantSplit/>
        </w:trPr>
        <w:tc>
          <w:tcPr>
            <w:tcW w:w="1838" w:type="dxa"/>
            <w:tcBorders>
              <w:left w:val="single" w:sz="4" w:space="0" w:color="auto"/>
            </w:tcBorders>
            <w:tcMar>
              <w:top w:w="0" w:type="dxa"/>
              <w:left w:w="108" w:type="dxa"/>
              <w:bottom w:w="0" w:type="dxa"/>
              <w:right w:w="108" w:type="dxa"/>
            </w:tcMar>
          </w:tcPr>
          <w:p w14:paraId="0E4B4BF4" w14:textId="77777777" w:rsidR="0095277A" w:rsidRPr="00D503BC" w:rsidRDefault="0095277A" w:rsidP="008F2A95">
            <w:pPr>
              <w:rPr>
                <w:sz w:val="20"/>
                <w:lang w:val="lv-LV"/>
              </w:rPr>
            </w:pPr>
            <w:r w:rsidRPr="00D503BC">
              <w:rPr>
                <w:sz w:val="20"/>
                <w:lang w:val="lv-LV"/>
              </w:rPr>
              <w:t>Notikumu skaits: Kopējais pacienšu skaits (%)</w:t>
            </w:r>
          </w:p>
        </w:tc>
        <w:tc>
          <w:tcPr>
            <w:tcW w:w="1463" w:type="dxa"/>
            <w:tcMar>
              <w:top w:w="0" w:type="dxa"/>
              <w:left w:w="108" w:type="dxa"/>
              <w:bottom w:w="0" w:type="dxa"/>
              <w:right w:w="108" w:type="dxa"/>
            </w:tcMar>
          </w:tcPr>
          <w:p w14:paraId="79AD8942" w14:textId="77777777" w:rsidR="0095277A" w:rsidRPr="00D503BC" w:rsidRDefault="0095277A" w:rsidP="008F2A95">
            <w:pPr>
              <w:rPr>
                <w:sz w:val="20"/>
                <w:lang w:val="lv-LV"/>
              </w:rPr>
            </w:pPr>
            <w:r w:rsidRPr="00D503BC">
              <w:rPr>
                <w:sz w:val="20"/>
                <w:lang w:val="lv-LV"/>
              </w:rPr>
              <w:t>98:136 (72)</w:t>
            </w:r>
          </w:p>
        </w:tc>
        <w:tc>
          <w:tcPr>
            <w:tcW w:w="1116" w:type="dxa"/>
            <w:tcMar>
              <w:top w:w="0" w:type="dxa"/>
              <w:left w:w="108" w:type="dxa"/>
              <w:bottom w:w="0" w:type="dxa"/>
              <w:right w:w="108" w:type="dxa"/>
            </w:tcMar>
          </w:tcPr>
          <w:p w14:paraId="11779CF8" w14:textId="77777777" w:rsidR="0095277A" w:rsidRPr="00D503BC" w:rsidRDefault="0095277A" w:rsidP="008F2A95">
            <w:pPr>
              <w:rPr>
                <w:sz w:val="20"/>
                <w:lang w:val="lv-LV"/>
              </w:rPr>
            </w:pPr>
            <w:r w:rsidRPr="00D503BC">
              <w:rPr>
                <w:sz w:val="20"/>
                <w:lang w:val="lv-LV"/>
              </w:rPr>
              <w:t>112:129 (87)</w:t>
            </w:r>
          </w:p>
        </w:tc>
        <w:tc>
          <w:tcPr>
            <w:tcW w:w="1544" w:type="dxa"/>
            <w:tcMar>
              <w:top w:w="0" w:type="dxa"/>
              <w:left w:w="108" w:type="dxa"/>
              <w:bottom w:w="0" w:type="dxa"/>
              <w:right w:w="108" w:type="dxa"/>
            </w:tcMar>
          </w:tcPr>
          <w:p w14:paraId="34CD9077" w14:textId="77777777" w:rsidR="0095277A" w:rsidRPr="00D503BC" w:rsidRDefault="0095277A" w:rsidP="008F2A95">
            <w:pPr>
              <w:rPr>
                <w:sz w:val="20"/>
                <w:lang w:val="lv-LV"/>
              </w:rPr>
            </w:pPr>
            <w:r w:rsidRPr="00D503BC">
              <w:rPr>
                <w:sz w:val="20"/>
                <w:lang w:val="lv-LV"/>
              </w:rPr>
              <w:t xml:space="preserve">49:74 (66) </w:t>
            </w:r>
          </w:p>
        </w:tc>
        <w:tc>
          <w:tcPr>
            <w:tcW w:w="1116" w:type="dxa"/>
            <w:tcMar>
              <w:top w:w="0" w:type="dxa"/>
              <w:left w:w="108" w:type="dxa"/>
              <w:bottom w:w="0" w:type="dxa"/>
              <w:right w:w="108" w:type="dxa"/>
            </w:tcMar>
          </w:tcPr>
          <w:p w14:paraId="4D2BEBD0" w14:textId="77777777" w:rsidR="0095277A" w:rsidRPr="00D503BC" w:rsidRDefault="0095277A" w:rsidP="008F2A95">
            <w:pPr>
              <w:rPr>
                <w:sz w:val="20"/>
                <w:lang w:val="lv-LV"/>
              </w:rPr>
            </w:pPr>
            <w:r w:rsidRPr="00D503BC">
              <w:rPr>
                <w:sz w:val="20"/>
                <w:lang w:val="lv-LV"/>
              </w:rPr>
              <w:t xml:space="preserve">50:62 (81) </w:t>
            </w:r>
            <w:r w:rsidRPr="00D503BC">
              <w:rPr>
                <w:sz w:val="20"/>
                <w:vertAlign w:val="superscript"/>
                <w:lang w:val="lv-LV"/>
              </w:rPr>
              <w:t>c</w:t>
            </w:r>
          </w:p>
        </w:tc>
        <w:tc>
          <w:tcPr>
            <w:tcW w:w="1439" w:type="dxa"/>
          </w:tcPr>
          <w:p w14:paraId="29026873" w14:textId="77777777" w:rsidR="0095277A" w:rsidRPr="00D503BC" w:rsidRDefault="0095277A" w:rsidP="008F2A95">
            <w:pPr>
              <w:rPr>
                <w:sz w:val="20"/>
                <w:lang w:val="lv-LV"/>
              </w:rPr>
            </w:pPr>
            <w:r w:rsidRPr="00D503BC">
              <w:rPr>
                <w:sz w:val="20"/>
                <w:lang w:val="lv-LV"/>
              </w:rPr>
              <w:t>45:57 (79)</w:t>
            </w:r>
          </w:p>
        </w:tc>
        <w:tc>
          <w:tcPr>
            <w:tcW w:w="977" w:type="dxa"/>
            <w:tcBorders>
              <w:right w:val="single" w:sz="4" w:space="0" w:color="auto"/>
            </w:tcBorders>
          </w:tcPr>
          <w:p w14:paraId="5C6DCE1B" w14:textId="77777777" w:rsidR="0095277A" w:rsidRPr="00D503BC" w:rsidRDefault="0095277A" w:rsidP="008F2A95">
            <w:pPr>
              <w:rPr>
                <w:sz w:val="20"/>
                <w:lang w:val="lv-LV"/>
              </w:rPr>
            </w:pPr>
            <w:r w:rsidRPr="00D503BC">
              <w:rPr>
                <w:sz w:val="20"/>
                <w:lang w:val="lv-LV"/>
              </w:rPr>
              <w:t>57:61 (93)</w:t>
            </w:r>
          </w:p>
        </w:tc>
      </w:tr>
      <w:tr w:rsidR="00D01474" w:rsidRPr="00D01474" w14:paraId="397F6AA6" w14:textId="77777777" w:rsidTr="00D503BC">
        <w:trPr>
          <w:cantSplit/>
        </w:trPr>
        <w:tc>
          <w:tcPr>
            <w:tcW w:w="1838" w:type="dxa"/>
            <w:tcBorders>
              <w:left w:val="single" w:sz="4" w:space="0" w:color="auto"/>
            </w:tcBorders>
            <w:tcMar>
              <w:top w:w="0" w:type="dxa"/>
              <w:left w:w="108" w:type="dxa"/>
              <w:bottom w:w="0" w:type="dxa"/>
              <w:right w:w="108" w:type="dxa"/>
            </w:tcMar>
          </w:tcPr>
          <w:p w14:paraId="48A79490" w14:textId="22F95314" w:rsidR="0095277A" w:rsidRPr="00D503BC" w:rsidRDefault="0095277A" w:rsidP="008F2A95">
            <w:pPr>
              <w:rPr>
                <w:sz w:val="20"/>
                <w:lang w:val="lv-LV"/>
              </w:rPr>
            </w:pPr>
            <w:r w:rsidRPr="00D503BC">
              <w:rPr>
                <w:sz w:val="20"/>
                <w:lang w:val="lv-LV"/>
              </w:rPr>
              <w:t>Laika mediāna (mēneši) (95</w:t>
            </w:r>
            <w:r w:rsidR="002B176D">
              <w:rPr>
                <w:sz w:val="20"/>
                <w:lang w:val="lv-LV"/>
              </w:rPr>
              <w:t> </w:t>
            </w:r>
            <w:r w:rsidRPr="00D503BC">
              <w:rPr>
                <w:sz w:val="20"/>
                <w:lang w:val="lv-LV"/>
              </w:rPr>
              <w:t>% TI)</w:t>
            </w:r>
          </w:p>
        </w:tc>
        <w:tc>
          <w:tcPr>
            <w:tcW w:w="1463" w:type="dxa"/>
            <w:tcMar>
              <w:top w:w="0" w:type="dxa"/>
              <w:left w:w="108" w:type="dxa"/>
              <w:bottom w:w="0" w:type="dxa"/>
              <w:right w:w="108" w:type="dxa"/>
            </w:tcMar>
          </w:tcPr>
          <w:p w14:paraId="5FFB25DD" w14:textId="77777777" w:rsidR="0095277A" w:rsidRPr="00D503BC" w:rsidRDefault="0095277A" w:rsidP="008F2A95">
            <w:pPr>
              <w:rPr>
                <w:sz w:val="20"/>
                <w:lang w:val="lv-LV"/>
              </w:rPr>
            </w:pPr>
            <w:r w:rsidRPr="00D503BC">
              <w:rPr>
                <w:sz w:val="20"/>
                <w:lang w:val="lv-LV"/>
              </w:rPr>
              <w:t>29,8</w:t>
            </w:r>
          </w:p>
          <w:p w14:paraId="40E8690D" w14:textId="77777777" w:rsidR="0095277A" w:rsidRPr="00D503BC" w:rsidRDefault="0095277A" w:rsidP="008F2A95">
            <w:pPr>
              <w:rPr>
                <w:sz w:val="20"/>
                <w:lang w:val="lv-LV"/>
              </w:rPr>
            </w:pPr>
            <w:r w:rsidRPr="00D503BC">
              <w:rPr>
                <w:sz w:val="20"/>
                <w:lang w:val="lv-LV"/>
              </w:rPr>
              <w:t>(26,9</w:t>
            </w:r>
            <w:r w:rsidRPr="00D503BC">
              <w:rPr>
                <w:sz w:val="20"/>
                <w:lang w:val="lv-LV"/>
              </w:rPr>
              <w:noBreakHyphen/>
              <w:t>35,7)</w:t>
            </w:r>
          </w:p>
        </w:tc>
        <w:tc>
          <w:tcPr>
            <w:tcW w:w="1116" w:type="dxa"/>
            <w:tcMar>
              <w:top w:w="0" w:type="dxa"/>
              <w:left w:w="108" w:type="dxa"/>
              <w:bottom w:w="0" w:type="dxa"/>
              <w:right w:w="108" w:type="dxa"/>
            </w:tcMar>
          </w:tcPr>
          <w:p w14:paraId="2F12E26D" w14:textId="77777777" w:rsidR="0095277A" w:rsidRPr="00D503BC" w:rsidRDefault="0095277A" w:rsidP="008F2A95">
            <w:pPr>
              <w:rPr>
                <w:sz w:val="20"/>
                <w:lang w:val="lv-LV"/>
              </w:rPr>
            </w:pPr>
            <w:r w:rsidRPr="00D503BC">
              <w:rPr>
                <w:sz w:val="20"/>
                <w:lang w:val="lv-LV"/>
              </w:rPr>
              <w:t>27,8</w:t>
            </w:r>
          </w:p>
          <w:p w14:paraId="02854D1D" w14:textId="77777777" w:rsidR="0095277A" w:rsidRPr="00D503BC" w:rsidRDefault="0095277A" w:rsidP="008F2A95">
            <w:pPr>
              <w:rPr>
                <w:sz w:val="20"/>
                <w:lang w:val="lv-LV"/>
              </w:rPr>
            </w:pPr>
            <w:r w:rsidRPr="00D503BC">
              <w:rPr>
                <w:sz w:val="20"/>
                <w:lang w:val="lv-LV"/>
              </w:rPr>
              <w:t>(24,9</w:t>
            </w:r>
            <w:r w:rsidRPr="00D503BC">
              <w:rPr>
                <w:sz w:val="20"/>
                <w:lang w:val="lv-LV"/>
              </w:rPr>
              <w:noBreakHyphen/>
              <w:t>33,7)</w:t>
            </w:r>
          </w:p>
        </w:tc>
        <w:tc>
          <w:tcPr>
            <w:tcW w:w="1544" w:type="dxa"/>
            <w:tcMar>
              <w:top w:w="0" w:type="dxa"/>
              <w:left w:w="108" w:type="dxa"/>
              <w:bottom w:w="0" w:type="dxa"/>
              <w:right w:w="108" w:type="dxa"/>
            </w:tcMar>
          </w:tcPr>
          <w:p w14:paraId="4EEBF906" w14:textId="77777777" w:rsidR="0095277A" w:rsidRPr="00D503BC" w:rsidRDefault="0095277A" w:rsidP="008F2A95">
            <w:pPr>
              <w:rPr>
                <w:sz w:val="20"/>
                <w:lang w:val="lv-LV"/>
              </w:rPr>
            </w:pPr>
            <w:r w:rsidRPr="00D503BC">
              <w:rPr>
                <w:sz w:val="20"/>
                <w:lang w:val="lv-LV"/>
              </w:rPr>
              <w:t xml:space="preserve">34,9 </w:t>
            </w:r>
          </w:p>
          <w:p w14:paraId="4DBD2A75" w14:textId="77777777" w:rsidR="0095277A" w:rsidRPr="00D503BC" w:rsidRDefault="0095277A" w:rsidP="008F2A95">
            <w:pPr>
              <w:rPr>
                <w:sz w:val="20"/>
                <w:lang w:val="lv-LV"/>
              </w:rPr>
            </w:pPr>
            <w:r w:rsidRPr="00D503BC">
              <w:rPr>
                <w:sz w:val="20"/>
                <w:lang w:val="lv-LV"/>
              </w:rPr>
              <w:t>(29,2</w:t>
            </w:r>
            <w:r w:rsidRPr="00D503BC">
              <w:rPr>
                <w:sz w:val="20"/>
                <w:lang w:val="lv-LV"/>
              </w:rPr>
              <w:noBreakHyphen/>
              <w:t>54,6)</w:t>
            </w:r>
          </w:p>
        </w:tc>
        <w:tc>
          <w:tcPr>
            <w:tcW w:w="1116" w:type="dxa"/>
            <w:tcMar>
              <w:top w:w="0" w:type="dxa"/>
              <w:left w:w="108" w:type="dxa"/>
              <w:bottom w:w="0" w:type="dxa"/>
              <w:right w:w="108" w:type="dxa"/>
            </w:tcMar>
          </w:tcPr>
          <w:p w14:paraId="6D129BB9" w14:textId="77777777" w:rsidR="0095277A" w:rsidRPr="00D503BC" w:rsidRDefault="0095277A" w:rsidP="008F2A95">
            <w:pPr>
              <w:rPr>
                <w:sz w:val="20"/>
                <w:lang w:val="lv-LV"/>
              </w:rPr>
            </w:pPr>
            <w:r w:rsidRPr="00D503BC">
              <w:rPr>
                <w:sz w:val="20"/>
                <w:lang w:val="lv-LV"/>
              </w:rPr>
              <w:t xml:space="preserve">30,2 </w:t>
            </w:r>
          </w:p>
          <w:p w14:paraId="7DED0482" w14:textId="77777777" w:rsidR="0095277A" w:rsidRPr="00D503BC" w:rsidRDefault="0095277A" w:rsidP="008F2A95">
            <w:pPr>
              <w:rPr>
                <w:sz w:val="20"/>
                <w:lang w:val="lv-LV"/>
              </w:rPr>
            </w:pPr>
            <w:r w:rsidRPr="00D503BC">
              <w:rPr>
                <w:sz w:val="20"/>
                <w:lang w:val="lv-LV"/>
              </w:rPr>
              <w:t>(23,1</w:t>
            </w:r>
            <w:r w:rsidRPr="00D503BC">
              <w:rPr>
                <w:sz w:val="20"/>
                <w:lang w:val="lv-LV"/>
              </w:rPr>
              <w:noBreakHyphen/>
              <w:t>40,7)</w:t>
            </w:r>
          </w:p>
        </w:tc>
        <w:tc>
          <w:tcPr>
            <w:tcW w:w="1439" w:type="dxa"/>
          </w:tcPr>
          <w:p w14:paraId="08D2FC9F" w14:textId="77777777" w:rsidR="0095277A" w:rsidRPr="00D503BC" w:rsidRDefault="0095277A" w:rsidP="008F2A95">
            <w:pPr>
              <w:rPr>
                <w:sz w:val="20"/>
                <w:lang w:val="lv-LV"/>
              </w:rPr>
            </w:pPr>
            <w:r w:rsidRPr="00D503BC">
              <w:rPr>
                <w:sz w:val="20"/>
                <w:lang w:val="lv-LV"/>
              </w:rPr>
              <w:t>24,5</w:t>
            </w:r>
          </w:p>
          <w:p w14:paraId="213209F3" w14:textId="77777777" w:rsidR="0095277A" w:rsidRPr="00D503BC" w:rsidRDefault="0095277A" w:rsidP="008F2A95">
            <w:pPr>
              <w:rPr>
                <w:sz w:val="20"/>
                <w:lang w:val="lv-LV"/>
              </w:rPr>
            </w:pPr>
            <w:r w:rsidRPr="00D503BC">
              <w:rPr>
                <w:sz w:val="20"/>
                <w:lang w:val="lv-LV"/>
              </w:rPr>
              <w:t>(19,8</w:t>
            </w:r>
            <w:r w:rsidRPr="00D503BC">
              <w:rPr>
                <w:sz w:val="20"/>
                <w:lang w:val="lv-LV"/>
              </w:rPr>
              <w:noBreakHyphen/>
              <w:t>35,0)</w:t>
            </w:r>
          </w:p>
        </w:tc>
        <w:tc>
          <w:tcPr>
            <w:tcW w:w="977" w:type="dxa"/>
            <w:tcBorders>
              <w:right w:val="single" w:sz="4" w:space="0" w:color="auto"/>
            </w:tcBorders>
          </w:tcPr>
          <w:p w14:paraId="17B46CDF" w14:textId="77777777" w:rsidR="0095277A" w:rsidRPr="00D503BC" w:rsidRDefault="0095277A" w:rsidP="008F2A95">
            <w:pPr>
              <w:rPr>
                <w:sz w:val="20"/>
                <w:lang w:val="lv-LV"/>
              </w:rPr>
            </w:pPr>
            <w:r w:rsidRPr="00D503BC">
              <w:rPr>
                <w:sz w:val="20"/>
                <w:lang w:val="lv-LV"/>
              </w:rPr>
              <w:t>26,6</w:t>
            </w:r>
          </w:p>
          <w:p w14:paraId="7FC16653" w14:textId="77777777" w:rsidR="0095277A" w:rsidRPr="00D503BC" w:rsidRDefault="0095277A" w:rsidP="008F2A95">
            <w:pPr>
              <w:rPr>
                <w:sz w:val="20"/>
                <w:lang w:val="lv-LV"/>
              </w:rPr>
            </w:pPr>
            <w:r w:rsidRPr="00D503BC">
              <w:rPr>
                <w:sz w:val="20"/>
                <w:lang w:val="lv-LV"/>
              </w:rPr>
              <w:t>(23,1</w:t>
            </w:r>
            <w:r w:rsidRPr="00D503BC">
              <w:rPr>
                <w:sz w:val="20"/>
                <w:lang w:val="lv-LV"/>
              </w:rPr>
              <w:noBreakHyphen/>
              <w:t>32,5)</w:t>
            </w:r>
          </w:p>
        </w:tc>
      </w:tr>
      <w:tr w:rsidR="0095277A" w:rsidRPr="00D01474" w14:paraId="54FA06DB" w14:textId="77777777" w:rsidTr="00D503BC">
        <w:trPr>
          <w:cantSplit/>
        </w:trPr>
        <w:tc>
          <w:tcPr>
            <w:tcW w:w="1838" w:type="dxa"/>
            <w:tcBorders>
              <w:left w:val="single" w:sz="4" w:space="0" w:color="auto"/>
            </w:tcBorders>
            <w:tcMar>
              <w:top w:w="0" w:type="dxa"/>
              <w:left w:w="108" w:type="dxa"/>
              <w:bottom w:w="0" w:type="dxa"/>
              <w:right w:w="108" w:type="dxa"/>
            </w:tcMar>
          </w:tcPr>
          <w:p w14:paraId="682B3CBE" w14:textId="51F4F41E" w:rsidR="0095277A" w:rsidRPr="00D503BC" w:rsidRDefault="00E142D1" w:rsidP="008F2A95">
            <w:pPr>
              <w:rPr>
                <w:sz w:val="20"/>
                <w:lang w:val="lv-LV"/>
              </w:rPr>
            </w:pPr>
            <w:r w:rsidRPr="00D503BC">
              <w:rPr>
                <w:sz w:val="20"/>
                <w:lang w:val="lv-LV"/>
              </w:rPr>
              <w:t xml:space="preserve">RA </w:t>
            </w:r>
            <w:r w:rsidR="0095277A" w:rsidRPr="00D503BC">
              <w:rPr>
                <w:sz w:val="20"/>
                <w:lang w:val="lv-LV"/>
              </w:rPr>
              <w:t>(95</w:t>
            </w:r>
            <w:r w:rsidR="002B176D">
              <w:rPr>
                <w:sz w:val="20"/>
                <w:lang w:val="lv-LV"/>
              </w:rPr>
              <w:t> </w:t>
            </w:r>
            <w:r w:rsidR="0095277A" w:rsidRPr="00D503BC">
              <w:rPr>
                <w:sz w:val="20"/>
                <w:lang w:val="lv-LV"/>
              </w:rPr>
              <w:t>% TI)</w:t>
            </w:r>
            <w:r w:rsidR="0095277A" w:rsidRPr="00D503BC">
              <w:rPr>
                <w:sz w:val="20"/>
                <w:vertAlign w:val="superscript"/>
                <w:lang w:val="lv-LV"/>
              </w:rPr>
              <w:t>b</w:t>
            </w:r>
          </w:p>
        </w:tc>
        <w:tc>
          <w:tcPr>
            <w:tcW w:w="2579" w:type="dxa"/>
            <w:gridSpan w:val="2"/>
            <w:tcMar>
              <w:top w:w="0" w:type="dxa"/>
              <w:left w:w="108" w:type="dxa"/>
              <w:bottom w:w="0" w:type="dxa"/>
              <w:right w:w="108" w:type="dxa"/>
            </w:tcMar>
          </w:tcPr>
          <w:p w14:paraId="5DC62814" w14:textId="77777777" w:rsidR="0095277A" w:rsidRPr="00D503BC" w:rsidRDefault="0095277A" w:rsidP="008F2A95">
            <w:pPr>
              <w:rPr>
                <w:sz w:val="20"/>
                <w:lang w:val="lv-LV"/>
              </w:rPr>
            </w:pPr>
            <w:r w:rsidRPr="00D503BC">
              <w:rPr>
                <w:sz w:val="20"/>
                <w:lang w:val="lv-LV"/>
              </w:rPr>
              <w:t>0,73 (0,55-0,95)</w:t>
            </w:r>
          </w:p>
        </w:tc>
        <w:tc>
          <w:tcPr>
            <w:tcW w:w="2660" w:type="dxa"/>
            <w:gridSpan w:val="2"/>
            <w:tcMar>
              <w:top w:w="0" w:type="dxa"/>
              <w:left w:w="108" w:type="dxa"/>
              <w:bottom w:w="0" w:type="dxa"/>
              <w:right w:w="108" w:type="dxa"/>
            </w:tcMar>
          </w:tcPr>
          <w:p w14:paraId="15FC660E" w14:textId="77777777" w:rsidR="0095277A" w:rsidRPr="00D503BC" w:rsidRDefault="0095277A" w:rsidP="008F2A95">
            <w:pPr>
              <w:rPr>
                <w:sz w:val="20"/>
                <w:lang w:val="lv-LV"/>
              </w:rPr>
            </w:pPr>
            <w:r w:rsidRPr="00D503BC">
              <w:rPr>
                <w:sz w:val="20"/>
                <w:lang w:val="lv-LV"/>
              </w:rPr>
              <w:t>0,62 (0,42-0,93)</w:t>
            </w:r>
          </w:p>
        </w:tc>
        <w:tc>
          <w:tcPr>
            <w:tcW w:w="2416" w:type="dxa"/>
            <w:gridSpan w:val="2"/>
            <w:tcBorders>
              <w:right w:val="single" w:sz="4" w:space="0" w:color="auto"/>
            </w:tcBorders>
          </w:tcPr>
          <w:p w14:paraId="0EE3D1F3" w14:textId="77777777" w:rsidR="0095277A" w:rsidRPr="00D503BC" w:rsidRDefault="0095277A" w:rsidP="008F2A95">
            <w:pPr>
              <w:rPr>
                <w:sz w:val="20"/>
                <w:lang w:val="lv-LV"/>
              </w:rPr>
            </w:pPr>
            <w:r w:rsidRPr="00D503BC">
              <w:rPr>
                <w:sz w:val="20"/>
                <w:lang w:val="lv-LV"/>
              </w:rPr>
              <w:t>0,84 (0,57</w:t>
            </w:r>
            <w:r w:rsidRPr="00D503BC">
              <w:rPr>
                <w:sz w:val="20"/>
                <w:lang w:val="lv-LV"/>
              </w:rPr>
              <w:noBreakHyphen/>
              <w:t>1,25)</w:t>
            </w:r>
          </w:p>
        </w:tc>
      </w:tr>
      <w:tr w:rsidR="0095277A" w:rsidRPr="00D01474" w14:paraId="44260E8C" w14:textId="77777777" w:rsidTr="00D503BC">
        <w:trPr>
          <w:cantSplit/>
        </w:trPr>
        <w:tc>
          <w:tcPr>
            <w:tcW w:w="1838" w:type="dxa"/>
            <w:tcBorders>
              <w:top w:val="nil"/>
              <w:left w:val="single" w:sz="4" w:space="0" w:color="auto"/>
              <w:right w:val="nil"/>
            </w:tcBorders>
            <w:tcMar>
              <w:top w:w="0" w:type="dxa"/>
              <w:left w:w="108" w:type="dxa"/>
              <w:bottom w:w="0" w:type="dxa"/>
              <w:right w:w="108" w:type="dxa"/>
            </w:tcMar>
          </w:tcPr>
          <w:p w14:paraId="16E5E683" w14:textId="77777777" w:rsidR="0095277A" w:rsidRPr="00D503BC" w:rsidRDefault="0095277A" w:rsidP="008F2A95">
            <w:pPr>
              <w:rPr>
                <w:sz w:val="20"/>
                <w:lang w:val="lv-LV"/>
              </w:rPr>
            </w:pPr>
            <w:r w:rsidRPr="00D503BC">
              <w:rPr>
                <w:sz w:val="20"/>
                <w:lang w:val="lv-LV"/>
              </w:rPr>
              <w:t>P vērtība</w:t>
            </w:r>
            <w:r w:rsidRPr="00D503BC">
              <w:rPr>
                <w:sz w:val="20"/>
                <w:vertAlign w:val="superscript"/>
                <w:lang w:val="lv-LV"/>
              </w:rPr>
              <w:t>*</w:t>
            </w:r>
            <w:r w:rsidRPr="00D503BC">
              <w:rPr>
                <w:sz w:val="20"/>
                <w:lang w:val="lv-LV"/>
              </w:rPr>
              <w:t xml:space="preserve"> (divpusējā)</w:t>
            </w:r>
          </w:p>
        </w:tc>
        <w:tc>
          <w:tcPr>
            <w:tcW w:w="2579" w:type="dxa"/>
            <w:gridSpan w:val="2"/>
            <w:tcBorders>
              <w:top w:val="nil"/>
              <w:left w:val="nil"/>
              <w:right w:val="nil"/>
            </w:tcBorders>
            <w:tcMar>
              <w:top w:w="0" w:type="dxa"/>
              <w:left w:w="108" w:type="dxa"/>
              <w:bottom w:w="0" w:type="dxa"/>
              <w:right w:w="108" w:type="dxa"/>
            </w:tcMar>
          </w:tcPr>
          <w:p w14:paraId="0CC8F919" w14:textId="77777777" w:rsidR="0095277A" w:rsidRPr="00D503BC" w:rsidRDefault="0095277A" w:rsidP="008F2A95">
            <w:pPr>
              <w:rPr>
                <w:sz w:val="20"/>
                <w:lang w:val="lv-LV"/>
              </w:rPr>
            </w:pPr>
            <w:r w:rsidRPr="00D503BC">
              <w:rPr>
                <w:sz w:val="20"/>
                <w:lang w:val="lv-LV"/>
              </w:rPr>
              <w:t>p=0,02138</w:t>
            </w:r>
          </w:p>
        </w:tc>
        <w:tc>
          <w:tcPr>
            <w:tcW w:w="2660" w:type="dxa"/>
            <w:gridSpan w:val="2"/>
            <w:tcMar>
              <w:top w:w="0" w:type="dxa"/>
              <w:left w:w="108" w:type="dxa"/>
              <w:bottom w:w="0" w:type="dxa"/>
              <w:right w:w="108" w:type="dxa"/>
            </w:tcMar>
          </w:tcPr>
          <w:p w14:paraId="1508EED4" w14:textId="77777777" w:rsidR="0095277A" w:rsidRPr="00D503BC" w:rsidRDefault="0095277A" w:rsidP="008F2A95">
            <w:pPr>
              <w:rPr>
                <w:sz w:val="20"/>
                <w:lang w:val="lv-LV"/>
              </w:rPr>
            </w:pPr>
            <w:r w:rsidRPr="00D503BC">
              <w:rPr>
                <w:sz w:val="20"/>
                <w:lang w:val="lv-LV"/>
              </w:rPr>
              <w:t>p=0,02140</w:t>
            </w:r>
          </w:p>
        </w:tc>
        <w:tc>
          <w:tcPr>
            <w:tcW w:w="2416" w:type="dxa"/>
            <w:gridSpan w:val="2"/>
            <w:tcBorders>
              <w:right w:val="single" w:sz="4" w:space="0" w:color="auto"/>
            </w:tcBorders>
          </w:tcPr>
          <w:p w14:paraId="12BEFE14" w14:textId="77777777" w:rsidR="0095277A" w:rsidRPr="00D503BC" w:rsidRDefault="0095277A" w:rsidP="008F2A95">
            <w:pPr>
              <w:rPr>
                <w:sz w:val="20"/>
                <w:lang w:val="lv-LV"/>
              </w:rPr>
            </w:pPr>
            <w:r w:rsidRPr="00D503BC">
              <w:rPr>
                <w:sz w:val="20"/>
                <w:lang w:val="lv-LV"/>
              </w:rPr>
              <w:t>p=0,39749</w:t>
            </w:r>
          </w:p>
        </w:tc>
      </w:tr>
      <w:tr w:rsidR="0095277A" w:rsidRPr="00D01474" w14:paraId="06157E3E" w14:textId="77777777" w:rsidTr="00D503BC">
        <w:trPr>
          <w:cantSplit/>
        </w:trPr>
        <w:tc>
          <w:tcPr>
            <w:tcW w:w="9493" w:type="dxa"/>
            <w:gridSpan w:val="7"/>
            <w:tcBorders>
              <w:top w:val="nil"/>
              <w:left w:val="single" w:sz="4" w:space="0" w:color="auto"/>
              <w:bottom w:val="single" w:sz="4" w:space="0" w:color="auto"/>
              <w:right w:val="single" w:sz="4" w:space="0" w:color="auto"/>
            </w:tcBorders>
            <w:tcMar>
              <w:top w:w="0" w:type="dxa"/>
              <w:left w:w="108" w:type="dxa"/>
              <w:bottom w:w="0" w:type="dxa"/>
              <w:right w:w="108" w:type="dxa"/>
            </w:tcMar>
          </w:tcPr>
          <w:p w14:paraId="0308DD11" w14:textId="77777777" w:rsidR="0095277A" w:rsidRPr="00D503BC" w:rsidRDefault="0095277A" w:rsidP="008F2A95">
            <w:pPr>
              <w:rPr>
                <w:sz w:val="20"/>
                <w:lang w:val="lv-LV"/>
              </w:rPr>
            </w:pPr>
            <w:r w:rsidRPr="00D503BC">
              <w:rPr>
                <w:b/>
                <w:i/>
                <w:sz w:val="20"/>
                <w:lang w:val="lv-LV"/>
              </w:rPr>
              <w:t>TFST</w:t>
            </w:r>
            <w:r w:rsidRPr="00D503BC">
              <w:rPr>
                <w:b/>
                <w:sz w:val="20"/>
                <w:lang w:val="lv-LV"/>
              </w:rPr>
              <w:t xml:space="preserve"> – </w:t>
            </w:r>
            <w:r w:rsidRPr="00D503BC">
              <w:rPr>
                <w:b/>
                <w:i/>
                <w:sz w:val="20"/>
                <w:lang w:val="lv-LV"/>
              </w:rPr>
              <w:t>DCO</w:t>
            </w:r>
            <w:r w:rsidRPr="00D503BC">
              <w:rPr>
                <w:b/>
                <w:sz w:val="20"/>
                <w:lang w:val="lv-LV"/>
              </w:rPr>
              <w:t xml:space="preserve"> 2016. gada 9. maijs</w:t>
            </w:r>
          </w:p>
        </w:tc>
      </w:tr>
      <w:tr w:rsidR="00D01474" w:rsidRPr="00D01474" w14:paraId="12479147" w14:textId="77777777" w:rsidTr="00D503BC">
        <w:trPr>
          <w:cantSplit/>
        </w:trPr>
        <w:tc>
          <w:tcPr>
            <w:tcW w:w="1838" w:type="dxa"/>
            <w:tcBorders>
              <w:left w:val="single" w:sz="4" w:space="0" w:color="auto"/>
            </w:tcBorders>
            <w:tcMar>
              <w:top w:w="0" w:type="dxa"/>
              <w:left w:w="108" w:type="dxa"/>
              <w:bottom w:w="0" w:type="dxa"/>
              <w:right w:w="108" w:type="dxa"/>
            </w:tcMar>
          </w:tcPr>
          <w:p w14:paraId="0198B253" w14:textId="77777777" w:rsidR="0095277A" w:rsidRPr="00D503BC" w:rsidRDefault="0095277A" w:rsidP="008F2A95">
            <w:pPr>
              <w:rPr>
                <w:sz w:val="20"/>
                <w:lang w:val="lv-LV"/>
              </w:rPr>
            </w:pPr>
            <w:r w:rsidRPr="00D503BC">
              <w:rPr>
                <w:sz w:val="20"/>
                <w:lang w:val="lv-LV"/>
              </w:rPr>
              <w:t>Notikumu skaits: Kopējais pacienšu skaits (%)</w:t>
            </w:r>
          </w:p>
        </w:tc>
        <w:tc>
          <w:tcPr>
            <w:tcW w:w="1463" w:type="dxa"/>
            <w:tcMar>
              <w:top w:w="0" w:type="dxa"/>
              <w:left w:w="108" w:type="dxa"/>
              <w:bottom w:w="0" w:type="dxa"/>
              <w:right w:w="108" w:type="dxa"/>
            </w:tcMar>
          </w:tcPr>
          <w:p w14:paraId="59FDBB2F" w14:textId="77777777" w:rsidR="0095277A" w:rsidRPr="00D503BC" w:rsidRDefault="0095277A" w:rsidP="008F2A95">
            <w:pPr>
              <w:rPr>
                <w:sz w:val="20"/>
                <w:lang w:val="lv-LV"/>
              </w:rPr>
            </w:pPr>
            <w:r w:rsidRPr="00D503BC">
              <w:rPr>
                <w:sz w:val="20"/>
                <w:lang w:val="lv-LV"/>
              </w:rPr>
              <w:t>106:136 (78)</w:t>
            </w:r>
          </w:p>
        </w:tc>
        <w:tc>
          <w:tcPr>
            <w:tcW w:w="1116" w:type="dxa"/>
            <w:tcMar>
              <w:top w:w="0" w:type="dxa"/>
              <w:left w:w="108" w:type="dxa"/>
              <w:bottom w:w="0" w:type="dxa"/>
              <w:right w:w="108" w:type="dxa"/>
            </w:tcMar>
          </w:tcPr>
          <w:p w14:paraId="7602EEFD" w14:textId="77777777" w:rsidR="0095277A" w:rsidRPr="00D503BC" w:rsidRDefault="0095277A" w:rsidP="008F2A95">
            <w:pPr>
              <w:rPr>
                <w:sz w:val="20"/>
                <w:lang w:val="lv-LV"/>
              </w:rPr>
            </w:pPr>
            <w:r w:rsidRPr="00D503BC">
              <w:rPr>
                <w:sz w:val="20"/>
                <w:lang w:val="lv-LV"/>
              </w:rPr>
              <w:t>124:128 (97)</w:t>
            </w:r>
          </w:p>
        </w:tc>
        <w:tc>
          <w:tcPr>
            <w:tcW w:w="1544" w:type="dxa"/>
            <w:tcMar>
              <w:top w:w="0" w:type="dxa"/>
              <w:left w:w="108" w:type="dxa"/>
              <w:bottom w:w="0" w:type="dxa"/>
              <w:right w:w="108" w:type="dxa"/>
            </w:tcMar>
          </w:tcPr>
          <w:p w14:paraId="69975A6A" w14:textId="77777777" w:rsidR="0095277A" w:rsidRPr="00D503BC" w:rsidRDefault="0095277A" w:rsidP="008F2A95">
            <w:pPr>
              <w:rPr>
                <w:sz w:val="20"/>
                <w:lang w:val="lv-LV"/>
              </w:rPr>
            </w:pPr>
            <w:r w:rsidRPr="00D503BC">
              <w:rPr>
                <w:sz w:val="20"/>
                <w:lang w:val="lv-LV"/>
              </w:rPr>
              <w:t>55:74 (74)</w:t>
            </w:r>
          </w:p>
        </w:tc>
        <w:tc>
          <w:tcPr>
            <w:tcW w:w="1116" w:type="dxa"/>
            <w:tcBorders>
              <w:left w:val="nil"/>
            </w:tcBorders>
            <w:tcMar>
              <w:top w:w="0" w:type="dxa"/>
              <w:left w:w="108" w:type="dxa"/>
              <w:bottom w:w="0" w:type="dxa"/>
              <w:right w:w="108" w:type="dxa"/>
            </w:tcMar>
          </w:tcPr>
          <w:p w14:paraId="6E74941C" w14:textId="77777777" w:rsidR="0095277A" w:rsidRPr="00D503BC" w:rsidRDefault="0095277A" w:rsidP="008F2A95">
            <w:pPr>
              <w:rPr>
                <w:sz w:val="20"/>
                <w:lang w:val="lv-LV"/>
              </w:rPr>
            </w:pPr>
            <w:r w:rsidRPr="00D503BC">
              <w:rPr>
                <w:sz w:val="20"/>
                <w:lang w:val="lv-LV"/>
              </w:rPr>
              <w:t>59:62 (95)</w:t>
            </w:r>
          </w:p>
        </w:tc>
        <w:tc>
          <w:tcPr>
            <w:tcW w:w="1439" w:type="dxa"/>
          </w:tcPr>
          <w:p w14:paraId="0962DCD4" w14:textId="77777777" w:rsidR="0095277A" w:rsidRPr="00D503BC" w:rsidRDefault="0095277A" w:rsidP="008F2A95">
            <w:pPr>
              <w:rPr>
                <w:sz w:val="20"/>
                <w:lang w:val="lv-LV"/>
              </w:rPr>
            </w:pPr>
            <w:r w:rsidRPr="00D503BC">
              <w:rPr>
                <w:sz w:val="20"/>
                <w:lang w:val="lv-LV"/>
              </w:rPr>
              <w:t>47:57 (83)</w:t>
            </w:r>
          </w:p>
        </w:tc>
        <w:tc>
          <w:tcPr>
            <w:tcW w:w="977" w:type="dxa"/>
            <w:tcBorders>
              <w:right w:val="single" w:sz="4" w:space="0" w:color="auto"/>
            </w:tcBorders>
          </w:tcPr>
          <w:p w14:paraId="30BE5ECC" w14:textId="77777777" w:rsidR="0095277A" w:rsidRPr="00D503BC" w:rsidRDefault="0095277A" w:rsidP="008F2A95">
            <w:pPr>
              <w:rPr>
                <w:sz w:val="20"/>
                <w:lang w:val="lv-LV"/>
              </w:rPr>
            </w:pPr>
            <w:r w:rsidRPr="00D503BC">
              <w:rPr>
                <w:sz w:val="20"/>
                <w:lang w:val="lv-LV"/>
              </w:rPr>
              <w:t>60:61 (98)</w:t>
            </w:r>
          </w:p>
        </w:tc>
      </w:tr>
      <w:tr w:rsidR="00D01474" w:rsidRPr="00D01474" w14:paraId="6EA9F6AF" w14:textId="77777777" w:rsidTr="00D503BC">
        <w:trPr>
          <w:cantSplit/>
        </w:trPr>
        <w:tc>
          <w:tcPr>
            <w:tcW w:w="1838" w:type="dxa"/>
            <w:tcBorders>
              <w:left w:val="single" w:sz="4" w:space="0" w:color="auto"/>
            </w:tcBorders>
            <w:tcMar>
              <w:top w:w="0" w:type="dxa"/>
              <w:left w:w="108" w:type="dxa"/>
              <w:bottom w:w="0" w:type="dxa"/>
              <w:right w:w="108" w:type="dxa"/>
            </w:tcMar>
          </w:tcPr>
          <w:p w14:paraId="5E9D0A1D" w14:textId="3D45F22C" w:rsidR="0095277A" w:rsidRPr="00D503BC" w:rsidRDefault="0095277A" w:rsidP="008F2A95">
            <w:pPr>
              <w:rPr>
                <w:sz w:val="20"/>
                <w:lang w:val="lv-LV"/>
              </w:rPr>
            </w:pPr>
            <w:r w:rsidRPr="00D503BC">
              <w:rPr>
                <w:sz w:val="20"/>
                <w:lang w:val="lv-LV"/>
              </w:rPr>
              <w:t>Laika mediāna (mēneši) (95</w:t>
            </w:r>
            <w:r w:rsidR="002B176D">
              <w:rPr>
                <w:sz w:val="20"/>
                <w:lang w:val="lv-LV"/>
              </w:rPr>
              <w:t> </w:t>
            </w:r>
            <w:r w:rsidRPr="00D503BC">
              <w:rPr>
                <w:sz w:val="20"/>
                <w:lang w:val="lv-LV"/>
              </w:rPr>
              <w:t>% TI)</w:t>
            </w:r>
          </w:p>
        </w:tc>
        <w:tc>
          <w:tcPr>
            <w:tcW w:w="1463" w:type="dxa"/>
            <w:tcMar>
              <w:top w:w="0" w:type="dxa"/>
              <w:left w:w="108" w:type="dxa"/>
              <w:bottom w:w="0" w:type="dxa"/>
              <w:right w:w="108" w:type="dxa"/>
            </w:tcMar>
          </w:tcPr>
          <w:p w14:paraId="4999D2A7" w14:textId="77777777" w:rsidR="0095277A" w:rsidRPr="00D503BC" w:rsidRDefault="0095277A" w:rsidP="008F2A95">
            <w:pPr>
              <w:rPr>
                <w:sz w:val="20"/>
                <w:lang w:val="lv-LV"/>
              </w:rPr>
            </w:pPr>
            <w:r w:rsidRPr="00D503BC">
              <w:rPr>
                <w:sz w:val="20"/>
                <w:lang w:val="lv-LV"/>
              </w:rPr>
              <w:t>13,3</w:t>
            </w:r>
          </w:p>
          <w:p w14:paraId="2D331B86" w14:textId="77777777" w:rsidR="0095277A" w:rsidRPr="00D503BC" w:rsidRDefault="0095277A" w:rsidP="008F2A95">
            <w:pPr>
              <w:rPr>
                <w:sz w:val="20"/>
                <w:lang w:val="lv-LV"/>
              </w:rPr>
            </w:pPr>
            <w:r w:rsidRPr="00D503BC">
              <w:rPr>
                <w:sz w:val="20"/>
                <w:lang w:val="lv-LV"/>
              </w:rPr>
              <w:t>(11,3</w:t>
            </w:r>
            <w:r w:rsidRPr="00D503BC">
              <w:rPr>
                <w:sz w:val="20"/>
                <w:lang w:val="lv-LV"/>
              </w:rPr>
              <w:noBreakHyphen/>
              <w:t>15,7)</w:t>
            </w:r>
          </w:p>
        </w:tc>
        <w:tc>
          <w:tcPr>
            <w:tcW w:w="1116" w:type="dxa"/>
            <w:tcMar>
              <w:top w:w="0" w:type="dxa"/>
              <w:left w:w="108" w:type="dxa"/>
              <w:bottom w:w="0" w:type="dxa"/>
              <w:right w:w="108" w:type="dxa"/>
            </w:tcMar>
          </w:tcPr>
          <w:p w14:paraId="1CB3A8C4" w14:textId="77777777" w:rsidR="0095277A" w:rsidRPr="00D503BC" w:rsidRDefault="0095277A" w:rsidP="008F2A95">
            <w:pPr>
              <w:rPr>
                <w:sz w:val="20"/>
                <w:lang w:val="lv-LV"/>
              </w:rPr>
            </w:pPr>
            <w:r w:rsidRPr="00D503BC">
              <w:rPr>
                <w:sz w:val="20"/>
                <w:lang w:val="lv-LV"/>
              </w:rPr>
              <w:t>6,7</w:t>
            </w:r>
          </w:p>
          <w:p w14:paraId="335E2CD0" w14:textId="77777777" w:rsidR="0095277A" w:rsidRPr="00D503BC" w:rsidRDefault="0095277A" w:rsidP="008F2A95">
            <w:pPr>
              <w:rPr>
                <w:sz w:val="20"/>
                <w:lang w:val="lv-LV"/>
              </w:rPr>
            </w:pPr>
            <w:r w:rsidRPr="00D503BC">
              <w:rPr>
                <w:sz w:val="20"/>
                <w:lang w:val="lv-LV"/>
              </w:rPr>
              <w:t>(5,7</w:t>
            </w:r>
            <w:r w:rsidRPr="00D503BC">
              <w:rPr>
                <w:sz w:val="20"/>
                <w:lang w:val="lv-LV"/>
              </w:rPr>
              <w:noBreakHyphen/>
              <w:t>8,2)</w:t>
            </w:r>
          </w:p>
        </w:tc>
        <w:tc>
          <w:tcPr>
            <w:tcW w:w="1544" w:type="dxa"/>
            <w:tcMar>
              <w:top w:w="0" w:type="dxa"/>
              <w:left w:w="108" w:type="dxa"/>
              <w:bottom w:w="0" w:type="dxa"/>
              <w:right w:w="108" w:type="dxa"/>
            </w:tcMar>
          </w:tcPr>
          <w:p w14:paraId="3EE9F796" w14:textId="77777777" w:rsidR="0095277A" w:rsidRPr="00D503BC" w:rsidRDefault="0095277A" w:rsidP="008F2A95">
            <w:pPr>
              <w:rPr>
                <w:sz w:val="20"/>
                <w:lang w:val="lv-LV"/>
              </w:rPr>
            </w:pPr>
            <w:r w:rsidRPr="00D503BC">
              <w:rPr>
                <w:sz w:val="20"/>
                <w:lang w:val="lv-LV"/>
              </w:rPr>
              <w:t>15,6</w:t>
            </w:r>
          </w:p>
          <w:p w14:paraId="30CC0F08" w14:textId="77777777" w:rsidR="0095277A" w:rsidRPr="00D503BC" w:rsidRDefault="0095277A" w:rsidP="008F2A95">
            <w:pPr>
              <w:rPr>
                <w:sz w:val="20"/>
                <w:lang w:val="lv-LV"/>
              </w:rPr>
            </w:pPr>
            <w:r w:rsidRPr="00D503BC">
              <w:rPr>
                <w:sz w:val="20"/>
                <w:lang w:val="lv-LV"/>
              </w:rPr>
              <w:t>(11,9</w:t>
            </w:r>
            <w:r w:rsidRPr="00D503BC">
              <w:rPr>
                <w:sz w:val="20"/>
                <w:lang w:val="lv-LV"/>
              </w:rPr>
              <w:noBreakHyphen/>
              <w:t>28,2)</w:t>
            </w:r>
          </w:p>
        </w:tc>
        <w:tc>
          <w:tcPr>
            <w:tcW w:w="1116" w:type="dxa"/>
            <w:tcMar>
              <w:top w:w="0" w:type="dxa"/>
              <w:left w:w="108" w:type="dxa"/>
              <w:bottom w:w="0" w:type="dxa"/>
              <w:right w:w="108" w:type="dxa"/>
            </w:tcMar>
          </w:tcPr>
          <w:p w14:paraId="1F698212" w14:textId="77777777" w:rsidR="0095277A" w:rsidRPr="00D503BC" w:rsidRDefault="0095277A" w:rsidP="008F2A95">
            <w:pPr>
              <w:rPr>
                <w:sz w:val="20"/>
                <w:lang w:val="lv-LV"/>
              </w:rPr>
            </w:pPr>
            <w:r w:rsidRPr="00D503BC">
              <w:rPr>
                <w:sz w:val="20"/>
                <w:lang w:val="lv-LV"/>
              </w:rPr>
              <w:t>6,2</w:t>
            </w:r>
          </w:p>
          <w:p w14:paraId="2DAFB00D" w14:textId="77777777" w:rsidR="0095277A" w:rsidRPr="00D503BC" w:rsidRDefault="0095277A" w:rsidP="008F2A95">
            <w:pPr>
              <w:rPr>
                <w:sz w:val="20"/>
                <w:lang w:val="lv-LV"/>
              </w:rPr>
            </w:pPr>
            <w:r w:rsidRPr="00D503BC">
              <w:rPr>
                <w:sz w:val="20"/>
                <w:lang w:val="lv-LV"/>
              </w:rPr>
              <w:t>(5,3</w:t>
            </w:r>
            <w:r w:rsidRPr="00D503BC">
              <w:rPr>
                <w:sz w:val="20"/>
                <w:lang w:val="lv-LV"/>
              </w:rPr>
              <w:noBreakHyphen/>
              <w:t>9,2)</w:t>
            </w:r>
          </w:p>
        </w:tc>
        <w:tc>
          <w:tcPr>
            <w:tcW w:w="1439" w:type="dxa"/>
          </w:tcPr>
          <w:p w14:paraId="4801AF73" w14:textId="77777777" w:rsidR="0095277A" w:rsidRPr="00D503BC" w:rsidRDefault="0095277A" w:rsidP="008F2A95">
            <w:pPr>
              <w:rPr>
                <w:sz w:val="20"/>
                <w:lang w:val="lv-LV"/>
              </w:rPr>
            </w:pPr>
            <w:r w:rsidRPr="00D503BC">
              <w:rPr>
                <w:sz w:val="20"/>
                <w:lang w:val="lv-LV"/>
              </w:rPr>
              <w:t>12,9</w:t>
            </w:r>
          </w:p>
          <w:p w14:paraId="03B4A89F" w14:textId="77777777" w:rsidR="0095277A" w:rsidRPr="00D503BC" w:rsidRDefault="0095277A" w:rsidP="008F2A95">
            <w:pPr>
              <w:rPr>
                <w:sz w:val="20"/>
                <w:lang w:val="lv-LV"/>
              </w:rPr>
            </w:pPr>
            <w:r w:rsidRPr="00D503BC">
              <w:rPr>
                <w:sz w:val="20"/>
                <w:lang w:val="lv-LV"/>
              </w:rPr>
              <w:t>(7,8</w:t>
            </w:r>
            <w:r w:rsidRPr="00D503BC">
              <w:rPr>
                <w:sz w:val="20"/>
                <w:lang w:val="lv-LV"/>
              </w:rPr>
              <w:noBreakHyphen/>
              <w:t>15,3)</w:t>
            </w:r>
          </w:p>
        </w:tc>
        <w:tc>
          <w:tcPr>
            <w:tcW w:w="977" w:type="dxa"/>
            <w:tcBorders>
              <w:right w:val="single" w:sz="4" w:space="0" w:color="auto"/>
            </w:tcBorders>
          </w:tcPr>
          <w:p w14:paraId="44B58712" w14:textId="77777777" w:rsidR="0095277A" w:rsidRPr="00D503BC" w:rsidRDefault="0095277A" w:rsidP="008F2A95">
            <w:pPr>
              <w:rPr>
                <w:sz w:val="20"/>
                <w:lang w:val="lv-LV"/>
              </w:rPr>
            </w:pPr>
            <w:r w:rsidRPr="00D503BC">
              <w:rPr>
                <w:sz w:val="20"/>
                <w:lang w:val="lv-LV"/>
              </w:rPr>
              <w:t>6,9</w:t>
            </w:r>
          </w:p>
          <w:p w14:paraId="030B96EF" w14:textId="77777777" w:rsidR="0095277A" w:rsidRPr="00D503BC" w:rsidRDefault="0095277A" w:rsidP="008F2A95">
            <w:pPr>
              <w:rPr>
                <w:sz w:val="20"/>
                <w:lang w:val="lv-LV"/>
              </w:rPr>
            </w:pPr>
            <w:r w:rsidRPr="00D503BC">
              <w:rPr>
                <w:sz w:val="20"/>
                <w:lang w:val="lv-LV"/>
              </w:rPr>
              <w:t>(5,7</w:t>
            </w:r>
            <w:r w:rsidRPr="00D503BC">
              <w:rPr>
                <w:sz w:val="20"/>
                <w:lang w:val="lv-LV"/>
              </w:rPr>
              <w:noBreakHyphen/>
              <w:t>9,3)</w:t>
            </w:r>
          </w:p>
        </w:tc>
      </w:tr>
      <w:tr w:rsidR="0095277A" w:rsidRPr="00D01474" w14:paraId="66604E0A" w14:textId="77777777" w:rsidTr="00D503BC">
        <w:trPr>
          <w:cantSplit/>
        </w:trPr>
        <w:tc>
          <w:tcPr>
            <w:tcW w:w="1838" w:type="dxa"/>
            <w:tcBorders>
              <w:left w:val="single" w:sz="4" w:space="0" w:color="auto"/>
              <w:right w:val="nil"/>
            </w:tcBorders>
            <w:tcMar>
              <w:top w:w="0" w:type="dxa"/>
              <w:left w:w="108" w:type="dxa"/>
              <w:bottom w:w="0" w:type="dxa"/>
              <w:right w:w="108" w:type="dxa"/>
            </w:tcMar>
          </w:tcPr>
          <w:p w14:paraId="096989B2" w14:textId="3F686291" w:rsidR="0095277A" w:rsidRPr="00D503BC" w:rsidRDefault="004C1049" w:rsidP="008F2A95">
            <w:pPr>
              <w:rPr>
                <w:sz w:val="20"/>
                <w:lang w:val="lv-LV"/>
              </w:rPr>
            </w:pPr>
            <w:r w:rsidRPr="00D503BC">
              <w:rPr>
                <w:sz w:val="20"/>
                <w:lang w:val="lv-LV"/>
              </w:rPr>
              <w:t xml:space="preserve">RA </w:t>
            </w:r>
            <w:r w:rsidR="0095277A" w:rsidRPr="00D503BC">
              <w:rPr>
                <w:sz w:val="20"/>
                <w:lang w:val="lv-LV"/>
              </w:rPr>
              <w:t>(95</w:t>
            </w:r>
            <w:r w:rsidR="002B176D">
              <w:rPr>
                <w:sz w:val="20"/>
                <w:lang w:val="lv-LV"/>
              </w:rPr>
              <w:t> </w:t>
            </w:r>
            <w:r w:rsidR="0095277A" w:rsidRPr="00D503BC">
              <w:rPr>
                <w:sz w:val="20"/>
                <w:lang w:val="lv-LV"/>
              </w:rPr>
              <w:t>% TI)</w:t>
            </w:r>
            <w:r w:rsidR="0095277A" w:rsidRPr="00D503BC">
              <w:rPr>
                <w:sz w:val="20"/>
                <w:vertAlign w:val="superscript"/>
                <w:lang w:val="lv-LV"/>
              </w:rPr>
              <w:t>b</w:t>
            </w:r>
          </w:p>
        </w:tc>
        <w:tc>
          <w:tcPr>
            <w:tcW w:w="2579" w:type="dxa"/>
            <w:gridSpan w:val="2"/>
            <w:tcBorders>
              <w:left w:val="nil"/>
              <w:right w:val="nil"/>
            </w:tcBorders>
            <w:tcMar>
              <w:top w:w="0" w:type="dxa"/>
              <w:left w:w="108" w:type="dxa"/>
              <w:bottom w:w="0" w:type="dxa"/>
              <w:right w:w="108" w:type="dxa"/>
            </w:tcMar>
          </w:tcPr>
          <w:p w14:paraId="30D42E48" w14:textId="77777777" w:rsidR="0095277A" w:rsidRPr="00D503BC" w:rsidRDefault="0095277A" w:rsidP="008F2A95">
            <w:pPr>
              <w:rPr>
                <w:sz w:val="20"/>
                <w:lang w:val="lv-LV"/>
              </w:rPr>
            </w:pPr>
            <w:r w:rsidRPr="00D503BC">
              <w:rPr>
                <w:sz w:val="20"/>
                <w:lang w:val="lv-LV"/>
              </w:rPr>
              <w:t>0,39 (0,30-0,52)</w:t>
            </w:r>
          </w:p>
        </w:tc>
        <w:tc>
          <w:tcPr>
            <w:tcW w:w="2660" w:type="dxa"/>
            <w:gridSpan w:val="2"/>
            <w:tcMar>
              <w:top w:w="0" w:type="dxa"/>
              <w:left w:w="108" w:type="dxa"/>
              <w:bottom w:w="0" w:type="dxa"/>
              <w:right w:w="108" w:type="dxa"/>
            </w:tcMar>
          </w:tcPr>
          <w:p w14:paraId="570057F9" w14:textId="77777777" w:rsidR="0095277A" w:rsidRPr="00D503BC" w:rsidRDefault="0095277A" w:rsidP="008F2A95">
            <w:pPr>
              <w:rPr>
                <w:sz w:val="20"/>
                <w:lang w:val="lv-LV"/>
              </w:rPr>
            </w:pPr>
            <w:r w:rsidRPr="00D503BC">
              <w:rPr>
                <w:sz w:val="20"/>
                <w:lang w:val="lv-LV"/>
              </w:rPr>
              <w:t>0,33 (0,22</w:t>
            </w:r>
            <w:r w:rsidRPr="00D503BC">
              <w:rPr>
                <w:sz w:val="20"/>
                <w:lang w:val="lv-LV"/>
              </w:rPr>
              <w:noBreakHyphen/>
              <w:t>0,49)</w:t>
            </w:r>
          </w:p>
        </w:tc>
        <w:tc>
          <w:tcPr>
            <w:tcW w:w="2416" w:type="dxa"/>
            <w:gridSpan w:val="2"/>
            <w:tcBorders>
              <w:right w:val="single" w:sz="4" w:space="0" w:color="auto"/>
            </w:tcBorders>
          </w:tcPr>
          <w:p w14:paraId="433BC0CD" w14:textId="77777777" w:rsidR="0095277A" w:rsidRPr="00D503BC" w:rsidRDefault="0095277A" w:rsidP="008F2A95">
            <w:pPr>
              <w:rPr>
                <w:sz w:val="20"/>
                <w:lang w:val="lv-LV"/>
              </w:rPr>
            </w:pPr>
            <w:r w:rsidRPr="00D503BC">
              <w:rPr>
                <w:sz w:val="20"/>
                <w:lang w:val="lv-LV"/>
              </w:rPr>
              <w:t>0,45 (0,30</w:t>
            </w:r>
            <w:r w:rsidRPr="00D503BC">
              <w:rPr>
                <w:sz w:val="20"/>
                <w:lang w:val="lv-LV"/>
              </w:rPr>
              <w:noBreakHyphen/>
              <w:t>0,66)</w:t>
            </w:r>
          </w:p>
        </w:tc>
      </w:tr>
      <w:tr w:rsidR="0095277A" w:rsidRPr="00D01474" w14:paraId="0496038E" w14:textId="77777777" w:rsidTr="00D503BC">
        <w:trPr>
          <w:cantSplit/>
        </w:trPr>
        <w:tc>
          <w:tcPr>
            <w:tcW w:w="1838" w:type="dxa"/>
            <w:tcBorders>
              <w:left w:val="single" w:sz="4" w:space="0" w:color="auto"/>
              <w:bottom w:val="single" w:sz="8" w:space="0" w:color="auto"/>
              <w:right w:val="nil"/>
            </w:tcBorders>
            <w:tcMar>
              <w:top w:w="0" w:type="dxa"/>
              <w:left w:w="108" w:type="dxa"/>
              <w:bottom w:w="0" w:type="dxa"/>
              <w:right w:w="108" w:type="dxa"/>
            </w:tcMar>
          </w:tcPr>
          <w:p w14:paraId="179EC01C" w14:textId="77777777" w:rsidR="0095277A" w:rsidRPr="00D503BC" w:rsidRDefault="0095277A" w:rsidP="008F2A95">
            <w:pPr>
              <w:rPr>
                <w:sz w:val="20"/>
                <w:lang w:val="lv-LV"/>
              </w:rPr>
            </w:pPr>
            <w:r w:rsidRPr="00D503BC">
              <w:rPr>
                <w:sz w:val="20"/>
                <w:lang w:val="lv-LV"/>
              </w:rPr>
              <w:t>P vērtība</w:t>
            </w:r>
            <w:r w:rsidRPr="00D503BC">
              <w:rPr>
                <w:sz w:val="20"/>
                <w:vertAlign w:val="superscript"/>
                <w:lang w:val="lv-LV"/>
              </w:rPr>
              <w:t>*</w:t>
            </w:r>
            <w:r w:rsidRPr="00D503BC">
              <w:rPr>
                <w:sz w:val="20"/>
                <w:lang w:val="lv-LV"/>
              </w:rPr>
              <w:t xml:space="preserve"> (divpusējā)</w:t>
            </w:r>
          </w:p>
        </w:tc>
        <w:tc>
          <w:tcPr>
            <w:tcW w:w="2579" w:type="dxa"/>
            <w:gridSpan w:val="2"/>
            <w:tcBorders>
              <w:left w:val="nil"/>
              <w:bottom w:val="single" w:sz="8" w:space="0" w:color="auto"/>
              <w:right w:val="nil"/>
            </w:tcBorders>
            <w:tcMar>
              <w:top w:w="0" w:type="dxa"/>
              <w:left w:w="108" w:type="dxa"/>
              <w:bottom w:w="0" w:type="dxa"/>
              <w:right w:w="108" w:type="dxa"/>
            </w:tcMar>
          </w:tcPr>
          <w:p w14:paraId="403CA9EB" w14:textId="77777777" w:rsidR="0095277A" w:rsidRPr="00D503BC" w:rsidRDefault="0095277A" w:rsidP="008F2A95">
            <w:pPr>
              <w:rPr>
                <w:sz w:val="20"/>
                <w:lang w:val="lv-LV"/>
              </w:rPr>
            </w:pPr>
            <w:r w:rsidRPr="00D503BC">
              <w:rPr>
                <w:sz w:val="20"/>
                <w:lang w:val="lv-LV"/>
              </w:rPr>
              <w:t>p&lt;0,00001</w:t>
            </w:r>
          </w:p>
        </w:tc>
        <w:tc>
          <w:tcPr>
            <w:tcW w:w="2660" w:type="dxa"/>
            <w:gridSpan w:val="2"/>
            <w:tcBorders>
              <w:bottom w:val="single" w:sz="8" w:space="0" w:color="auto"/>
            </w:tcBorders>
            <w:tcMar>
              <w:top w:w="0" w:type="dxa"/>
              <w:left w:w="108" w:type="dxa"/>
              <w:bottom w:w="0" w:type="dxa"/>
              <w:right w:w="108" w:type="dxa"/>
            </w:tcMar>
          </w:tcPr>
          <w:p w14:paraId="724F7B9A" w14:textId="77777777" w:rsidR="0095277A" w:rsidRPr="00D503BC" w:rsidRDefault="0095277A" w:rsidP="008F2A95">
            <w:pPr>
              <w:rPr>
                <w:sz w:val="20"/>
                <w:lang w:val="lv-LV"/>
              </w:rPr>
            </w:pPr>
            <w:r w:rsidRPr="00D503BC">
              <w:rPr>
                <w:sz w:val="20"/>
                <w:lang w:val="lv-LV"/>
              </w:rPr>
              <w:t>p&lt;0,00001</w:t>
            </w:r>
          </w:p>
        </w:tc>
        <w:tc>
          <w:tcPr>
            <w:tcW w:w="2416" w:type="dxa"/>
            <w:gridSpan w:val="2"/>
            <w:tcBorders>
              <w:bottom w:val="single" w:sz="8" w:space="0" w:color="auto"/>
              <w:right w:val="single" w:sz="4" w:space="0" w:color="auto"/>
            </w:tcBorders>
          </w:tcPr>
          <w:p w14:paraId="6E45BDFA" w14:textId="77777777" w:rsidR="0095277A" w:rsidRPr="00D503BC" w:rsidRDefault="0095277A" w:rsidP="008F2A95">
            <w:pPr>
              <w:rPr>
                <w:sz w:val="20"/>
                <w:lang w:val="lv-LV"/>
              </w:rPr>
            </w:pPr>
            <w:r w:rsidRPr="00D503BC">
              <w:rPr>
                <w:sz w:val="20"/>
                <w:lang w:val="lv-LV"/>
              </w:rPr>
              <w:t>p=0,00006</w:t>
            </w:r>
          </w:p>
        </w:tc>
      </w:tr>
    </w:tbl>
    <w:p w14:paraId="0A130913" w14:textId="77777777" w:rsidR="00E05792" w:rsidRDefault="0095277A" w:rsidP="00D503BC">
      <w:pPr>
        <w:tabs>
          <w:tab w:val="clear" w:pos="567"/>
        </w:tabs>
        <w:ind w:left="426" w:hanging="426"/>
        <w:rPr>
          <w:sz w:val="18"/>
          <w:szCs w:val="18"/>
          <w:vertAlign w:val="superscript"/>
          <w:lang w:val="lv-LV"/>
        </w:rPr>
      </w:pPr>
      <w:r w:rsidRPr="00AE7667">
        <w:rPr>
          <w:sz w:val="18"/>
          <w:vertAlign w:val="superscript"/>
          <w:lang w:val="lv-LV"/>
        </w:rPr>
        <w:t xml:space="preserve">*            </w:t>
      </w:r>
      <w:r w:rsidR="00705721" w:rsidRPr="00A70BD6">
        <w:rPr>
          <w:sz w:val="18"/>
          <w:szCs w:val="18"/>
          <w:lang w:val="lv-LV"/>
        </w:rPr>
        <w:t xml:space="preserve">Apakšgrupu analīzei </w:t>
      </w:r>
      <w:r w:rsidR="00705721">
        <w:rPr>
          <w:sz w:val="18"/>
          <w:szCs w:val="18"/>
          <w:lang w:val="lv-LV"/>
        </w:rPr>
        <w:t xml:space="preserve">un visu pacienšu </w:t>
      </w:r>
      <w:r w:rsidR="00705721">
        <w:rPr>
          <w:i/>
          <w:sz w:val="18"/>
          <w:szCs w:val="18"/>
          <w:lang w:val="lv-LV"/>
        </w:rPr>
        <w:t>TFST</w:t>
      </w:r>
      <w:r w:rsidR="00705721">
        <w:rPr>
          <w:sz w:val="18"/>
          <w:szCs w:val="18"/>
          <w:lang w:val="lv-LV"/>
        </w:rPr>
        <w:t xml:space="preserve"> </w:t>
      </w:r>
      <w:r w:rsidR="00705721" w:rsidRPr="00A70BD6">
        <w:rPr>
          <w:sz w:val="18"/>
          <w:szCs w:val="18"/>
          <w:lang w:val="lv-LV"/>
        </w:rPr>
        <w:t>nebija izstrādāta vairākkārtējas testēšanas stratēģija</w:t>
      </w:r>
      <w:r w:rsidR="00705721">
        <w:rPr>
          <w:sz w:val="18"/>
          <w:szCs w:val="18"/>
          <w:lang w:val="lv-LV"/>
        </w:rPr>
        <w:t>.</w:t>
      </w:r>
    </w:p>
    <w:p w14:paraId="174FD102" w14:textId="77777777" w:rsidR="00E05792" w:rsidRDefault="0095277A" w:rsidP="00D503BC">
      <w:pPr>
        <w:tabs>
          <w:tab w:val="clear" w:pos="567"/>
        </w:tabs>
        <w:ind w:left="426" w:hanging="426"/>
        <w:rPr>
          <w:sz w:val="18"/>
          <w:szCs w:val="18"/>
          <w:lang w:val="lv-LV"/>
        </w:rPr>
      </w:pPr>
      <w:r w:rsidRPr="00AE7667">
        <w:rPr>
          <w:sz w:val="18"/>
          <w:vertAlign w:val="superscript"/>
          <w:lang w:val="lv-LV"/>
        </w:rPr>
        <w:t>a</w:t>
      </w:r>
      <w:r w:rsidRPr="00AE7667">
        <w:rPr>
          <w:lang w:val="lv-LV"/>
        </w:rPr>
        <w:tab/>
      </w:r>
      <w:r w:rsidR="00833F8D">
        <w:rPr>
          <w:sz w:val="18"/>
          <w:lang w:val="lv-LV"/>
        </w:rPr>
        <w:t>P</w:t>
      </w:r>
      <w:r w:rsidRPr="00AE7667">
        <w:rPr>
          <w:sz w:val="18"/>
          <w:lang w:val="lv-LV"/>
        </w:rPr>
        <w:t xml:space="preserve">acientes veido šādas apakšgrupas: </w:t>
      </w:r>
      <w:r w:rsidRPr="00AE7667">
        <w:rPr>
          <w:i/>
          <w:sz w:val="18"/>
          <w:lang w:val="lv-LV"/>
        </w:rPr>
        <w:t>BRCA</w:t>
      </w:r>
      <w:r w:rsidR="00DD7CE6">
        <w:rPr>
          <w:i/>
          <w:sz w:val="18"/>
          <w:lang w:val="lv-LV"/>
        </w:rPr>
        <w:t>1/2</w:t>
      </w:r>
      <w:r w:rsidRPr="00AE7667">
        <w:rPr>
          <w:sz w:val="18"/>
          <w:lang w:val="lv-LV"/>
        </w:rPr>
        <w:t xml:space="preserve"> mutācija, </w:t>
      </w:r>
      <w:r w:rsidRPr="00AE7667">
        <w:rPr>
          <w:i/>
          <w:sz w:val="18"/>
          <w:lang w:val="lv-LV"/>
        </w:rPr>
        <w:t>BRCA</w:t>
      </w:r>
      <w:r w:rsidR="00DD7CE6">
        <w:rPr>
          <w:i/>
          <w:sz w:val="18"/>
          <w:lang w:val="lv-LV"/>
        </w:rPr>
        <w:t>1/2</w:t>
      </w:r>
      <w:r w:rsidRPr="00AE7667">
        <w:rPr>
          <w:i/>
          <w:sz w:val="18"/>
          <w:lang w:val="lv-LV"/>
        </w:rPr>
        <w:t>wt</w:t>
      </w:r>
      <w:r w:rsidRPr="00AE7667">
        <w:rPr>
          <w:sz w:val="18"/>
          <w:lang w:val="lv-LV"/>
        </w:rPr>
        <w:t xml:space="preserve">/VUS un </w:t>
      </w:r>
      <w:r w:rsidR="00705721" w:rsidRPr="00AE7667">
        <w:rPr>
          <w:sz w:val="18"/>
          <w:lang w:val="lv-LV"/>
        </w:rPr>
        <w:t>nezināms</w:t>
      </w:r>
      <w:r w:rsidR="00705721" w:rsidRPr="00AE7667">
        <w:rPr>
          <w:i/>
          <w:sz w:val="18"/>
          <w:lang w:val="lv-LV"/>
        </w:rPr>
        <w:t xml:space="preserve"> </w:t>
      </w:r>
      <w:r w:rsidRPr="00AE7667">
        <w:rPr>
          <w:i/>
          <w:sz w:val="18"/>
          <w:lang w:val="lv-LV"/>
        </w:rPr>
        <w:t>BRCA</w:t>
      </w:r>
      <w:r w:rsidR="00DD7CE6">
        <w:rPr>
          <w:i/>
          <w:sz w:val="18"/>
          <w:lang w:val="lv-LV"/>
        </w:rPr>
        <w:t>1/2</w:t>
      </w:r>
      <w:r w:rsidRPr="00AE7667">
        <w:rPr>
          <w:sz w:val="18"/>
          <w:lang w:val="lv-LV"/>
        </w:rPr>
        <w:t xml:space="preserve"> statuss (11 pacientes ar nezināmu statusu, </w:t>
      </w:r>
      <w:r w:rsidR="00705721" w:rsidRPr="003674C5">
        <w:rPr>
          <w:sz w:val="18"/>
          <w:lang w:val="lv-LV"/>
        </w:rPr>
        <w:t>tabulā nav parādīt</w:t>
      </w:r>
      <w:r w:rsidR="00705721">
        <w:rPr>
          <w:sz w:val="18"/>
          <w:lang w:val="lv-LV"/>
        </w:rPr>
        <w:t>as kā atsevišķa apakšgrupa</w:t>
      </w:r>
      <w:r w:rsidR="00705721" w:rsidRPr="00AE7667">
        <w:rPr>
          <w:sz w:val="18"/>
          <w:lang w:val="lv-LV"/>
        </w:rPr>
        <w:t>).</w:t>
      </w:r>
    </w:p>
    <w:p w14:paraId="6C11E88E" w14:textId="77777777" w:rsidR="00E05792" w:rsidRDefault="0095277A" w:rsidP="00D503BC">
      <w:pPr>
        <w:tabs>
          <w:tab w:val="clear" w:pos="567"/>
        </w:tabs>
        <w:ind w:left="426" w:hanging="426"/>
        <w:rPr>
          <w:lang w:val="lv-LV"/>
        </w:rPr>
      </w:pPr>
      <w:r w:rsidRPr="00AE7667">
        <w:rPr>
          <w:sz w:val="18"/>
          <w:vertAlign w:val="superscript"/>
          <w:lang w:val="lv-LV"/>
        </w:rPr>
        <w:t>b</w:t>
      </w:r>
      <w:r w:rsidRPr="00AE7667">
        <w:rPr>
          <w:lang w:val="lv-LV"/>
        </w:rPr>
        <w:tab/>
      </w:r>
      <w:r w:rsidR="00705721">
        <w:rPr>
          <w:sz w:val="18"/>
          <w:lang w:val="lv-LV"/>
        </w:rPr>
        <w:t>RA</w:t>
      </w:r>
      <w:r w:rsidR="00705721">
        <w:rPr>
          <w:i/>
          <w:sz w:val="18"/>
          <w:lang w:val="lv-LV"/>
        </w:rPr>
        <w:t xml:space="preserve"> </w:t>
      </w:r>
      <w:r w:rsidR="00705721">
        <w:rPr>
          <w:sz w:val="18"/>
          <w:lang w:val="lv-LV"/>
        </w:rPr>
        <w:t>– risku attiecība (</w:t>
      </w:r>
      <w:r w:rsidR="00705721">
        <w:rPr>
          <w:i/>
          <w:sz w:val="18"/>
          <w:lang w:val="lv-LV"/>
        </w:rPr>
        <w:t>hazard ratio</w:t>
      </w:r>
      <w:r w:rsidR="00705721">
        <w:rPr>
          <w:sz w:val="18"/>
          <w:lang w:val="lv-LV"/>
        </w:rPr>
        <w:t xml:space="preserve">). </w:t>
      </w:r>
      <w:r w:rsidRPr="00AE7667">
        <w:rPr>
          <w:sz w:val="18"/>
          <w:lang w:val="lv-LV"/>
        </w:rPr>
        <w:t>Vērtība &lt;1 liecina par olapariba</w:t>
      </w:r>
      <w:r w:rsidR="008C6EC3">
        <w:rPr>
          <w:sz w:val="18"/>
          <w:lang w:val="lv-LV"/>
        </w:rPr>
        <w:t xml:space="preserve"> pārākumu</w:t>
      </w:r>
      <w:r w:rsidRPr="00AE7667">
        <w:rPr>
          <w:sz w:val="18"/>
          <w:lang w:val="lv-LV"/>
        </w:rPr>
        <w:t xml:space="preserve">. Analīzi veica, izmantojot Cox </w:t>
      </w:r>
      <w:r w:rsidR="00705721" w:rsidRPr="00AE7667">
        <w:rPr>
          <w:sz w:val="18"/>
          <w:lang w:val="lv-LV"/>
        </w:rPr>
        <w:t>proporcionāl</w:t>
      </w:r>
      <w:r w:rsidR="00705721">
        <w:rPr>
          <w:sz w:val="18"/>
          <w:lang w:val="lv-LV"/>
        </w:rPr>
        <w:t>o</w:t>
      </w:r>
      <w:r w:rsidR="00705721" w:rsidRPr="00AE7667">
        <w:rPr>
          <w:sz w:val="18"/>
          <w:lang w:val="lv-LV"/>
        </w:rPr>
        <w:t xml:space="preserve"> risk</w:t>
      </w:r>
      <w:r w:rsidR="00705721">
        <w:rPr>
          <w:sz w:val="18"/>
          <w:lang w:val="lv-LV"/>
        </w:rPr>
        <w:t>u</w:t>
      </w:r>
      <w:r w:rsidR="00705721" w:rsidRPr="00AE7667">
        <w:rPr>
          <w:sz w:val="18"/>
          <w:lang w:val="lv-LV"/>
        </w:rPr>
        <w:t xml:space="preserve"> </w:t>
      </w:r>
      <w:r w:rsidRPr="00AE7667">
        <w:rPr>
          <w:sz w:val="18"/>
          <w:lang w:val="lv-LV"/>
        </w:rPr>
        <w:t xml:space="preserve">modeli ar </w:t>
      </w:r>
      <w:r w:rsidR="00705721">
        <w:rPr>
          <w:sz w:val="18"/>
          <w:lang w:val="lv-LV"/>
        </w:rPr>
        <w:t xml:space="preserve">šādiem </w:t>
      </w:r>
      <w:r w:rsidRPr="00AE7667">
        <w:rPr>
          <w:sz w:val="18"/>
          <w:lang w:val="lv-LV"/>
        </w:rPr>
        <w:t>faktoriem</w:t>
      </w:r>
      <w:r w:rsidR="00705721">
        <w:rPr>
          <w:sz w:val="18"/>
          <w:lang w:val="lv-LV"/>
        </w:rPr>
        <w:t>:</w:t>
      </w:r>
      <w:r w:rsidRPr="00AE7667">
        <w:rPr>
          <w:sz w:val="18"/>
          <w:lang w:val="lv-LV"/>
        </w:rPr>
        <w:t xml:space="preserve"> </w:t>
      </w:r>
      <w:r w:rsidR="00705721" w:rsidRPr="00AE7667">
        <w:rPr>
          <w:sz w:val="18"/>
          <w:lang w:val="lv-LV"/>
        </w:rPr>
        <w:t>ārstēšan</w:t>
      </w:r>
      <w:r w:rsidR="00705721">
        <w:rPr>
          <w:sz w:val="18"/>
          <w:lang w:val="lv-LV"/>
        </w:rPr>
        <w:t>a</w:t>
      </w:r>
      <w:r w:rsidRPr="00AE7667">
        <w:rPr>
          <w:sz w:val="18"/>
          <w:lang w:val="lv-LV"/>
        </w:rPr>
        <w:t>, etnisk</w:t>
      </w:r>
      <w:r w:rsidR="00705721">
        <w:rPr>
          <w:sz w:val="18"/>
          <w:lang w:val="lv-LV"/>
        </w:rPr>
        <w:t>ā izcelsme</w:t>
      </w:r>
      <w:r w:rsidRPr="00AE7667">
        <w:rPr>
          <w:sz w:val="18"/>
          <w:lang w:val="lv-LV"/>
        </w:rPr>
        <w:t xml:space="preserve">, </w:t>
      </w:r>
      <w:r w:rsidR="00705721" w:rsidRPr="00AE7667">
        <w:rPr>
          <w:sz w:val="18"/>
          <w:lang w:val="lv-LV"/>
        </w:rPr>
        <w:t>jutīgum</w:t>
      </w:r>
      <w:r w:rsidR="00705721">
        <w:rPr>
          <w:sz w:val="18"/>
          <w:lang w:val="lv-LV"/>
        </w:rPr>
        <w:t>s</w:t>
      </w:r>
      <w:r w:rsidR="00705721" w:rsidRPr="00AE7667">
        <w:rPr>
          <w:sz w:val="18"/>
          <w:lang w:val="lv-LV"/>
        </w:rPr>
        <w:t xml:space="preserve"> </w:t>
      </w:r>
      <w:r w:rsidRPr="00AE7667">
        <w:rPr>
          <w:sz w:val="18"/>
          <w:lang w:val="lv-LV"/>
        </w:rPr>
        <w:t xml:space="preserve">pret platīnu un atbildes </w:t>
      </w:r>
      <w:r w:rsidR="00705721" w:rsidRPr="00AE7667">
        <w:rPr>
          <w:sz w:val="18"/>
          <w:lang w:val="lv-LV"/>
        </w:rPr>
        <w:t>reakcij</w:t>
      </w:r>
      <w:r w:rsidR="00705721">
        <w:rPr>
          <w:sz w:val="18"/>
          <w:lang w:val="lv-LV"/>
        </w:rPr>
        <w:t>a</w:t>
      </w:r>
      <w:r w:rsidR="00705721" w:rsidRPr="00AE7667">
        <w:rPr>
          <w:sz w:val="18"/>
          <w:lang w:val="lv-LV"/>
        </w:rPr>
        <w:t xml:space="preserve"> </w:t>
      </w:r>
      <w:r w:rsidRPr="00AE7667">
        <w:rPr>
          <w:sz w:val="18"/>
          <w:lang w:val="lv-LV"/>
        </w:rPr>
        <w:t xml:space="preserve">uz pēdējo platīnu </w:t>
      </w:r>
      <w:r w:rsidR="00705721" w:rsidRPr="00AE7667">
        <w:rPr>
          <w:sz w:val="18"/>
          <w:lang w:val="lv-LV"/>
        </w:rPr>
        <w:t>saturoš</w:t>
      </w:r>
      <w:r w:rsidR="00705721">
        <w:rPr>
          <w:sz w:val="18"/>
          <w:lang w:val="lv-LV"/>
        </w:rPr>
        <w:t>o</w:t>
      </w:r>
      <w:r w:rsidR="00705721" w:rsidRPr="00AE7667">
        <w:rPr>
          <w:sz w:val="18"/>
          <w:lang w:val="lv-LV"/>
        </w:rPr>
        <w:t xml:space="preserve"> </w:t>
      </w:r>
      <w:r w:rsidRPr="00AE7667">
        <w:rPr>
          <w:sz w:val="18"/>
          <w:lang w:val="lv-LV"/>
        </w:rPr>
        <w:t>terapij</w:t>
      </w:r>
      <w:r w:rsidR="00705721">
        <w:rPr>
          <w:sz w:val="18"/>
          <w:lang w:val="lv-LV"/>
        </w:rPr>
        <w:t>u</w:t>
      </w:r>
      <w:r w:rsidRPr="00AE7667">
        <w:rPr>
          <w:sz w:val="18"/>
          <w:lang w:val="lv-LV"/>
        </w:rPr>
        <w:t>.</w:t>
      </w:r>
    </w:p>
    <w:p w14:paraId="06137D96" w14:textId="229A33B0" w:rsidR="00E05792" w:rsidRDefault="0095277A" w:rsidP="00D503BC">
      <w:pPr>
        <w:tabs>
          <w:tab w:val="clear" w:pos="567"/>
        </w:tabs>
        <w:ind w:left="426" w:hanging="426"/>
        <w:rPr>
          <w:sz w:val="18"/>
          <w:szCs w:val="18"/>
          <w:lang w:val="lv-LV"/>
        </w:rPr>
      </w:pPr>
      <w:r w:rsidRPr="00AE7667">
        <w:rPr>
          <w:sz w:val="18"/>
          <w:vertAlign w:val="superscript"/>
          <w:lang w:val="lv-LV"/>
        </w:rPr>
        <w:t>c</w:t>
      </w:r>
      <w:r w:rsidRPr="00AE7667">
        <w:rPr>
          <w:lang w:val="lv-LV"/>
        </w:rPr>
        <w:tab/>
      </w:r>
      <w:r w:rsidRPr="00AE7667">
        <w:rPr>
          <w:sz w:val="18"/>
          <w:lang w:val="lv-LV"/>
        </w:rPr>
        <w:t xml:space="preserve">Aptuveni ceturtdaļa placebo grupas pacienšu </w:t>
      </w:r>
      <w:r w:rsidRPr="00AE7667">
        <w:rPr>
          <w:i/>
          <w:sz w:val="18"/>
          <w:lang w:val="lv-LV"/>
        </w:rPr>
        <w:t>BRCA</w:t>
      </w:r>
      <w:r w:rsidRPr="00AE7667">
        <w:rPr>
          <w:lang w:val="lv-LV"/>
        </w:rPr>
        <w:t xml:space="preserve"> </w:t>
      </w:r>
      <w:r w:rsidRPr="00AE7667">
        <w:rPr>
          <w:sz w:val="18"/>
          <w:lang w:val="lv-LV"/>
        </w:rPr>
        <w:t>mutācijas apakšgrupā (14/62; 22,6</w:t>
      </w:r>
      <w:r w:rsidR="002B176D">
        <w:rPr>
          <w:sz w:val="18"/>
          <w:lang w:val="lv-LV"/>
        </w:rPr>
        <w:t> </w:t>
      </w:r>
      <w:r w:rsidRPr="00AE7667">
        <w:rPr>
          <w:sz w:val="18"/>
          <w:lang w:val="lv-LV"/>
        </w:rPr>
        <w:t>%) vēlāk saņēma PARP inhibitoru.</w:t>
      </w:r>
    </w:p>
    <w:p w14:paraId="34C5897B" w14:textId="1C73147D" w:rsidR="00E05792" w:rsidRDefault="0095277A" w:rsidP="00D503BC">
      <w:pPr>
        <w:tabs>
          <w:tab w:val="clear" w:pos="567"/>
          <w:tab w:val="left" w:pos="142"/>
        </w:tabs>
        <w:ind w:left="426" w:hanging="426"/>
        <w:rPr>
          <w:sz w:val="18"/>
          <w:szCs w:val="18"/>
          <w:lang w:val="lv-LV"/>
        </w:rPr>
      </w:pPr>
      <w:r w:rsidRPr="004C206B">
        <w:rPr>
          <w:i/>
          <w:sz w:val="18"/>
          <w:lang w:val="lv-LV"/>
        </w:rPr>
        <w:t>OS</w:t>
      </w:r>
      <w:r w:rsidR="00705721" w:rsidRPr="00AE7667">
        <w:rPr>
          <w:sz w:val="18"/>
          <w:lang w:val="lv-LV"/>
        </w:rPr>
        <w:t xml:space="preserve"> </w:t>
      </w:r>
      <w:r w:rsidR="002131EC">
        <w:rPr>
          <w:sz w:val="18"/>
          <w:lang w:val="lv-LV"/>
        </w:rPr>
        <w:t>–</w:t>
      </w:r>
      <w:r w:rsidR="00705721" w:rsidRPr="00AE7667">
        <w:rPr>
          <w:sz w:val="18"/>
          <w:lang w:val="lv-LV"/>
        </w:rPr>
        <w:t xml:space="preserve"> </w:t>
      </w:r>
      <w:r w:rsidR="00705721">
        <w:rPr>
          <w:sz w:val="18"/>
          <w:lang w:val="lv-LV"/>
        </w:rPr>
        <w:t>kopējā</w:t>
      </w:r>
      <w:r w:rsidR="002131EC">
        <w:rPr>
          <w:sz w:val="18"/>
          <w:lang w:val="lv-LV"/>
        </w:rPr>
        <w:t xml:space="preserve"> </w:t>
      </w:r>
      <w:r w:rsidRPr="00AE7667">
        <w:rPr>
          <w:sz w:val="18"/>
          <w:lang w:val="lv-LV"/>
        </w:rPr>
        <w:t xml:space="preserve">dzīvildze; </w:t>
      </w:r>
      <w:r w:rsidRPr="004C206B">
        <w:rPr>
          <w:i/>
          <w:sz w:val="18"/>
          <w:lang w:val="lv-LV"/>
        </w:rPr>
        <w:t>PFS</w:t>
      </w:r>
      <w:r w:rsidR="00705721" w:rsidRPr="00AE7667">
        <w:rPr>
          <w:sz w:val="18"/>
          <w:lang w:val="lv-LV"/>
        </w:rPr>
        <w:t xml:space="preserve"> </w:t>
      </w:r>
      <w:r w:rsidR="00693624">
        <w:rPr>
          <w:sz w:val="18"/>
          <w:lang w:val="lv-LV"/>
        </w:rPr>
        <w:t>–</w:t>
      </w:r>
      <w:r w:rsidR="00705721" w:rsidRPr="00AE7667">
        <w:rPr>
          <w:sz w:val="18"/>
          <w:lang w:val="lv-LV"/>
        </w:rPr>
        <w:t xml:space="preserve"> </w:t>
      </w:r>
      <w:r w:rsidRPr="00AE7667">
        <w:rPr>
          <w:sz w:val="18"/>
          <w:lang w:val="lv-LV"/>
        </w:rPr>
        <w:t>dzīvildze bez slimības progresēšanas;</w:t>
      </w:r>
      <w:r w:rsidRPr="004C206B">
        <w:rPr>
          <w:i/>
          <w:sz w:val="18"/>
          <w:lang w:val="lv-LV"/>
        </w:rPr>
        <w:t xml:space="preserve"> DCO</w:t>
      </w:r>
      <w:r w:rsidR="00705721" w:rsidRPr="00AE7667">
        <w:rPr>
          <w:sz w:val="18"/>
          <w:lang w:val="lv-LV"/>
        </w:rPr>
        <w:t xml:space="preserve"> </w:t>
      </w:r>
      <w:r w:rsidR="00693624">
        <w:rPr>
          <w:sz w:val="18"/>
          <w:lang w:val="lv-LV"/>
        </w:rPr>
        <w:t>–</w:t>
      </w:r>
      <w:r w:rsidR="00705721" w:rsidRPr="00AE7667">
        <w:rPr>
          <w:sz w:val="18"/>
          <w:lang w:val="lv-LV"/>
        </w:rPr>
        <w:t xml:space="preserve"> </w:t>
      </w:r>
      <w:r w:rsidRPr="00AE7667">
        <w:rPr>
          <w:sz w:val="18"/>
          <w:lang w:val="lv-LV"/>
        </w:rPr>
        <w:t xml:space="preserve">datu nogrieznis; </w:t>
      </w:r>
      <w:r w:rsidRPr="004C206B">
        <w:rPr>
          <w:i/>
          <w:sz w:val="18"/>
          <w:lang w:val="lv-LV"/>
        </w:rPr>
        <w:t>TI</w:t>
      </w:r>
      <w:r w:rsidR="00705721" w:rsidRPr="00AE7667">
        <w:rPr>
          <w:sz w:val="18"/>
          <w:lang w:val="lv-LV"/>
        </w:rPr>
        <w:t xml:space="preserve"> </w:t>
      </w:r>
      <w:r w:rsidR="00693624">
        <w:rPr>
          <w:sz w:val="18"/>
          <w:lang w:val="lv-LV"/>
        </w:rPr>
        <w:t>–</w:t>
      </w:r>
      <w:r w:rsidR="00705721" w:rsidRPr="00AE7667">
        <w:rPr>
          <w:sz w:val="18"/>
          <w:lang w:val="lv-LV"/>
        </w:rPr>
        <w:t xml:space="preserve"> </w:t>
      </w:r>
      <w:r w:rsidRPr="00AE7667">
        <w:rPr>
          <w:sz w:val="18"/>
          <w:lang w:val="lv-LV"/>
        </w:rPr>
        <w:t xml:space="preserve">ticamības intervāls; </w:t>
      </w:r>
      <w:r w:rsidRPr="004C206B">
        <w:rPr>
          <w:i/>
          <w:sz w:val="18"/>
          <w:lang w:val="lv-LV"/>
        </w:rPr>
        <w:t>TSST</w:t>
      </w:r>
      <w:r w:rsidR="00705721" w:rsidRPr="00AE7667">
        <w:rPr>
          <w:sz w:val="18"/>
          <w:lang w:val="lv-LV"/>
        </w:rPr>
        <w:t xml:space="preserve"> </w:t>
      </w:r>
      <w:r w:rsidR="00693624">
        <w:rPr>
          <w:sz w:val="18"/>
          <w:lang w:val="lv-LV"/>
        </w:rPr>
        <w:t>–</w:t>
      </w:r>
      <w:r w:rsidR="00705721" w:rsidRPr="00AE7667">
        <w:rPr>
          <w:sz w:val="18"/>
          <w:lang w:val="lv-LV"/>
        </w:rPr>
        <w:t xml:space="preserve"> </w:t>
      </w:r>
      <w:r w:rsidR="00CB0D23">
        <w:rPr>
          <w:sz w:val="18"/>
          <w:lang w:val="lv-LV"/>
        </w:rPr>
        <w:t>l</w:t>
      </w:r>
      <w:r w:rsidRPr="00AE7667">
        <w:rPr>
          <w:sz w:val="18"/>
          <w:lang w:val="lv-LV"/>
        </w:rPr>
        <w:t xml:space="preserve">aiks no randomizācijas līdz otrās </w:t>
      </w:r>
      <w:r w:rsidR="00705721">
        <w:rPr>
          <w:sz w:val="18"/>
          <w:lang w:val="lv-LV"/>
        </w:rPr>
        <w:t xml:space="preserve">nākamās </w:t>
      </w:r>
      <w:r w:rsidRPr="00AE7667">
        <w:rPr>
          <w:sz w:val="18"/>
          <w:lang w:val="lv-LV"/>
        </w:rPr>
        <w:t>terapijas sākumam vai nāvei.</w:t>
      </w:r>
    </w:p>
    <w:p w14:paraId="1938110C" w14:textId="77777777" w:rsidR="0095277A" w:rsidRPr="00AE7667" w:rsidRDefault="0095277A" w:rsidP="008F2A95">
      <w:pPr>
        <w:rPr>
          <w:strike/>
          <w:lang w:val="lv-LV"/>
        </w:rPr>
      </w:pPr>
    </w:p>
    <w:p w14:paraId="16F2B947" w14:textId="77777777" w:rsidR="002879CB" w:rsidRPr="003674C5" w:rsidRDefault="009A4F37" w:rsidP="00AF15D2">
      <w:pPr>
        <w:keepNext/>
        <w:keepLines/>
        <w:rPr>
          <w:lang w:val="lv-LV"/>
        </w:rPr>
      </w:pPr>
      <w:r>
        <w:rPr>
          <w:lang w:val="lv-LV"/>
        </w:rPr>
        <w:br w:type="page"/>
      </w:r>
    </w:p>
    <w:p w14:paraId="78BA89F1" w14:textId="10BDA6B4" w:rsidR="002879CB" w:rsidRPr="00D57517" w:rsidRDefault="000D3627" w:rsidP="00AF15D2">
      <w:pPr>
        <w:keepNext/>
        <w:keepLines/>
        <w:rPr>
          <w:b/>
          <w:bCs/>
          <w:lang w:val="lv-LV"/>
        </w:rPr>
      </w:pPr>
      <w:r w:rsidRPr="00D57517">
        <w:rPr>
          <w:b/>
          <w:bCs/>
          <w:lang w:val="lv-LV"/>
        </w:rPr>
        <w:lastRenderedPageBreak/>
        <w:t>6. </w:t>
      </w:r>
      <w:r w:rsidR="002879CB" w:rsidRPr="00D57517">
        <w:rPr>
          <w:b/>
          <w:bCs/>
          <w:lang w:val="lv-LV"/>
        </w:rPr>
        <w:t xml:space="preserve">attēls. Pētījums 19: </w:t>
      </w:r>
      <w:r w:rsidR="002879CB" w:rsidRPr="00D57517">
        <w:rPr>
          <w:b/>
          <w:bCs/>
          <w:i/>
          <w:lang w:val="lv-LV"/>
        </w:rPr>
        <w:t>Kaplan Meier</w:t>
      </w:r>
      <w:r w:rsidR="002879CB" w:rsidRPr="00D57517">
        <w:rPr>
          <w:b/>
          <w:bCs/>
          <w:lang w:val="lv-LV"/>
        </w:rPr>
        <w:t xml:space="preserve"> </w:t>
      </w:r>
      <w:r w:rsidR="00D94524" w:rsidRPr="00D57517">
        <w:rPr>
          <w:b/>
          <w:bCs/>
          <w:i/>
          <w:lang w:val="lv-LV"/>
        </w:rPr>
        <w:t>OS</w:t>
      </w:r>
      <w:r w:rsidR="00D94524" w:rsidRPr="00D57517">
        <w:rPr>
          <w:b/>
          <w:bCs/>
          <w:lang w:val="lv-LV"/>
        </w:rPr>
        <w:t xml:space="preserve"> </w:t>
      </w:r>
      <w:r w:rsidR="00833F8D" w:rsidRPr="00D57517">
        <w:rPr>
          <w:b/>
          <w:bCs/>
          <w:lang w:val="lv-LV"/>
        </w:rPr>
        <w:t>līkne</w:t>
      </w:r>
      <w:r w:rsidR="002879CB" w:rsidRPr="00D57517">
        <w:rPr>
          <w:b/>
          <w:bCs/>
          <w:lang w:val="lv-LV"/>
        </w:rPr>
        <w:t xml:space="preserve"> </w:t>
      </w:r>
      <w:r w:rsidR="002879CB" w:rsidRPr="00D57517">
        <w:rPr>
          <w:b/>
          <w:bCs/>
          <w:i/>
          <w:lang w:val="lv-LV"/>
        </w:rPr>
        <w:t>FAS</w:t>
      </w:r>
      <w:r w:rsidR="002879CB" w:rsidRPr="00D57517">
        <w:rPr>
          <w:b/>
          <w:bCs/>
          <w:lang w:val="lv-LV"/>
        </w:rPr>
        <w:t xml:space="preserve"> (apkopoti 79</w:t>
      </w:r>
      <w:r w:rsidR="002B176D">
        <w:rPr>
          <w:b/>
          <w:bCs/>
          <w:lang w:val="lv-LV"/>
        </w:rPr>
        <w:t> </w:t>
      </w:r>
      <w:r w:rsidR="002879CB" w:rsidRPr="00D57517">
        <w:rPr>
          <w:b/>
          <w:bCs/>
          <w:lang w:val="lv-LV"/>
        </w:rPr>
        <w:t>% datu) DCO 2016. gada 9. maijs</w:t>
      </w:r>
    </w:p>
    <w:p w14:paraId="7FCFCD83" w14:textId="05E5ADF2" w:rsidR="006152A0" w:rsidRDefault="00C27AF0" w:rsidP="00D57517">
      <w:pPr>
        <w:keepNext/>
        <w:keepLines/>
        <w:rPr>
          <w:sz w:val="24"/>
        </w:rPr>
      </w:pPr>
      <w:r>
        <w:rPr>
          <w:noProof/>
          <w:lang w:val="lv-LV" w:eastAsia="lv-LV"/>
        </w:rPr>
        <mc:AlternateContent>
          <mc:Choice Requires="wps">
            <w:drawing>
              <wp:anchor distT="45720" distB="45720" distL="114300" distR="114300" simplePos="0" relativeHeight="251642880" behindDoc="0" locked="0" layoutInCell="1" allowOverlap="1" wp14:anchorId="6723A1EF" wp14:editId="0052F921">
                <wp:simplePos x="0" y="0"/>
                <wp:positionH relativeFrom="column">
                  <wp:posOffset>92710</wp:posOffset>
                </wp:positionH>
                <wp:positionV relativeFrom="paragraph">
                  <wp:posOffset>2761615</wp:posOffset>
                </wp:positionV>
                <wp:extent cx="5768340" cy="605790"/>
                <wp:effectExtent l="0" t="0" r="0" b="0"/>
                <wp:wrapTopAndBottom/>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605790"/>
                        </a:xfrm>
                        <a:prstGeom prst="rect">
                          <a:avLst/>
                        </a:prstGeom>
                        <a:noFill/>
                        <a:ln>
                          <a:noFill/>
                        </a:ln>
                      </wps:spPr>
                      <wps:txbx>
                        <w:txbxContent>
                          <w:p w14:paraId="093B6431" w14:textId="77777777" w:rsidR="00163E91" w:rsidRDefault="00163E91" w:rsidP="002879CB">
                            <w:pPr>
                              <w:jc w:val="center"/>
                              <w:rPr>
                                <w:sz w:val="18"/>
                                <w:szCs w:val="18"/>
                              </w:rPr>
                            </w:pPr>
                            <w:r>
                              <w:rPr>
                                <w:sz w:val="18"/>
                              </w:rPr>
                              <w:t>Laiks no randomizācijas (mēneši)</w:t>
                            </w:r>
                          </w:p>
                          <w:p w14:paraId="467F68DE" w14:textId="28D50724" w:rsidR="00163E91" w:rsidRDefault="00163E91" w:rsidP="002879CB">
                            <w:pPr>
                              <w:jc w:val="center"/>
                              <w:rPr>
                                <w:sz w:val="18"/>
                                <w:szCs w:val="18"/>
                              </w:rPr>
                            </w:pPr>
                            <w:r>
                              <w:rPr>
                                <w:sz w:val="18"/>
                              </w:rPr>
                              <w:t xml:space="preserve">--------------Placebo </w:t>
                            </w:r>
                            <w:r>
                              <w:rPr>
                                <w:color w:val="160AB6"/>
                                <w:sz w:val="18"/>
                              </w:rPr>
                              <w:t>- - - - - - - - -</w:t>
                            </w:r>
                            <w:r>
                              <w:rPr>
                                <w:sz w:val="18"/>
                              </w:rPr>
                              <w:t xml:space="preserve"> Olaparibs</w:t>
                            </w:r>
                          </w:p>
                          <w:p w14:paraId="20E6E7EA" w14:textId="77777777" w:rsidR="00163E91" w:rsidRDefault="00163E91" w:rsidP="002879CB">
                            <w:pPr>
                              <w:rPr>
                                <w:sz w:val="18"/>
                                <w:szCs w:val="18"/>
                              </w:rPr>
                            </w:pPr>
                            <w:r>
                              <w:rPr>
                                <w:sz w:val="18"/>
                              </w:rPr>
                              <w:t>Riskam pakļauto pacienšu skaits: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3A1EF" id="Text Box 7" o:spid="_x0000_s1038" type="#_x0000_t202" style="position:absolute;margin-left:7.3pt;margin-top:217.45pt;width:454.2pt;height:47.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" filled="f" stroked="f">
                <v:textbox>
                  <w:txbxContent>
                    <w:p w14:paraId="093B6431" w14:textId="77777777" w:rsidR="00163E91" w:rsidRDefault="00163E91" w:rsidP="002879CB">
                      <w:pPr>
                        <w:jc w:val="center"/>
                        <w:rPr>
                          <w:sz w:val="18"/>
                          <w:szCs w:val="18"/>
                        </w:rPr>
                      </w:pPr>
                      <w:r>
                        <w:rPr>
                          <w:sz w:val="18"/>
                        </w:rPr>
                        <w:t>Laiks no randomizācijas (mēneši)</w:t>
                      </w:r>
                    </w:p>
                    <w:p w14:paraId="467F68DE" w14:textId="28D50724" w:rsidR="00163E91" w:rsidRDefault="00163E91" w:rsidP="002879CB">
                      <w:pPr>
                        <w:jc w:val="center"/>
                        <w:rPr>
                          <w:sz w:val="18"/>
                          <w:szCs w:val="18"/>
                        </w:rPr>
                      </w:pPr>
                      <w:r>
                        <w:rPr>
                          <w:sz w:val="18"/>
                        </w:rPr>
                        <w:t xml:space="preserve">--------------Placebo </w:t>
                      </w:r>
                      <w:r>
                        <w:rPr>
                          <w:color w:val="160AB6"/>
                          <w:sz w:val="18"/>
                        </w:rPr>
                        <w:t>- - - - - - - - -</w:t>
                      </w:r>
                      <w:r>
                        <w:rPr>
                          <w:sz w:val="18"/>
                        </w:rPr>
                        <w:t xml:space="preserve"> Olaparibs</w:t>
                      </w:r>
                    </w:p>
                    <w:p w14:paraId="20E6E7EA" w14:textId="77777777" w:rsidR="00163E91" w:rsidRDefault="00163E91" w:rsidP="002879CB">
                      <w:pPr>
                        <w:rPr>
                          <w:sz w:val="18"/>
                          <w:szCs w:val="18"/>
                        </w:rPr>
                      </w:pPr>
                      <w:r>
                        <w:rPr>
                          <w:sz w:val="18"/>
                        </w:rPr>
                        <w:t>Riskam pakļauto pacienšu skaits:</w:t>
                      </w:r>
                    </w:p>
                  </w:txbxContent>
                </v:textbox>
                <w10:wrap type="topAndBottom"/>
              </v:shape>
            </w:pict>
          </mc:Fallback>
        </mc:AlternateContent>
      </w:r>
      <w:r>
        <w:rPr>
          <w:noProof/>
          <w:lang w:val="lv-LV" w:eastAsia="lv-LV"/>
        </w:rPr>
        <mc:AlternateContent>
          <mc:Choice Requires="wps">
            <w:drawing>
              <wp:anchor distT="45720" distB="45720" distL="114300" distR="114300" simplePos="0" relativeHeight="251630592" behindDoc="0" locked="0" layoutInCell="1" allowOverlap="1" wp14:anchorId="5D0839F2" wp14:editId="034E53C5">
                <wp:simplePos x="0" y="0"/>
                <wp:positionH relativeFrom="column">
                  <wp:posOffset>-287020</wp:posOffset>
                </wp:positionH>
                <wp:positionV relativeFrom="paragraph">
                  <wp:posOffset>372745</wp:posOffset>
                </wp:positionV>
                <wp:extent cx="391160" cy="145288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452880"/>
                        </a:xfrm>
                        <a:prstGeom prst="rect">
                          <a:avLst/>
                        </a:prstGeom>
                        <a:noFill/>
                        <a:ln>
                          <a:noFill/>
                        </a:ln>
                      </wps:spPr>
                      <wps:txbx>
                        <w:txbxContent>
                          <w:p w14:paraId="3AC6A9F1" w14:textId="77777777" w:rsidR="00163E91" w:rsidRPr="00D57517" w:rsidRDefault="00163E91" w:rsidP="002879CB">
                            <w:pPr>
                              <w:rPr>
                                <w:sz w:val="20"/>
                              </w:rPr>
                            </w:pPr>
                            <w:r w:rsidRPr="00D57517">
                              <w:rPr>
                                <w:sz w:val="20"/>
                                <w:szCs w:val="22"/>
                              </w:rPr>
                              <w:t>Dzīvo pacienšu īpatsvars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839F2" id="Text Box 8" o:spid="_x0000_s1039" type="#_x0000_t202" style="position:absolute;margin-left:-22.6pt;margin-top:29.35pt;width:30.8pt;height:114.4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" filled="f" stroked="f">
                <v:textbox style="layout-flow:vertical;mso-layout-flow-alt:bottom-to-top">
                  <w:txbxContent>
                    <w:p w14:paraId="3AC6A9F1" w14:textId="77777777" w:rsidR="00163E91" w:rsidRPr="00D57517" w:rsidRDefault="00163E91" w:rsidP="002879CB">
                      <w:pPr>
                        <w:rPr>
                          <w:sz w:val="20"/>
                        </w:rPr>
                      </w:pPr>
                      <w:r w:rsidRPr="00D57517">
                        <w:rPr>
                          <w:sz w:val="20"/>
                          <w:szCs w:val="22"/>
                        </w:rPr>
                        <w:t>Dzīvo pacienšu īpatsvars</w:t>
                      </w:r>
                    </w:p>
                  </w:txbxContent>
                </v:textbox>
              </v:shape>
            </w:pict>
          </mc:Fallback>
        </mc:AlternateContent>
      </w:r>
      <w:r w:rsidR="00874482">
        <w:rPr>
          <w:noProof/>
          <w:lang w:val="lv-LV" w:eastAsia="lv-LV"/>
        </w:rPr>
        <w:drawing>
          <wp:anchor distT="0" distB="0" distL="114300" distR="114300" simplePos="0" relativeHeight="251632640" behindDoc="0" locked="0" layoutInCell="1" allowOverlap="1" wp14:anchorId="1FA3D6E0" wp14:editId="6B7720AB">
            <wp:simplePos x="0" y="0"/>
            <wp:positionH relativeFrom="column">
              <wp:posOffset>60325</wp:posOffset>
            </wp:positionH>
            <wp:positionV relativeFrom="paragraph">
              <wp:posOffset>13970</wp:posOffset>
            </wp:positionV>
            <wp:extent cx="5772150" cy="2438400"/>
            <wp:effectExtent l="19050" t="0" r="0" b="0"/>
            <wp:wrapTopAndBottom/>
            <wp:docPr id="110" name="Picture 5" descr="Description: 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tudy 19 KM Plot final OS-v1"/>
                    <pic:cNvPicPr>
                      <a:picLocks noChangeAspect="1" noChangeArrowheads="1"/>
                    </pic:cNvPicPr>
                  </pic:nvPicPr>
                  <pic:blipFill>
                    <a:blip r:embed="rId20" cstate="print"/>
                    <a:srcRect/>
                    <a:stretch>
                      <a:fillRect/>
                    </a:stretch>
                  </pic:blipFill>
                  <pic:spPr bwMode="auto">
                    <a:xfrm>
                      <a:off x="0" y="0"/>
                      <a:ext cx="5772150" cy="2438400"/>
                    </a:xfrm>
                    <a:prstGeom prst="rect">
                      <a:avLst/>
                    </a:prstGeom>
                    <a:noFill/>
                    <a:ln w="9525">
                      <a:noFill/>
                      <a:miter lim="800000"/>
                      <a:headEnd/>
                      <a:tailEnd/>
                    </a:ln>
                  </pic:spPr>
                </pic:pic>
              </a:graphicData>
            </a:graphic>
          </wp:anchor>
        </w:drawing>
      </w:r>
      <w:bookmarkStart w:id="8" w:name="_Hlk506844731"/>
    </w:p>
    <w:tbl>
      <w:tblPr>
        <w:tblpPr w:leftFromText="180" w:rightFromText="180" w:vertAnchor="text" w:horzAnchor="margin" w:tblpXSpec="right" w:tblpY="-7"/>
        <w:tblW w:w="0" w:type="auto"/>
        <w:tblLook w:val="04A0" w:firstRow="1" w:lastRow="0" w:firstColumn="1" w:lastColumn="0" w:noHBand="0" w:noVBand="1"/>
      </w:tblPr>
      <w:tblGrid>
        <w:gridCol w:w="2094"/>
      </w:tblGrid>
      <w:tr w:rsidR="006152A0" w14:paraId="02FCEBA3" w14:textId="77777777" w:rsidTr="00D503BC">
        <w:tc>
          <w:tcPr>
            <w:tcW w:w="2094" w:type="dxa"/>
            <w:shd w:val="clear" w:color="auto" w:fill="auto"/>
          </w:tcPr>
          <w:p w14:paraId="620C0A88" w14:textId="78696311" w:rsidR="006152A0" w:rsidRDefault="006152A0" w:rsidP="006727F8">
            <w:pPr>
              <w:keepNext/>
              <w:keepLines/>
              <w:spacing w:line="280" w:lineRule="atLeast"/>
              <w:rPr>
                <w:rFonts w:ascii="Arial" w:hAnsi="Arial"/>
                <w:sz w:val="16"/>
                <w:szCs w:val="16"/>
              </w:rPr>
            </w:pPr>
            <w:bookmarkStart w:id="9" w:name="_Hlk506844605"/>
            <w:proofErr w:type="spellStart"/>
            <w:r>
              <w:rPr>
                <w:rFonts w:ascii="Arial" w:hAnsi="Arial"/>
                <w:sz w:val="16"/>
                <w:szCs w:val="16"/>
              </w:rPr>
              <w:t>Olaparibs</w:t>
            </w:r>
            <w:proofErr w:type="spellEnd"/>
          </w:p>
        </w:tc>
      </w:tr>
      <w:tr w:rsidR="006152A0" w14:paraId="5F863159" w14:textId="77777777" w:rsidTr="00D503BC">
        <w:tc>
          <w:tcPr>
            <w:tcW w:w="2094" w:type="dxa"/>
            <w:shd w:val="clear" w:color="auto" w:fill="auto"/>
          </w:tcPr>
          <w:p w14:paraId="3BE872BB" w14:textId="77777777" w:rsidR="006152A0" w:rsidRDefault="006152A0" w:rsidP="006727F8">
            <w:pPr>
              <w:keepNext/>
              <w:keepLines/>
              <w:spacing w:line="280" w:lineRule="atLeast"/>
              <w:rPr>
                <w:rFonts w:ascii="Arial" w:hAnsi="Arial"/>
                <w:sz w:val="16"/>
                <w:szCs w:val="16"/>
              </w:rPr>
            </w:pPr>
            <w:r>
              <w:rPr>
                <w:rFonts w:ascii="Arial" w:hAnsi="Arial"/>
                <w:sz w:val="16"/>
                <w:szCs w:val="16"/>
              </w:rPr>
              <w:t>Placebo</w:t>
            </w:r>
          </w:p>
        </w:tc>
      </w:tr>
    </w:tbl>
    <w:bookmarkEnd w:id="9"/>
    <w:p w14:paraId="3A2003C4" w14:textId="77777777" w:rsidR="006152A0" w:rsidRDefault="006152A0" w:rsidP="006152A0">
      <w:pPr>
        <w:keepNext/>
        <w:keepLines/>
        <w:spacing w:line="280" w:lineRule="atLeast"/>
        <w:rPr>
          <w:sz w:val="24"/>
        </w:rPr>
      </w:pPr>
      <w:r>
        <w:rPr>
          <w:lang w:eastAsia="en-GB"/>
        </w:rPr>
        <w:t xml:space="preserve">       </w:t>
      </w:r>
      <w:bookmarkStart w:id="10" w:name="_Hlk506844572"/>
      <w:r w:rsidR="00E05792">
        <w:rPr>
          <w:noProof/>
          <w:lang w:val="lv-LV" w:eastAsia="lv-LV"/>
        </w:rPr>
        <w:drawing>
          <wp:inline distT="0" distB="0" distL="0" distR="0" wp14:anchorId="542D4365" wp14:editId="677F5C85">
            <wp:extent cx="4323715" cy="337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3715" cy="337820"/>
                    </a:xfrm>
                    <a:prstGeom prst="rect">
                      <a:avLst/>
                    </a:prstGeom>
                    <a:noFill/>
                    <a:ln>
                      <a:noFill/>
                    </a:ln>
                  </pic:spPr>
                </pic:pic>
              </a:graphicData>
            </a:graphic>
          </wp:inline>
        </w:drawing>
      </w:r>
      <w:bookmarkEnd w:id="10"/>
    </w:p>
    <w:bookmarkEnd w:id="8"/>
    <w:p w14:paraId="793D4746" w14:textId="77777777" w:rsidR="006152A0" w:rsidRDefault="006152A0" w:rsidP="006152A0">
      <w:pPr>
        <w:keepNext/>
        <w:keepLines/>
        <w:rPr>
          <w:szCs w:val="22"/>
        </w:rPr>
      </w:pPr>
    </w:p>
    <w:p w14:paraId="3EE436CD" w14:textId="3C3D28AB" w:rsidR="00A00FF1" w:rsidRPr="003674C5" w:rsidRDefault="00A00FF1" w:rsidP="00A00FF1">
      <w:pPr>
        <w:keepNext/>
        <w:keepLines/>
        <w:rPr>
          <w:sz w:val="18"/>
          <w:szCs w:val="18"/>
          <w:lang w:val="lv-LV"/>
        </w:rPr>
      </w:pPr>
      <w:r w:rsidRPr="004C206B">
        <w:rPr>
          <w:i/>
          <w:sz w:val="18"/>
          <w:lang w:val="lv-LV"/>
        </w:rPr>
        <w:t>DCO</w:t>
      </w:r>
      <w:r>
        <w:rPr>
          <w:sz w:val="18"/>
          <w:lang w:val="lv-LV"/>
        </w:rPr>
        <w:noBreakHyphen/>
      </w:r>
      <w:r w:rsidRPr="003674C5">
        <w:rPr>
          <w:sz w:val="18"/>
          <w:lang w:val="lv-LV"/>
        </w:rPr>
        <w:t xml:space="preserve"> </w:t>
      </w:r>
      <w:r>
        <w:rPr>
          <w:sz w:val="18"/>
          <w:lang w:val="lv-LV"/>
        </w:rPr>
        <w:t>d</w:t>
      </w:r>
      <w:r w:rsidRPr="003674C5">
        <w:rPr>
          <w:sz w:val="18"/>
          <w:lang w:val="lv-LV"/>
        </w:rPr>
        <w:t xml:space="preserve">atu nogrieznis; </w:t>
      </w:r>
      <w:r w:rsidRPr="004C206B">
        <w:rPr>
          <w:i/>
          <w:sz w:val="18"/>
          <w:lang w:val="lv-LV"/>
        </w:rPr>
        <w:t>FAS</w:t>
      </w:r>
      <w:r>
        <w:rPr>
          <w:sz w:val="18"/>
          <w:lang w:val="lv-LV"/>
        </w:rPr>
        <w:noBreakHyphen/>
      </w:r>
      <w:r w:rsidRPr="003674C5">
        <w:rPr>
          <w:sz w:val="18"/>
          <w:lang w:val="lv-LV"/>
        </w:rPr>
        <w:t xml:space="preserve"> </w:t>
      </w:r>
      <w:r>
        <w:rPr>
          <w:sz w:val="18"/>
          <w:lang w:val="lv-LV"/>
        </w:rPr>
        <w:t>p</w:t>
      </w:r>
      <w:r w:rsidRPr="003674C5">
        <w:rPr>
          <w:sz w:val="18"/>
          <w:lang w:val="lv-LV"/>
        </w:rPr>
        <w:t xml:space="preserve">ilna analīzes kopa; </w:t>
      </w:r>
      <w:r w:rsidRPr="004C206B">
        <w:rPr>
          <w:i/>
          <w:sz w:val="18"/>
          <w:lang w:val="lv-LV"/>
        </w:rPr>
        <w:t>OS</w:t>
      </w:r>
      <w:r w:rsidRPr="003674C5">
        <w:rPr>
          <w:sz w:val="18"/>
          <w:lang w:val="lv-LV"/>
        </w:rPr>
        <w:t xml:space="preserve"> </w:t>
      </w:r>
      <w:r w:rsidR="00693624">
        <w:rPr>
          <w:sz w:val="18"/>
          <w:lang w:val="lv-LV"/>
        </w:rPr>
        <w:t>–</w:t>
      </w:r>
      <w:r w:rsidRPr="003674C5">
        <w:rPr>
          <w:sz w:val="18"/>
          <w:lang w:val="lv-LV"/>
        </w:rPr>
        <w:t xml:space="preserve"> </w:t>
      </w:r>
      <w:r>
        <w:rPr>
          <w:sz w:val="18"/>
          <w:lang w:val="lv-LV"/>
        </w:rPr>
        <w:t>kopējā</w:t>
      </w:r>
      <w:r w:rsidRPr="003674C5">
        <w:rPr>
          <w:sz w:val="18"/>
          <w:lang w:val="lv-LV"/>
        </w:rPr>
        <w:t xml:space="preserve"> dzīvildze</w:t>
      </w:r>
    </w:p>
    <w:p w14:paraId="54171F61" w14:textId="77777777" w:rsidR="006152A0" w:rsidRPr="003674C5" w:rsidRDefault="006152A0" w:rsidP="008F2A95">
      <w:pPr>
        <w:rPr>
          <w:lang w:val="lv-LV"/>
        </w:rPr>
      </w:pPr>
    </w:p>
    <w:p w14:paraId="161B9BF7" w14:textId="3E25BD9B" w:rsidR="002879CB" w:rsidRPr="003674C5" w:rsidRDefault="00741EDC" w:rsidP="008F2A95">
      <w:pPr>
        <w:rPr>
          <w:szCs w:val="22"/>
          <w:lang w:val="lv-LV"/>
        </w:rPr>
      </w:pPr>
      <w:r>
        <w:rPr>
          <w:lang w:val="lv-LV"/>
        </w:rPr>
        <w:t>PFS</w:t>
      </w:r>
      <w:r w:rsidR="00845D7E">
        <w:rPr>
          <w:lang w:val="lv-LV"/>
        </w:rPr>
        <w:t xml:space="preserve"> analīzes </w:t>
      </w:r>
      <w:r w:rsidR="00833F8D">
        <w:rPr>
          <w:lang w:val="lv-LV"/>
        </w:rPr>
        <w:t xml:space="preserve">brīdī </w:t>
      </w:r>
      <w:r w:rsidR="00845D7E">
        <w:rPr>
          <w:lang w:val="lv-LV"/>
        </w:rPr>
        <w:t xml:space="preserve">ārstēšanas </w:t>
      </w:r>
      <w:r w:rsidR="00EC3C3A">
        <w:rPr>
          <w:lang w:val="lv-LV"/>
        </w:rPr>
        <w:t xml:space="preserve">ilguma mediāna </w:t>
      </w:r>
      <w:r w:rsidR="00845D7E">
        <w:rPr>
          <w:lang w:val="lv-LV"/>
        </w:rPr>
        <w:t xml:space="preserve">bija 8 mēneši olapariba grupā, un 4 </w:t>
      </w:r>
      <w:r w:rsidR="00EC3C3A">
        <w:rPr>
          <w:lang w:val="lv-LV"/>
        </w:rPr>
        <w:t xml:space="preserve">mēneši </w:t>
      </w:r>
      <w:r w:rsidR="00845D7E">
        <w:rPr>
          <w:lang w:val="lv-LV"/>
        </w:rPr>
        <w:t xml:space="preserve">placebo grupā. </w:t>
      </w:r>
      <w:r w:rsidR="002879CB" w:rsidRPr="003674C5">
        <w:rPr>
          <w:lang w:val="lv-LV"/>
        </w:rPr>
        <w:t xml:space="preserve">Lielākā daļa pacienšu turpināja lietot sākumdevu. Tādu gadījumu sastopamība, kad </w:t>
      </w:r>
      <w:r w:rsidR="00EC3C3A" w:rsidRPr="003674C5">
        <w:rPr>
          <w:lang w:val="lv-LV"/>
        </w:rPr>
        <w:t>nevēlam</w:t>
      </w:r>
      <w:r w:rsidR="00EC3C3A">
        <w:rPr>
          <w:lang w:val="lv-LV"/>
        </w:rPr>
        <w:t>as</w:t>
      </w:r>
      <w:r w:rsidR="00EC3C3A" w:rsidRPr="003674C5">
        <w:rPr>
          <w:lang w:val="lv-LV"/>
        </w:rPr>
        <w:t xml:space="preserve"> blakusparādīb</w:t>
      </w:r>
      <w:r w:rsidR="00EC3C3A">
        <w:rPr>
          <w:lang w:val="lv-LV"/>
        </w:rPr>
        <w:t>as</w:t>
      </w:r>
      <w:r w:rsidR="00EC3C3A" w:rsidRPr="003674C5">
        <w:rPr>
          <w:lang w:val="lv-LV"/>
        </w:rPr>
        <w:t xml:space="preserve"> </w:t>
      </w:r>
      <w:r w:rsidR="002879CB" w:rsidRPr="003674C5">
        <w:rPr>
          <w:lang w:val="lv-LV"/>
        </w:rPr>
        <w:t xml:space="preserve">dēļ tika </w:t>
      </w:r>
      <w:r w:rsidR="00EC3C3A">
        <w:rPr>
          <w:lang w:val="lv-LV"/>
        </w:rPr>
        <w:t>izlaista</w:t>
      </w:r>
      <w:r w:rsidR="00EC3C3A" w:rsidRPr="003674C5">
        <w:rPr>
          <w:lang w:val="lv-LV"/>
        </w:rPr>
        <w:t xml:space="preserve"> </w:t>
      </w:r>
      <w:r w:rsidR="002879CB" w:rsidRPr="003674C5">
        <w:rPr>
          <w:lang w:val="lv-LV"/>
        </w:rPr>
        <w:t xml:space="preserve">zāļu </w:t>
      </w:r>
      <w:r w:rsidR="00EC3C3A">
        <w:rPr>
          <w:lang w:val="lv-LV"/>
        </w:rPr>
        <w:t>deva</w:t>
      </w:r>
      <w:r w:rsidR="002879CB" w:rsidRPr="003674C5">
        <w:rPr>
          <w:lang w:val="lv-LV"/>
        </w:rPr>
        <w:t>, samazināta deva vai zāļu lietošana</w:t>
      </w:r>
      <w:r w:rsidR="00EC3C3A">
        <w:rPr>
          <w:lang w:val="lv-LV"/>
        </w:rPr>
        <w:t xml:space="preserve"> pārtraukta pavisam</w:t>
      </w:r>
      <w:r w:rsidR="002879CB" w:rsidRPr="003674C5">
        <w:rPr>
          <w:lang w:val="lv-LV"/>
        </w:rPr>
        <w:t>, bija attiecīgi 34,6</w:t>
      </w:r>
      <w:r w:rsidR="009A1C85">
        <w:rPr>
          <w:lang w:val="lv-LV"/>
        </w:rPr>
        <w:t> </w:t>
      </w:r>
      <w:r w:rsidR="002879CB" w:rsidRPr="003674C5">
        <w:rPr>
          <w:lang w:val="lv-LV"/>
        </w:rPr>
        <w:t>%, 25,7</w:t>
      </w:r>
      <w:r w:rsidR="009A1C85">
        <w:rPr>
          <w:lang w:val="lv-LV"/>
        </w:rPr>
        <w:t> </w:t>
      </w:r>
      <w:r w:rsidR="002879CB" w:rsidRPr="003674C5">
        <w:rPr>
          <w:lang w:val="lv-LV"/>
        </w:rPr>
        <w:t>% un 5,9</w:t>
      </w:r>
      <w:r w:rsidR="009A1C85">
        <w:rPr>
          <w:lang w:val="lv-LV"/>
        </w:rPr>
        <w:t> </w:t>
      </w:r>
      <w:r w:rsidR="002879CB" w:rsidRPr="003674C5">
        <w:rPr>
          <w:lang w:val="lv-LV"/>
        </w:rPr>
        <w:t xml:space="preserve">%. Visbiežāk zāļu </w:t>
      </w:r>
      <w:r w:rsidR="00EC3C3A">
        <w:rPr>
          <w:lang w:val="lv-LV"/>
        </w:rPr>
        <w:t>devu izlaida</w:t>
      </w:r>
      <w:r w:rsidR="002879CB" w:rsidRPr="003674C5">
        <w:rPr>
          <w:lang w:val="lv-LV"/>
        </w:rPr>
        <w:t xml:space="preserve"> un devu samazināja pirmajos 3 ārstēšanas mēnešos. Biežākās nevēlamās blakusparādības, kuru dēļ tika </w:t>
      </w:r>
      <w:r w:rsidR="00EC3C3A">
        <w:rPr>
          <w:lang w:val="lv-LV"/>
        </w:rPr>
        <w:t xml:space="preserve">izlaista </w:t>
      </w:r>
      <w:r w:rsidR="002879CB" w:rsidRPr="003674C5">
        <w:rPr>
          <w:lang w:val="lv-LV"/>
        </w:rPr>
        <w:t>vai samazināta</w:t>
      </w:r>
      <w:r w:rsidR="00EC3C3A">
        <w:rPr>
          <w:lang w:val="lv-LV"/>
        </w:rPr>
        <w:t xml:space="preserve"> zāļu</w:t>
      </w:r>
      <w:r w:rsidR="002879CB" w:rsidRPr="003674C5">
        <w:rPr>
          <w:lang w:val="lv-LV"/>
        </w:rPr>
        <w:t xml:space="preserve"> deva, bija slikta dūša, anēmija, vemšana</w:t>
      </w:r>
      <w:r w:rsidR="00DD7CE6">
        <w:rPr>
          <w:lang w:val="lv-LV"/>
        </w:rPr>
        <w:t>, neitropēnija</w:t>
      </w:r>
      <w:r w:rsidR="002879CB" w:rsidRPr="003674C5">
        <w:rPr>
          <w:lang w:val="lv-LV"/>
        </w:rPr>
        <w:t xml:space="preserve"> un</w:t>
      </w:r>
      <w:r w:rsidR="00EC3C3A">
        <w:rPr>
          <w:lang w:val="lv-LV"/>
        </w:rPr>
        <w:t xml:space="preserve"> </w:t>
      </w:r>
      <w:r w:rsidR="002879CB" w:rsidRPr="003674C5">
        <w:rPr>
          <w:lang w:val="lv-LV"/>
        </w:rPr>
        <w:t>nogurums.</w:t>
      </w:r>
      <w:r w:rsidR="002879CB" w:rsidRPr="003674C5">
        <w:rPr>
          <w:szCs w:val="22"/>
          <w:lang w:val="lv-LV"/>
        </w:rPr>
        <w:t xml:space="preserve"> </w:t>
      </w:r>
      <w:r w:rsidR="00845D7E">
        <w:rPr>
          <w:szCs w:val="22"/>
          <w:lang w:val="lv-LV"/>
        </w:rPr>
        <w:t xml:space="preserve">Anēmijas </w:t>
      </w:r>
      <w:r w:rsidR="00EC3C3A">
        <w:rPr>
          <w:szCs w:val="22"/>
          <w:lang w:val="lv-LV"/>
        </w:rPr>
        <w:t xml:space="preserve">nevēlamo blakusparādību </w:t>
      </w:r>
      <w:r w:rsidR="00845D7E">
        <w:rPr>
          <w:szCs w:val="22"/>
          <w:lang w:val="lv-LV"/>
        </w:rPr>
        <w:t>sastopamība bija 22</w:t>
      </w:r>
      <w:r w:rsidR="00D6734E">
        <w:rPr>
          <w:szCs w:val="22"/>
          <w:lang w:val="lv-LV"/>
        </w:rPr>
        <w:t>,</w:t>
      </w:r>
      <w:r w:rsidR="00845D7E">
        <w:rPr>
          <w:szCs w:val="22"/>
          <w:lang w:val="lv-LV"/>
        </w:rPr>
        <w:t xml:space="preserve">8% </w:t>
      </w:r>
      <w:r w:rsidR="00EC3C3A">
        <w:rPr>
          <w:szCs w:val="22"/>
          <w:lang w:val="lv-LV"/>
        </w:rPr>
        <w:t xml:space="preserve">(≥3. </w:t>
      </w:r>
      <w:r w:rsidR="00845D7E" w:rsidRPr="004C206B">
        <w:rPr>
          <w:i/>
          <w:szCs w:val="22"/>
          <w:lang w:val="lv-LV"/>
        </w:rPr>
        <w:t>CTCAE</w:t>
      </w:r>
      <w:r w:rsidR="00845D7E">
        <w:rPr>
          <w:szCs w:val="22"/>
          <w:lang w:val="lv-LV"/>
        </w:rPr>
        <w:t xml:space="preserve"> pakāpe 7</w:t>
      </w:r>
      <w:r w:rsidR="00AA30EF">
        <w:rPr>
          <w:szCs w:val="22"/>
          <w:lang w:val="lv-LV"/>
        </w:rPr>
        <w:t>,</w:t>
      </w:r>
      <w:r w:rsidR="00845D7E">
        <w:rPr>
          <w:szCs w:val="22"/>
          <w:lang w:val="lv-LV"/>
        </w:rPr>
        <w:t>4</w:t>
      </w:r>
      <w:r w:rsidR="009A1C85">
        <w:rPr>
          <w:szCs w:val="22"/>
          <w:lang w:val="lv-LV"/>
        </w:rPr>
        <w:t> </w:t>
      </w:r>
      <w:r w:rsidR="00845D7E">
        <w:rPr>
          <w:szCs w:val="22"/>
          <w:lang w:val="lv-LV"/>
        </w:rPr>
        <w:t>%).</w:t>
      </w:r>
    </w:p>
    <w:p w14:paraId="3C3B1066" w14:textId="77777777" w:rsidR="002879CB" w:rsidRPr="003674C5" w:rsidRDefault="002879CB" w:rsidP="008F2A95">
      <w:pPr>
        <w:rPr>
          <w:lang w:val="lv-LV"/>
        </w:rPr>
      </w:pPr>
    </w:p>
    <w:p w14:paraId="40F0DF56" w14:textId="77777777" w:rsidR="002879CB" w:rsidRPr="003674C5" w:rsidRDefault="002879CB" w:rsidP="008F2A95">
      <w:pPr>
        <w:rPr>
          <w:lang w:val="lv-LV"/>
        </w:rPr>
      </w:pPr>
      <w:r w:rsidRPr="003674C5">
        <w:rPr>
          <w:lang w:val="lv-LV"/>
        </w:rPr>
        <w:t xml:space="preserve">Vērtējot pacienšu ziņotos simptomus, kas noteikta pēc </w:t>
      </w:r>
      <w:r w:rsidRPr="004C206B">
        <w:rPr>
          <w:i/>
          <w:lang w:val="lv-LV"/>
        </w:rPr>
        <w:t>TOI</w:t>
      </w:r>
      <w:r w:rsidRPr="003674C5">
        <w:rPr>
          <w:lang w:val="lv-LV"/>
        </w:rPr>
        <w:t xml:space="preserve"> un Vēža terapijas funkcionālās analīzes-olnīcu kopējā punktu skaita (FACT</w:t>
      </w:r>
      <w:r w:rsidRPr="003674C5">
        <w:rPr>
          <w:lang w:val="lv-LV"/>
        </w:rPr>
        <w:noBreakHyphen/>
        <w:t xml:space="preserve">O kopējais; </w:t>
      </w:r>
      <w:r w:rsidRPr="003674C5">
        <w:rPr>
          <w:i/>
          <w:lang w:val="lv-LV"/>
        </w:rPr>
        <w:t>Functional Analysis of Cancer Therapy–Ovarian total score</w:t>
      </w:r>
      <w:r w:rsidRPr="003674C5">
        <w:rPr>
          <w:lang w:val="lv-LV"/>
        </w:rPr>
        <w:t xml:space="preserve">) uzlabošanās un pasliktināšanās rādītājiem, nekonstatēja statistiski nozīmīgas atšķirības starp ārstēšanas grupām. </w:t>
      </w:r>
    </w:p>
    <w:p w14:paraId="73B4CE9D" w14:textId="77777777" w:rsidR="002879CB" w:rsidRDefault="002879CB" w:rsidP="008F2A95">
      <w:pPr>
        <w:rPr>
          <w:lang w:val="lv-LV"/>
        </w:rPr>
      </w:pPr>
    </w:p>
    <w:p w14:paraId="7A675E35" w14:textId="77777777" w:rsidR="008B3504" w:rsidRPr="00831DDA" w:rsidRDefault="008B3504" w:rsidP="008B3504">
      <w:pPr>
        <w:pStyle w:val="A-TableText"/>
        <w:tabs>
          <w:tab w:val="left" w:pos="567"/>
        </w:tabs>
        <w:spacing w:before="0" w:after="0"/>
        <w:rPr>
          <w:i/>
          <w:iCs/>
          <w:u w:val="single"/>
          <w:lang w:val="lv-LV"/>
        </w:rPr>
      </w:pPr>
      <w:r w:rsidRPr="00831DDA">
        <w:rPr>
          <w:i/>
          <w:u w:val="single"/>
          <w:lang w:val="lv-LV"/>
        </w:rPr>
        <w:t>Pētījums OPINION</w:t>
      </w:r>
    </w:p>
    <w:p w14:paraId="6A961D26" w14:textId="77777777" w:rsidR="008B3504" w:rsidRPr="00831DDA" w:rsidRDefault="008B3504" w:rsidP="008B3504">
      <w:pPr>
        <w:spacing w:line="240" w:lineRule="auto"/>
        <w:rPr>
          <w:lang w:val="lv-LV"/>
        </w:rPr>
      </w:pPr>
    </w:p>
    <w:p w14:paraId="1BE92B6D" w14:textId="0AA71F66" w:rsidR="008B3504" w:rsidRPr="00831DDA" w:rsidRDefault="008B3504" w:rsidP="008B3504">
      <w:pPr>
        <w:spacing w:line="240" w:lineRule="auto"/>
        <w:rPr>
          <w:lang w:val="lv-LV"/>
        </w:rPr>
      </w:pPr>
      <w:r w:rsidRPr="00831DDA">
        <w:rPr>
          <w:lang w:val="lv-LV"/>
        </w:rPr>
        <w:t>3.b fāzes daudzcentru pētījumā OPINION ar vienu pacientu grupu tika vērtēta olapariba lietošana uzturoša</w:t>
      </w:r>
      <w:r w:rsidR="002E5220" w:rsidRPr="00831DDA">
        <w:rPr>
          <w:lang w:val="lv-LV"/>
        </w:rPr>
        <w:t>ja</w:t>
      </w:r>
      <w:r w:rsidRPr="00831DDA">
        <w:rPr>
          <w:lang w:val="lv-LV"/>
        </w:rPr>
        <w:t xml:space="preserve">i terapijai pacientēm ar </w:t>
      </w:r>
      <w:r w:rsidRPr="00831DDA">
        <w:rPr>
          <w:i/>
          <w:iCs/>
          <w:lang w:val="lv-LV"/>
        </w:rPr>
        <w:t>PSR</w:t>
      </w:r>
      <w:r w:rsidRPr="00831DDA">
        <w:rPr>
          <w:lang w:val="lv-LV"/>
        </w:rPr>
        <w:t xml:space="preserve"> olnīcu, olvadu vai primāru peritoneālu vēzi pēc tam, kad ir izmantotas vismaz divas ķīmijterapijas </w:t>
      </w:r>
      <w:r w:rsidR="00F175A1">
        <w:rPr>
          <w:lang w:val="lv-LV"/>
        </w:rPr>
        <w:t>shēmas</w:t>
      </w:r>
      <w:r w:rsidRPr="00831DDA">
        <w:rPr>
          <w:lang w:val="lv-LV"/>
        </w:rPr>
        <w:t xml:space="preserve"> uz platīnu saturošu zāļu bāzes, ja pacientēm nav </w:t>
      </w:r>
      <w:r w:rsidR="002E5220" w:rsidRPr="00831DDA">
        <w:rPr>
          <w:lang w:val="lv-LV"/>
        </w:rPr>
        <w:t>zināmo bīstamo</w:t>
      </w:r>
      <w:r w:rsidRPr="00831DDA">
        <w:rPr>
          <w:lang w:val="lv-LV"/>
        </w:rPr>
        <w:t>pazīstam</w:t>
      </w:r>
      <w:r w:rsidR="002E5220" w:rsidRPr="00831DDA">
        <w:rPr>
          <w:lang w:val="lv-LV"/>
        </w:rPr>
        <w:t>o</w:t>
      </w:r>
      <w:r w:rsidRPr="00831DDA">
        <w:rPr>
          <w:lang w:val="lv-LV"/>
        </w:rPr>
        <w:t xml:space="preserve"> bīstamās vai iespējami bīstam</w:t>
      </w:r>
      <w:r w:rsidR="002E5220" w:rsidRPr="00831DDA">
        <w:rPr>
          <w:lang w:val="lv-LV"/>
        </w:rPr>
        <w:t>o</w:t>
      </w:r>
      <w:r w:rsidRPr="00831DDA">
        <w:rPr>
          <w:lang w:val="lv-LV"/>
        </w:rPr>
        <w:t xml:space="preserve"> g</w:t>
      </w:r>
      <w:r w:rsidRPr="00831DDA">
        <w:rPr>
          <w:i/>
          <w:iCs/>
          <w:lang w:val="lv-LV"/>
        </w:rPr>
        <w:t>BRCA</w:t>
      </w:r>
      <w:r w:rsidRPr="00831DDA">
        <w:rPr>
          <w:lang w:val="lv-LV"/>
        </w:rPr>
        <w:t> mutācij</w:t>
      </w:r>
      <w:r w:rsidR="002E5220" w:rsidRPr="00831DDA">
        <w:rPr>
          <w:lang w:val="lv-LV"/>
        </w:rPr>
        <w:t>u</w:t>
      </w:r>
      <w:r w:rsidRPr="00831DDA">
        <w:rPr>
          <w:lang w:val="lv-LV"/>
        </w:rPr>
        <w:t>. Pētījumā tika iekļautas pacientes, k</w:t>
      </w:r>
      <w:r w:rsidR="002E5220" w:rsidRPr="00831DDA">
        <w:rPr>
          <w:lang w:val="lv-LV"/>
        </w:rPr>
        <w:t>urām</w:t>
      </w:r>
      <w:r w:rsidRPr="00831DDA">
        <w:rPr>
          <w:lang w:val="lv-LV"/>
        </w:rPr>
        <w:t xml:space="preserve"> </w:t>
      </w:r>
      <w:r w:rsidR="002E5220" w:rsidRPr="00831DDA">
        <w:rPr>
          <w:lang w:val="lv-LV"/>
        </w:rPr>
        <w:t>bija vērojama slimības</w:t>
      </w:r>
      <w:r w:rsidRPr="00831DDA">
        <w:rPr>
          <w:lang w:val="lv-LV"/>
        </w:rPr>
        <w:t xml:space="preserve"> atbildes reakcija (</w:t>
      </w:r>
      <w:r w:rsidRPr="00831DDA">
        <w:rPr>
          <w:i/>
          <w:iCs/>
          <w:lang w:val="lv-LV"/>
        </w:rPr>
        <w:t>CR</w:t>
      </w:r>
      <w:r w:rsidRPr="00831DDA">
        <w:rPr>
          <w:lang w:val="lv-LV"/>
        </w:rPr>
        <w:t xml:space="preserve"> vai </w:t>
      </w:r>
      <w:r w:rsidRPr="00831DDA">
        <w:rPr>
          <w:i/>
          <w:iCs/>
          <w:lang w:val="lv-LV"/>
        </w:rPr>
        <w:t>PR</w:t>
      </w:r>
      <w:r w:rsidRPr="00831DDA">
        <w:rPr>
          <w:lang w:val="lv-LV"/>
        </w:rPr>
        <w:t>) pēc tam, kad bija pabeigta ķīmijterapija uz platīnu saturošu zāļu bāzes. Šajā pētījumā bija iekļautas 279 pacientes, k</w:t>
      </w:r>
      <w:r w:rsidR="002E5220" w:rsidRPr="00831DDA">
        <w:rPr>
          <w:lang w:val="lv-LV"/>
        </w:rPr>
        <w:t>uras</w:t>
      </w:r>
      <w:r w:rsidRPr="00831DDA">
        <w:rPr>
          <w:lang w:val="lv-LV"/>
        </w:rPr>
        <w:t xml:space="preserve"> olapariba terapiju saņēma līdz slimības progresēšanai vai nepieņemamai toksicitātei. Pamatojoties uz centrālajā laboratorijā iegūtajiem rezultātiem, tika apstiprināts, ka 90,7% pacienšu nebija g</w:t>
      </w:r>
      <w:r w:rsidRPr="00831DDA">
        <w:rPr>
          <w:i/>
          <w:lang w:val="lv-LV"/>
        </w:rPr>
        <w:t>BRCA</w:t>
      </w:r>
      <w:r w:rsidRPr="00831DDA">
        <w:rPr>
          <w:lang w:val="lv-LV"/>
        </w:rPr>
        <w:t> mutāciju, un 9,7% pacienšu tika atklātas g</w:t>
      </w:r>
      <w:r w:rsidRPr="00831DDA">
        <w:rPr>
          <w:i/>
          <w:lang w:val="lv-LV"/>
        </w:rPr>
        <w:t>BRCA</w:t>
      </w:r>
      <w:r w:rsidRPr="00831DDA">
        <w:rPr>
          <w:lang w:val="lv-LV"/>
        </w:rPr>
        <w:t> mutācijas.</w:t>
      </w:r>
    </w:p>
    <w:p w14:paraId="5B33A84C" w14:textId="77777777" w:rsidR="008B3504" w:rsidRPr="00831DDA" w:rsidRDefault="008B3504" w:rsidP="008B3504">
      <w:pPr>
        <w:spacing w:line="240" w:lineRule="auto"/>
        <w:rPr>
          <w:lang w:val="lv-LV"/>
        </w:rPr>
      </w:pPr>
    </w:p>
    <w:p w14:paraId="67CC522F" w14:textId="25C2BAFC" w:rsidR="008B3504" w:rsidRPr="00831DDA" w:rsidRDefault="008B3504" w:rsidP="008B3504">
      <w:pPr>
        <w:spacing w:line="240" w:lineRule="auto"/>
        <w:rPr>
          <w:lang w:val="lv-LV"/>
        </w:rPr>
      </w:pPr>
      <w:r w:rsidRPr="00831DDA">
        <w:rPr>
          <w:lang w:val="lv-LV"/>
        </w:rPr>
        <w:t>Primārais mērķa kritērijs bija</w:t>
      </w:r>
      <w:r w:rsidR="00A74405" w:rsidRPr="00831DDA">
        <w:rPr>
          <w:lang w:val="lv-LV"/>
        </w:rPr>
        <w:t xml:space="preserve"> pētnieka vērtēta</w:t>
      </w:r>
      <w:r w:rsidRPr="00831DDA">
        <w:rPr>
          <w:lang w:val="lv-LV"/>
        </w:rPr>
        <w:t> </w:t>
      </w:r>
      <w:r w:rsidRPr="00831DDA">
        <w:rPr>
          <w:i/>
          <w:iCs/>
          <w:lang w:val="lv-LV"/>
        </w:rPr>
        <w:t>PFS</w:t>
      </w:r>
      <w:r w:rsidRPr="00831DDA">
        <w:rPr>
          <w:lang w:val="lv-LV"/>
        </w:rPr>
        <w:t xml:space="preserve">, izmantojot modificētu </w:t>
      </w:r>
      <w:r w:rsidRPr="00831DDA">
        <w:rPr>
          <w:i/>
          <w:iCs/>
          <w:lang w:val="lv-LV"/>
        </w:rPr>
        <w:t>RECIST</w:t>
      </w:r>
      <w:r w:rsidRPr="00831DDA">
        <w:rPr>
          <w:lang w:val="lv-LV"/>
        </w:rPr>
        <w:t xml:space="preserve"> 1.1 versiju. </w:t>
      </w:r>
      <w:r w:rsidR="00887CAB" w:rsidRPr="00831DDA">
        <w:rPr>
          <w:lang w:val="lv-LV"/>
        </w:rPr>
        <w:t>OS  bija s</w:t>
      </w:r>
      <w:r w:rsidRPr="00831DDA">
        <w:rPr>
          <w:lang w:val="lv-LV"/>
        </w:rPr>
        <w:t>ekundārais mērķa kritērijs.</w:t>
      </w:r>
    </w:p>
    <w:p w14:paraId="2479C877" w14:textId="6B1481B4" w:rsidR="008B3504" w:rsidRPr="00831DDA" w:rsidRDefault="008B3504" w:rsidP="008B3504">
      <w:pPr>
        <w:spacing w:line="240" w:lineRule="auto"/>
        <w:rPr>
          <w:lang w:val="lv-LV"/>
        </w:rPr>
      </w:pPr>
      <w:r w:rsidRPr="00831DDA">
        <w:rPr>
          <w:lang w:val="lv-LV"/>
        </w:rPr>
        <w:br/>
        <w:t>Tika novērots, ka uzturoša</w:t>
      </w:r>
      <w:r w:rsidR="00887CAB" w:rsidRPr="00831DDA">
        <w:rPr>
          <w:lang w:val="lv-LV"/>
        </w:rPr>
        <w:t>ja</w:t>
      </w:r>
      <w:r w:rsidRPr="00831DDA">
        <w:rPr>
          <w:lang w:val="lv-LV"/>
        </w:rPr>
        <w:t xml:space="preserve">i terapijai lietots olaparibs ir klīniski aktīvs pacientēm ar </w:t>
      </w:r>
      <w:r w:rsidRPr="00831DDA">
        <w:rPr>
          <w:i/>
          <w:iCs/>
          <w:lang w:val="lv-LV"/>
        </w:rPr>
        <w:t>PSR</w:t>
      </w:r>
      <w:r w:rsidRPr="00831DDA">
        <w:rPr>
          <w:lang w:val="lv-LV"/>
        </w:rPr>
        <w:t xml:space="preserve"> olnīcu vēzi bez </w:t>
      </w:r>
      <w:r w:rsidRPr="00831DDA">
        <w:rPr>
          <w:lang w:val="lv-LV"/>
        </w:rPr>
        <w:lastRenderedPageBreak/>
        <w:t>g</w:t>
      </w:r>
      <w:r w:rsidRPr="00831DDA">
        <w:rPr>
          <w:i/>
          <w:lang w:val="lv-LV"/>
        </w:rPr>
        <w:t>BRCA</w:t>
      </w:r>
      <w:r w:rsidRPr="00831DDA">
        <w:rPr>
          <w:lang w:val="lv-LV"/>
        </w:rPr>
        <w:t xml:space="preserve"> mutācijām. </w:t>
      </w:r>
      <w:r w:rsidR="00F547B6">
        <w:rPr>
          <w:lang w:val="lv-LV"/>
        </w:rPr>
        <w:t>Pēdējā kopējā</w:t>
      </w:r>
      <w:r w:rsidR="007F02AE">
        <w:rPr>
          <w:lang w:val="lv-LV"/>
        </w:rPr>
        <w:t>s</w:t>
      </w:r>
      <w:r w:rsidR="00F547B6">
        <w:rPr>
          <w:lang w:val="lv-LV"/>
        </w:rPr>
        <w:t xml:space="preserve"> dzīvildzes analīzē (DCO 2021. gada 17. septembris), </w:t>
      </w:r>
      <w:r w:rsidRPr="00831DDA">
        <w:rPr>
          <w:lang w:val="lv-LV"/>
        </w:rPr>
        <w:t xml:space="preserve">bija apkopoti </w:t>
      </w:r>
      <w:r w:rsidR="00A926FB">
        <w:rPr>
          <w:lang w:val="lv-LV"/>
        </w:rPr>
        <w:t>52,3 </w:t>
      </w:r>
      <w:r w:rsidRPr="00831DDA">
        <w:rPr>
          <w:lang w:val="lv-LV"/>
        </w:rPr>
        <w:t xml:space="preserve">% </w:t>
      </w:r>
      <w:r w:rsidR="00F547B6">
        <w:rPr>
          <w:lang w:val="lv-LV"/>
        </w:rPr>
        <w:t xml:space="preserve">OS </w:t>
      </w:r>
      <w:r w:rsidRPr="00831DDA">
        <w:rPr>
          <w:lang w:val="lv-LV"/>
        </w:rPr>
        <w:t>datu</w:t>
      </w:r>
      <w:r w:rsidR="00887CAB" w:rsidRPr="00831DDA">
        <w:rPr>
          <w:lang w:val="lv-LV"/>
        </w:rPr>
        <w:t>.</w:t>
      </w:r>
    </w:p>
    <w:p w14:paraId="6F0C4C94" w14:textId="77777777" w:rsidR="008B3504" w:rsidRPr="00831DDA" w:rsidRDefault="008B3504" w:rsidP="008B3504">
      <w:pPr>
        <w:spacing w:line="240" w:lineRule="auto"/>
        <w:rPr>
          <w:lang w:val="lv-LV"/>
        </w:rPr>
      </w:pPr>
    </w:p>
    <w:p w14:paraId="45E2B151" w14:textId="100A6E6B" w:rsidR="008B3504" w:rsidRPr="00831DDA" w:rsidRDefault="008B3504" w:rsidP="008B3504">
      <w:pPr>
        <w:keepNext/>
        <w:keepLines/>
        <w:autoSpaceDE w:val="0"/>
        <w:autoSpaceDN w:val="0"/>
        <w:adjustRightInd w:val="0"/>
        <w:spacing w:line="240" w:lineRule="auto"/>
        <w:rPr>
          <w:lang w:val="lv-LV"/>
        </w:rPr>
      </w:pPr>
      <w:r w:rsidRPr="00831DDA">
        <w:rPr>
          <w:lang w:val="lv-LV"/>
        </w:rPr>
        <w:t>Kopsavilkums par primār</w:t>
      </w:r>
      <w:r w:rsidR="00887CAB" w:rsidRPr="00831DDA">
        <w:rPr>
          <w:lang w:val="lv-LV"/>
        </w:rPr>
        <w:t>o</w:t>
      </w:r>
      <w:r w:rsidRPr="00831DDA">
        <w:rPr>
          <w:lang w:val="lv-LV"/>
        </w:rPr>
        <w:t xml:space="preserve"> </w:t>
      </w:r>
      <w:r w:rsidR="00F547B6">
        <w:rPr>
          <w:lang w:val="lv-LV"/>
        </w:rPr>
        <w:t xml:space="preserve">PFS un OS sekundāro </w:t>
      </w:r>
      <w:r w:rsidRPr="00831DDA">
        <w:rPr>
          <w:lang w:val="lv-LV"/>
        </w:rPr>
        <w:t>mērķa kritērij</w:t>
      </w:r>
      <w:r w:rsidR="00887CAB" w:rsidRPr="00831DDA">
        <w:rPr>
          <w:lang w:val="lv-LV"/>
        </w:rPr>
        <w:t>u</w:t>
      </w:r>
      <w:r w:rsidRPr="00831DDA">
        <w:rPr>
          <w:lang w:val="lv-LV"/>
        </w:rPr>
        <w:t xml:space="preserve"> pacientēm ar </w:t>
      </w:r>
      <w:r w:rsidRPr="00831DDA">
        <w:rPr>
          <w:i/>
          <w:iCs/>
          <w:lang w:val="lv-LV"/>
        </w:rPr>
        <w:t>PSR</w:t>
      </w:r>
      <w:r w:rsidRPr="00831DDA">
        <w:rPr>
          <w:lang w:val="lv-LV"/>
        </w:rPr>
        <w:t> olnīcu vēzi bez g</w:t>
      </w:r>
      <w:r w:rsidRPr="00831DDA">
        <w:rPr>
          <w:i/>
          <w:lang w:val="lv-LV"/>
        </w:rPr>
        <w:t>BRCA </w:t>
      </w:r>
      <w:r w:rsidRPr="00831DDA">
        <w:rPr>
          <w:lang w:val="lv-LV"/>
        </w:rPr>
        <w:t xml:space="preserve">mutācijām ir parādīts </w:t>
      </w:r>
      <w:r w:rsidR="00906444">
        <w:rPr>
          <w:lang w:val="lv-LV"/>
        </w:rPr>
        <w:t>8</w:t>
      </w:r>
      <w:r w:rsidRPr="00831DDA">
        <w:rPr>
          <w:lang w:val="lv-LV"/>
        </w:rPr>
        <w:t>. tabulā.</w:t>
      </w:r>
    </w:p>
    <w:p w14:paraId="24B94B77" w14:textId="77777777" w:rsidR="008B3504" w:rsidRPr="00831DDA" w:rsidRDefault="008B3504" w:rsidP="008B3504">
      <w:pPr>
        <w:spacing w:line="240" w:lineRule="auto"/>
        <w:rPr>
          <w:lang w:val="lv-LV"/>
        </w:rPr>
      </w:pPr>
    </w:p>
    <w:p w14:paraId="7390E24E" w14:textId="5BB1DAB8" w:rsidR="008B3504" w:rsidRPr="00D57517" w:rsidRDefault="00AC5E51" w:rsidP="008B3504">
      <w:pPr>
        <w:keepNext/>
        <w:spacing w:line="240" w:lineRule="auto"/>
        <w:rPr>
          <w:b/>
          <w:bCs/>
          <w:lang w:val="lv-LV"/>
        </w:rPr>
      </w:pPr>
      <w:r>
        <w:rPr>
          <w:b/>
          <w:bCs/>
          <w:lang w:val="lv-LV"/>
        </w:rPr>
        <w:t>8</w:t>
      </w:r>
      <w:r w:rsidR="008B3504" w:rsidRPr="00D57517">
        <w:rPr>
          <w:b/>
          <w:bCs/>
          <w:lang w:val="lv-LV"/>
        </w:rPr>
        <w:t xml:space="preserve">. tabula. </w:t>
      </w:r>
      <w:r w:rsidR="00630E2B" w:rsidRPr="00D57517">
        <w:rPr>
          <w:b/>
          <w:bCs/>
          <w:lang w:val="lv-LV"/>
        </w:rPr>
        <w:t>Kopsavilkums par svarīgākajiem sekundārajiem objektīvajiem efektivitātes raksturlielumiem</w:t>
      </w:r>
      <w:r w:rsidR="00630E2B" w:rsidDel="0092736B">
        <w:rPr>
          <w:b/>
          <w:bCs/>
          <w:lang w:val="lv-LV"/>
        </w:rPr>
        <w:t xml:space="preserve"> </w:t>
      </w:r>
      <w:r w:rsidR="00630E2B" w:rsidRPr="00D57517">
        <w:rPr>
          <w:b/>
          <w:bCs/>
          <w:lang w:val="lv-LV"/>
        </w:rPr>
        <w:t xml:space="preserve">pacientēm ar </w:t>
      </w:r>
      <w:r w:rsidR="00630E2B" w:rsidRPr="00D57517">
        <w:rPr>
          <w:b/>
          <w:bCs/>
          <w:i/>
          <w:iCs/>
          <w:lang w:val="lv-LV"/>
        </w:rPr>
        <w:t>PSR</w:t>
      </w:r>
      <w:r w:rsidR="00630E2B" w:rsidRPr="00D57517">
        <w:rPr>
          <w:b/>
          <w:bCs/>
          <w:lang w:val="lv-LV"/>
        </w:rPr>
        <w:t> olnīcu vēzi bez g</w:t>
      </w:r>
      <w:r w:rsidR="00630E2B" w:rsidRPr="00D57517">
        <w:rPr>
          <w:b/>
          <w:bCs/>
          <w:i/>
          <w:lang w:val="lv-LV"/>
        </w:rPr>
        <w:t>BRCA </w:t>
      </w:r>
      <w:r w:rsidR="00630E2B" w:rsidRPr="00D57517">
        <w:rPr>
          <w:b/>
          <w:bCs/>
          <w:lang w:val="lv-LV"/>
        </w:rPr>
        <w:t xml:space="preserve">mutācijām pētījumā OPINION </w:t>
      </w:r>
    </w:p>
    <w:tbl>
      <w:tblPr>
        <w:tblStyle w:val="TableGrid"/>
        <w:tblW w:w="0" w:type="auto"/>
        <w:tblLook w:val="04A0" w:firstRow="1" w:lastRow="0" w:firstColumn="1" w:lastColumn="0" w:noHBand="0" w:noVBand="1"/>
      </w:tblPr>
      <w:tblGrid>
        <w:gridCol w:w="4497"/>
        <w:gridCol w:w="23"/>
        <w:gridCol w:w="4475"/>
      </w:tblGrid>
      <w:tr w:rsidR="008B3504" w:rsidRPr="00646F61" w14:paraId="22523E5B" w14:textId="77777777" w:rsidTr="00B80CE0">
        <w:tc>
          <w:tcPr>
            <w:tcW w:w="4520" w:type="dxa"/>
            <w:gridSpan w:val="2"/>
          </w:tcPr>
          <w:p w14:paraId="6AA1D23F" w14:textId="77777777" w:rsidR="008B3504" w:rsidRPr="00831DDA" w:rsidRDefault="008B3504" w:rsidP="00B80CE0">
            <w:pPr>
              <w:keepNext/>
              <w:autoSpaceDE w:val="0"/>
              <w:autoSpaceDN w:val="0"/>
              <w:adjustRightInd w:val="0"/>
              <w:rPr>
                <w:rFonts w:ascii="Times New Roman" w:hAnsi="Times New Roman"/>
                <w:sz w:val="20"/>
                <w:szCs w:val="20"/>
                <w:lang w:val="lv-LV"/>
              </w:rPr>
            </w:pPr>
          </w:p>
        </w:tc>
        <w:tc>
          <w:tcPr>
            <w:tcW w:w="4475" w:type="dxa"/>
          </w:tcPr>
          <w:p w14:paraId="5D0BA1FD" w14:textId="197B54DD" w:rsidR="008B3504" w:rsidRPr="00646F61" w:rsidRDefault="008B3504" w:rsidP="00B80CE0">
            <w:pPr>
              <w:keepNext/>
              <w:autoSpaceDE w:val="0"/>
              <w:autoSpaceDN w:val="0"/>
              <w:adjustRightInd w:val="0"/>
              <w:jc w:val="center"/>
              <w:rPr>
                <w:rFonts w:ascii="Times New Roman" w:hAnsi="Times New Roman"/>
                <w:b/>
                <w:bCs/>
                <w:sz w:val="20"/>
                <w:szCs w:val="20"/>
              </w:rPr>
            </w:pPr>
            <w:proofErr w:type="spellStart"/>
            <w:r>
              <w:rPr>
                <w:rFonts w:ascii="Times New Roman" w:hAnsi="Times New Roman"/>
                <w:b/>
                <w:sz w:val="20"/>
              </w:rPr>
              <w:t>Olapariba</w:t>
            </w:r>
            <w:proofErr w:type="spellEnd"/>
            <w:r>
              <w:rPr>
                <w:rFonts w:ascii="Times New Roman" w:hAnsi="Times New Roman"/>
                <w:b/>
                <w:sz w:val="20"/>
              </w:rPr>
              <w:t xml:space="preserve"> 300 mg </w:t>
            </w:r>
            <w:proofErr w:type="spellStart"/>
            <w:r>
              <w:rPr>
                <w:rFonts w:ascii="Times New Roman" w:hAnsi="Times New Roman"/>
                <w:b/>
                <w:sz w:val="20"/>
              </w:rPr>
              <w:t>tabletes</w:t>
            </w:r>
            <w:proofErr w:type="spellEnd"/>
            <w:r>
              <w:rPr>
                <w:rFonts w:ascii="Times New Roman" w:hAnsi="Times New Roman"/>
                <w:b/>
                <w:sz w:val="20"/>
              </w:rPr>
              <w:t> bd</w:t>
            </w:r>
          </w:p>
        </w:tc>
      </w:tr>
      <w:tr w:rsidR="008B3504" w:rsidRPr="00646F61" w14:paraId="48A9E71F" w14:textId="77777777" w:rsidTr="00B80CE0">
        <w:tc>
          <w:tcPr>
            <w:tcW w:w="8995" w:type="dxa"/>
            <w:gridSpan w:val="3"/>
          </w:tcPr>
          <w:p w14:paraId="482EDB8F" w14:textId="4CF915CC" w:rsidR="008B3504" w:rsidRPr="00646F61" w:rsidRDefault="008B3504" w:rsidP="00B80CE0">
            <w:pPr>
              <w:autoSpaceDE w:val="0"/>
              <w:autoSpaceDN w:val="0"/>
              <w:adjustRightInd w:val="0"/>
              <w:rPr>
                <w:rFonts w:ascii="Times New Roman" w:hAnsi="Times New Roman"/>
                <w:b/>
                <w:bCs/>
              </w:rPr>
            </w:pPr>
            <w:r>
              <w:rPr>
                <w:rFonts w:ascii="Times New Roman" w:hAnsi="Times New Roman"/>
                <w:b/>
              </w:rPr>
              <w:t>PFS (</w:t>
            </w:r>
            <w:proofErr w:type="spellStart"/>
            <w:r>
              <w:rPr>
                <w:rFonts w:ascii="Times New Roman" w:hAnsi="Times New Roman"/>
                <w:b/>
              </w:rPr>
              <w:t>apkopoti</w:t>
            </w:r>
            <w:proofErr w:type="spellEnd"/>
            <w:r>
              <w:rPr>
                <w:rFonts w:ascii="Times New Roman" w:hAnsi="Times New Roman"/>
                <w:b/>
              </w:rPr>
              <w:t xml:space="preserve"> 75</w:t>
            </w:r>
            <w:r w:rsidR="009A1C85">
              <w:rPr>
                <w:rFonts w:ascii="Times New Roman" w:hAnsi="Times New Roman"/>
                <w:b/>
              </w:rPr>
              <w:t> </w:t>
            </w:r>
            <w:r>
              <w:rPr>
                <w:rFonts w:ascii="Times New Roman" w:hAnsi="Times New Roman"/>
                <w:b/>
              </w:rPr>
              <w:t xml:space="preserve">% </w:t>
            </w:r>
            <w:proofErr w:type="spellStart"/>
            <w:r>
              <w:rPr>
                <w:rFonts w:ascii="Times New Roman" w:hAnsi="Times New Roman"/>
                <w:b/>
              </w:rPr>
              <w:t>datu</w:t>
            </w:r>
            <w:proofErr w:type="spellEnd"/>
            <w:r>
              <w:rPr>
                <w:rFonts w:ascii="Times New Roman" w:hAnsi="Times New Roman"/>
                <w:b/>
              </w:rPr>
              <w:t xml:space="preserve">) </w:t>
            </w:r>
            <w:proofErr w:type="spellStart"/>
            <w:r>
              <w:rPr>
                <w:rFonts w:ascii="Times New Roman" w:hAnsi="Times New Roman"/>
                <w:b/>
              </w:rPr>
              <w:t>pēc</w:t>
            </w:r>
            <w:proofErr w:type="spellEnd"/>
            <w:r>
              <w:rPr>
                <w:rFonts w:ascii="Times New Roman" w:hAnsi="Times New Roman"/>
                <w:b/>
              </w:rPr>
              <w:t xml:space="preserve"> DCO </w:t>
            </w:r>
            <w:proofErr w:type="spellStart"/>
            <w:r>
              <w:rPr>
                <w:rFonts w:ascii="Times New Roman" w:hAnsi="Times New Roman"/>
                <w:b/>
              </w:rPr>
              <w:t>līdz</w:t>
            </w:r>
            <w:proofErr w:type="spellEnd"/>
            <w:r>
              <w:rPr>
                <w:rFonts w:ascii="Times New Roman" w:hAnsi="Times New Roman"/>
                <w:b/>
              </w:rPr>
              <w:t xml:space="preserve"> 2020. </w:t>
            </w:r>
            <w:r w:rsidR="009A1C85">
              <w:rPr>
                <w:rFonts w:ascii="Times New Roman" w:hAnsi="Times New Roman"/>
                <w:b/>
              </w:rPr>
              <w:t>g</w:t>
            </w:r>
            <w:r>
              <w:rPr>
                <w:rFonts w:ascii="Times New Roman" w:hAnsi="Times New Roman"/>
                <w:b/>
              </w:rPr>
              <w:t xml:space="preserve">ada </w:t>
            </w:r>
            <w:r w:rsidR="00887CAB">
              <w:rPr>
                <w:rFonts w:ascii="Times New Roman" w:hAnsi="Times New Roman"/>
                <w:b/>
              </w:rPr>
              <w:t xml:space="preserve">2. </w:t>
            </w:r>
            <w:proofErr w:type="spellStart"/>
            <w:r w:rsidR="009A1C85">
              <w:rPr>
                <w:rFonts w:ascii="Times New Roman" w:hAnsi="Times New Roman"/>
                <w:b/>
              </w:rPr>
              <w:t>o</w:t>
            </w:r>
            <w:r>
              <w:rPr>
                <w:rFonts w:ascii="Times New Roman" w:hAnsi="Times New Roman"/>
                <w:b/>
              </w:rPr>
              <w:t>ktobrim</w:t>
            </w:r>
            <w:proofErr w:type="spellEnd"/>
          </w:p>
        </w:tc>
      </w:tr>
      <w:tr w:rsidR="008B3504" w:rsidRPr="00646F61" w14:paraId="40C689C0" w14:textId="77777777" w:rsidTr="00B80CE0">
        <w:tc>
          <w:tcPr>
            <w:tcW w:w="4520" w:type="dxa"/>
            <w:gridSpan w:val="2"/>
            <w:shd w:val="clear" w:color="auto" w:fill="auto"/>
          </w:tcPr>
          <w:p w14:paraId="391478DD" w14:textId="118398BF" w:rsidR="008B3504" w:rsidRPr="00646F61" w:rsidRDefault="008B3504" w:rsidP="00B80CE0">
            <w:pPr>
              <w:autoSpaceDE w:val="0"/>
              <w:autoSpaceDN w:val="0"/>
              <w:adjustRightInd w:val="0"/>
              <w:rPr>
                <w:rFonts w:ascii="Times New Roman" w:hAnsi="Times New Roman"/>
                <w:sz w:val="20"/>
                <w:szCs w:val="20"/>
              </w:rPr>
            </w:pPr>
            <w:proofErr w:type="spellStart"/>
            <w:r>
              <w:rPr>
                <w:rFonts w:ascii="Times New Roman" w:hAnsi="Times New Roman"/>
              </w:rPr>
              <w:t>Gadījumu</w:t>
            </w:r>
            <w:proofErr w:type="spellEnd"/>
            <w:r>
              <w:rPr>
                <w:rFonts w:ascii="Times New Roman" w:hAnsi="Times New Roman"/>
              </w:rPr>
              <w:t xml:space="preserve"> </w:t>
            </w:r>
            <w:proofErr w:type="spellStart"/>
            <w:r>
              <w:rPr>
                <w:rFonts w:ascii="Times New Roman" w:hAnsi="Times New Roman"/>
              </w:rPr>
              <w:t>skaits</w:t>
            </w:r>
            <w:proofErr w:type="spellEnd"/>
            <w:r>
              <w:rPr>
                <w:rFonts w:ascii="Times New Roman" w:hAnsi="Times New Roman"/>
              </w:rPr>
              <w:t xml:space="preserve">: </w:t>
            </w:r>
            <w:proofErr w:type="spellStart"/>
            <w:r>
              <w:rPr>
                <w:rFonts w:ascii="Times New Roman" w:hAnsi="Times New Roman"/>
              </w:rPr>
              <w:t>pacien</w:t>
            </w:r>
            <w:r w:rsidR="00A74405">
              <w:rPr>
                <w:rFonts w:ascii="Times New Roman" w:hAnsi="Times New Roman"/>
              </w:rPr>
              <w:t>š</w:t>
            </w:r>
            <w:r>
              <w:rPr>
                <w:rFonts w:ascii="Times New Roman" w:hAnsi="Times New Roman"/>
              </w:rPr>
              <w:t>u</w:t>
            </w:r>
            <w:proofErr w:type="spellEnd"/>
            <w:r>
              <w:rPr>
                <w:rFonts w:ascii="Times New Roman" w:hAnsi="Times New Roman"/>
              </w:rPr>
              <w:t xml:space="preserve"> </w:t>
            </w:r>
            <w:proofErr w:type="spellStart"/>
            <w:r>
              <w:rPr>
                <w:rFonts w:ascii="Times New Roman" w:hAnsi="Times New Roman"/>
              </w:rPr>
              <w:t>kopējais</w:t>
            </w:r>
            <w:proofErr w:type="spellEnd"/>
            <w:r>
              <w:rPr>
                <w:rFonts w:ascii="Times New Roman" w:hAnsi="Times New Roman"/>
              </w:rPr>
              <w:t xml:space="preserve"> </w:t>
            </w:r>
            <w:proofErr w:type="spellStart"/>
            <w:r>
              <w:rPr>
                <w:rFonts w:ascii="Times New Roman" w:hAnsi="Times New Roman"/>
              </w:rPr>
              <w:t>skaits</w:t>
            </w:r>
            <w:proofErr w:type="spellEnd"/>
            <w:r>
              <w:rPr>
                <w:rFonts w:ascii="Times New Roman" w:hAnsi="Times New Roman"/>
              </w:rPr>
              <w:t> (%)</w:t>
            </w:r>
          </w:p>
        </w:tc>
        <w:tc>
          <w:tcPr>
            <w:tcW w:w="4475" w:type="dxa"/>
            <w:shd w:val="clear" w:color="auto" w:fill="auto"/>
          </w:tcPr>
          <w:p w14:paraId="616D7FA3" w14:textId="77777777" w:rsidR="008B3504" w:rsidRPr="00646F61" w:rsidRDefault="008B3504" w:rsidP="00B80CE0">
            <w:pPr>
              <w:autoSpaceDE w:val="0"/>
              <w:autoSpaceDN w:val="0"/>
              <w:adjustRightInd w:val="0"/>
              <w:jc w:val="center"/>
              <w:rPr>
                <w:rFonts w:ascii="Times New Roman" w:hAnsi="Times New Roman"/>
                <w:sz w:val="20"/>
                <w:szCs w:val="20"/>
              </w:rPr>
            </w:pPr>
            <w:r>
              <w:rPr>
                <w:rFonts w:ascii="Times New Roman" w:hAnsi="Times New Roman"/>
              </w:rPr>
              <w:t>210: 279 (75,3)</w:t>
            </w:r>
          </w:p>
        </w:tc>
      </w:tr>
      <w:tr w:rsidR="008B3504" w:rsidRPr="00646F61" w14:paraId="218AC3A5" w14:textId="77777777" w:rsidTr="00B80CE0">
        <w:tc>
          <w:tcPr>
            <w:tcW w:w="4520" w:type="dxa"/>
            <w:gridSpan w:val="2"/>
            <w:shd w:val="clear" w:color="auto" w:fill="auto"/>
            <w:vAlign w:val="center"/>
          </w:tcPr>
          <w:p w14:paraId="1B9F560E" w14:textId="0AC61F16" w:rsidR="008B3504" w:rsidRPr="00D90B82" w:rsidRDefault="008B3504" w:rsidP="00B80CE0">
            <w:pPr>
              <w:autoSpaceDE w:val="0"/>
              <w:autoSpaceDN w:val="0"/>
              <w:adjustRightInd w:val="0"/>
              <w:rPr>
                <w:rFonts w:ascii="Times New Roman" w:hAnsi="Times New Roman"/>
                <w:sz w:val="20"/>
                <w:szCs w:val="20"/>
                <w:vertAlign w:val="superscript"/>
              </w:rPr>
            </w:pPr>
            <w:r>
              <w:rPr>
                <w:rFonts w:ascii="Times New Roman" w:hAnsi="Times New Roman"/>
                <w:i/>
                <w:iCs/>
              </w:rPr>
              <w:t>PFS</w:t>
            </w:r>
            <w:r>
              <w:rPr>
                <w:rFonts w:ascii="Times New Roman" w:hAnsi="Times New Roman"/>
              </w:rPr>
              <w:t> </w:t>
            </w:r>
            <w:proofErr w:type="spellStart"/>
            <w:r>
              <w:rPr>
                <w:rFonts w:ascii="Times New Roman" w:hAnsi="Times New Roman"/>
              </w:rPr>
              <w:t>mediāna</w:t>
            </w:r>
            <w:proofErr w:type="spellEnd"/>
            <w:r>
              <w:rPr>
                <w:rFonts w:ascii="Times New Roman" w:hAnsi="Times New Roman"/>
              </w:rPr>
              <w:t xml:space="preserve"> 95</w:t>
            </w:r>
            <w:r w:rsidR="009A1C85">
              <w:rPr>
                <w:rFonts w:ascii="Times New Roman" w:hAnsi="Times New Roman"/>
              </w:rPr>
              <w:t> </w:t>
            </w:r>
            <w:r>
              <w:rPr>
                <w:rFonts w:ascii="Times New Roman" w:hAnsi="Times New Roman"/>
              </w:rPr>
              <w:t xml:space="preserve">% TI, </w:t>
            </w:r>
            <w:proofErr w:type="spellStart"/>
            <w:r>
              <w:rPr>
                <w:rFonts w:ascii="Times New Roman" w:hAnsi="Times New Roman"/>
              </w:rPr>
              <w:t>mēneši</w:t>
            </w:r>
            <w:r w:rsidR="00887CAB">
              <w:rPr>
                <w:rFonts w:ascii="Times New Roman" w:hAnsi="Times New Roman"/>
                <w:vertAlign w:val="superscript"/>
              </w:rPr>
              <w:t>a</w:t>
            </w:r>
            <w:proofErr w:type="spellEnd"/>
          </w:p>
        </w:tc>
        <w:tc>
          <w:tcPr>
            <w:tcW w:w="4475" w:type="dxa"/>
            <w:shd w:val="clear" w:color="auto" w:fill="auto"/>
          </w:tcPr>
          <w:p w14:paraId="4AB51F9E" w14:textId="77777777" w:rsidR="008B3504" w:rsidRPr="00646F61" w:rsidRDefault="008B3504" w:rsidP="00B80CE0">
            <w:pPr>
              <w:autoSpaceDE w:val="0"/>
              <w:autoSpaceDN w:val="0"/>
              <w:adjustRightInd w:val="0"/>
              <w:jc w:val="center"/>
              <w:rPr>
                <w:rFonts w:ascii="Times New Roman" w:hAnsi="Times New Roman"/>
                <w:sz w:val="20"/>
                <w:szCs w:val="20"/>
              </w:rPr>
            </w:pPr>
            <w:r>
              <w:rPr>
                <w:rFonts w:ascii="Times New Roman" w:hAnsi="Times New Roman"/>
              </w:rPr>
              <w:t>9,2 (7,6–10,9)</w:t>
            </w:r>
          </w:p>
        </w:tc>
      </w:tr>
      <w:tr w:rsidR="009C0BF7" w:rsidRPr="00646F61" w14:paraId="371730F5" w14:textId="77777777" w:rsidTr="00FF03D2">
        <w:tc>
          <w:tcPr>
            <w:tcW w:w="8995" w:type="dxa"/>
            <w:gridSpan w:val="3"/>
            <w:shd w:val="clear" w:color="auto" w:fill="auto"/>
            <w:vAlign w:val="center"/>
          </w:tcPr>
          <w:p w14:paraId="6CD80A7C" w14:textId="3CB336FD" w:rsidR="009C0BF7" w:rsidRDefault="009C0BF7" w:rsidP="000E7B98">
            <w:pPr>
              <w:autoSpaceDE w:val="0"/>
              <w:autoSpaceDN w:val="0"/>
              <w:adjustRightInd w:val="0"/>
            </w:pPr>
            <w:r w:rsidRPr="00A11A00">
              <w:rPr>
                <w:rFonts w:ascii="Times New Roman" w:hAnsi="Times New Roman"/>
                <w:b/>
                <w:szCs w:val="20"/>
              </w:rPr>
              <w:t>OS (</w:t>
            </w:r>
            <w:proofErr w:type="spellStart"/>
            <w:r>
              <w:rPr>
                <w:rFonts w:ascii="Times New Roman" w:hAnsi="Times New Roman"/>
                <w:b/>
                <w:szCs w:val="20"/>
              </w:rPr>
              <w:t>apkopoti</w:t>
            </w:r>
            <w:proofErr w:type="spellEnd"/>
            <w:r>
              <w:rPr>
                <w:rFonts w:ascii="Times New Roman" w:hAnsi="Times New Roman"/>
                <w:b/>
                <w:szCs w:val="20"/>
              </w:rPr>
              <w:t xml:space="preserve"> </w:t>
            </w:r>
            <w:r w:rsidRPr="00A11A00">
              <w:rPr>
                <w:rFonts w:ascii="Times New Roman" w:hAnsi="Times New Roman"/>
                <w:b/>
                <w:szCs w:val="20"/>
              </w:rPr>
              <w:t>52</w:t>
            </w:r>
            <w:r>
              <w:rPr>
                <w:rFonts w:ascii="Times New Roman" w:hAnsi="Times New Roman"/>
                <w:b/>
                <w:szCs w:val="20"/>
              </w:rPr>
              <w:t>.3</w:t>
            </w:r>
            <w:r w:rsidRPr="00A11A00">
              <w:rPr>
                <w:rFonts w:ascii="Times New Roman" w:hAnsi="Times New Roman"/>
                <w:b/>
                <w:szCs w:val="20"/>
              </w:rPr>
              <w:t>%</w:t>
            </w:r>
            <w:r>
              <w:rPr>
                <w:rFonts w:ascii="Times New Roman" w:hAnsi="Times New Roman"/>
                <w:b/>
                <w:szCs w:val="20"/>
              </w:rPr>
              <w:t xml:space="preserve"> </w:t>
            </w:r>
            <w:proofErr w:type="spellStart"/>
            <w:r>
              <w:rPr>
                <w:rFonts w:ascii="Times New Roman" w:hAnsi="Times New Roman"/>
                <w:b/>
                <w:szCs w:val="20"/>
              </w:rPr>
              <w:t>datu</w:t>
            </w:r>
            <w:proofErr w:type="spellEnd"/>
            <w:r w:rsidRPr="00A11A00">
              <w:rPr>
                <w:rFonts w:ascii="Times New Roman" w:hAnsi="Times New Roman"/>
                <w:b/>
                <w:szCs w:val="20"/>
              </w:rPr>
              <w:t>) (DCO 2021</w:t>
            </w:r>
            <w:r>
              <w:rPr>
                <w:rFonts w:ascii="Times New Roman" w:hAnsi="Times New Roman"/>
                <w:b/>
                <w:szCs w:val="20"/>
              </w:rPr>
              <w:t xml:space="preserve">. gada 17. </w:t>
            </w:r>
            <w:proofErr w:type="spellStart"/>
            <w:r>
              <w:rPr>
                <w:rFonts w:ascii="Times New Roman" w:hAnsi="Times New Roman"/>
                <w:b/>
                <w:szCs w:val="20"/>
              </w:rPr>
              <w:t>septembris</w:t>
            </w:r>
            <w:proofErr w:type="spellEnd"/>
            <w:r w:rsidRPr="00A11A00">
              <w:rPr>
                <w:rFonts w:ascii="Times New Roman" w:hAnsi="Times New Roman"/>
                <w:b/>
                <w:szCs w:val="20"/>
              </w:rPr>
              <w:t>)</w:t>
            </w:r>
          </w:p>
        </w:tc>
      </w:tr>
      <w:tr w:rsidR="009C0BF7" w:rsidRPr="00646F61" w14:paraId="37874DDD" w14:textId="77777777" w:rsidTr="00FA04C9">
        <w:tc>
          <w:tcPr>
            <w:tcW w:w="4497" w:type="dxa"/>
            <w:shd w:val="clear" w:color="auto" w:fill="auto"/>
            <w:vAlign w:val="center"/>
          </w:tcPr>
          <w:p w14:paraId="7F51C06E" w14:textId="6357AA3E" w:rsidR="009C0BF7" w:rsidRPr="00A11A00" w:rsidRDefault="009C0BF7" w:rsidP="009C0BF7">
            <w:pPr>
              <w:autoSpaceDE w:val="0"/>
              <w:autoSpaceDN w:val="0"/>
              <w:adjustRightInd w:val="0"/>
              <w:rPr>
                <w:b/>
              </w:rPr>
            </w:pPr>
            <w:proofErr w:type="spellStart"/>
            <w:r>
              <w:rPr>
                <w:rFonts w:ascii="Times New Roman" w:hAnsi="Times New Roman"/>
              </w:rPr>
              <w:t>Gadījumu</w:t>
            </w:r>
            <w:proofErr w:type="spellEnd"/>
            <w:r>
              <w:rPr>
                <w:rFonts w:ascii="Times New Roman" w:hAnsi="Times New Roman"/>
              </w:rPr>
              <w:t xml:space="preserve"> </w:t>
            </w:r>
            <w:proofErr w:type="spellStart"/>
            <w:r>
              <w:rPr>
                <w:rFonts w:ascii="Times New Roman" w:hAnsi="Times New Roman"/>
              </w:rPr>
              <w:t>skaits</w:t>
            </w:r>
            <w:proofErr w:type="spellEnd"/>
            <w:r>
              <w:rPr>
                <w:rFonts w:ascii="Times New Roman" w:hAnsi="Times New Roman"/>
              </w:rPr>
              <w:t xml:space="preserve">: </w:t>
            </w:r>
            <w:proofErr w:type="spellStart"/>
            <w:r>
              <w:rPr>
                <w:rFonts w:ascii="Times New Roman" w:hAnsi="Times New Roman"/>
              </w:rPr>
              <w:t>pacienšu</w:t>
            </w:r>
            <w:proofErr w:type="spellEnd"/>
            <w:r>
              <w:rPr>
                <w:rFonts w:ascii="Times New Roman" w:hAnsi="Times New Roman"/>
              </w:rPr>
              <w:t xml:space="preserve"> </w:t>
            </w:r>
            <w:proofErr w:type="spellStart"/>
            <w:r>
              <w:rPr>
                <w:rFonts w:ascii="Times New Roman" w:hAnsi="Times New Roman"/>
              </w:rPr>
              <w:t>kopējais</w:t>
            </w:r>
            <w:proofErr w:type="spellEnd"/>
            <w:r>
              <w:rPr>
                <w:rFonts w:ascii="Times New Roman" w:hAnsi="Times New Roman"/>
              </w:rPr>
              <w:t xml:space="preserve"> </w:t>
            </w:r>
            <w:proofErr w:type="spellStart"/>
            <w:r>
              <w:rPr>
                <w:rFonts w:ascii="Times New Roman" w:hAnsi="Times New Roman"/>
              </w:rPr>
              <w:t>skaits</w:t>
            </w:r>
            <w:proofErr w:type="spellEnd"/>
            <w:r>
              <w:rPr>
                <w:rFonts w:ascii="Times New Roman" w:hAnsi="Times New Roman"/>
              </w:rPr>
              <w:t> (%)</w:t>
            </w:r>
          </w:p>
        </w:tc>
        <w:tc>
          <w:tcPr>
            <w:tcW w:w="4498" w:type="dxa"/>
            <w:gridSpan w:val="2"/>
            <w:shd w:val="clear" w:color="auto" w:fill="auto"/>
            <w:vAlign w:val="center"/>
          </w:tcPr>
          <w:p w14:paraId="43B5FBBD" w14:textId="77B96C3B" w:rsidR="009C0BF7" w:rsidRPr="00A11A00" w:rsidRDefault="009C0BF7" w:rsidP="000E7B98">
            <w:pPr>
              <w:autoSpaceDE w:val="0"/>
              <w:autoSpaceDN w:val="0"/>
              <w:adjustRightInd w:val="0"/>
              <w:jc w:val="center"/>
              <w:rPr>
                <w:b/>
              </w:rPr>
            </w:pPr>
            <w:r w:rsidRPr="00A11A00">
              <w:rPr>
                <w:rFonts w:ascii="Times New Roman" w:hAnsi="Times New Roman"/>
              </w:rPr>
              <w:t>146: 279 (52</w:t>
            </w:r>
            <w:r>
              <w:rPr>
                <w:rFonts w:ascii="Times New Roman" w:hAnsi="Times New Roman"/>
              </w:rPr>
              <w:t>,</w:t>
            </w:r>
            <w:r w:rsidRPr="00A11A00">
              <w:rPr>
                <w:rFonts w:ascii="Times New Roman" w:hAnsi="Times New Roman"/>
              </w:rPr>
              <w:t>3)</w:t>
            </w:r>
          </w:p>
        </w:tc>
      </w:tr>
      <w:tr w:rsidR="009C0BF7" w:rsidRPr="00646F61" w14:paraId="1D88AFED" w14:textId="77777777" w:rsidTr="00FA04C9">
        <w:tc>
          <w:tcPr>
            <w:tcW w:w="4497" w:type="dxa"/>
            <w:shd w:val="clear" w:color="auto" w:fill="auto"/>
            <w:vAlign w:val="center"/>
          </w:tcPr>
          <w:p w14:paraId="5F8E830D" w14:textId="40D16601" w:rsidR="009C0BF7" w:rsidRDefault="009C0BF7" w:rsidP="009C0BF7">
            <w:pPr>
              <w:autoSpaceDE w:val="0"/>
              <w:autoSpaceDN w:val="0"/>
              <w:adjustRightInd w:val="0"/>
            </w:pPr>
            <w:r>
              <w:rPr>
                <w:rFonts w:ascii="Times New Roman" w:hAnsi="Times New Roman"/>
                <w:i/>
                <w:iCs/>
              </w:rPr>
              <w:t>OS</w:t>
            </w:r>
            <w:r>
              <w:rPr>
                <w:rFonts w:ascii="Times New Roman" w:hAnsi="Times New Roman"/>
              </w:rPr>
              <w:t> </w:t>
            </w:r>
            <w:proofErr w:type="spellStart"/>
            <w:r>
              <w:rPr>
                <w:rFonts w:ascii="Times New Roman" w:hAnsi="Times New Roman"/>
              </w:rPr>
              <w:t>mediāna</w:t>
            </w:r>
            <w:proofErr w:type="spellEnd"/>
            <w:r>
              <w:rPr>
                <w:rFonts w:ascii="Times New Roman" w:hAnsi="Times New Roman"/>
              </w:rPr>
              <w:t xml:space="preserve"> 95 % TI, </w:t>
            </w:r>
            <w:proofErr w:type="spellStart"/>
            <w:r>
              <w:rPr>
                <w:rFonts w:ascii="Times New Roman" w:hAnsi="Times New Roman"/>
              </w:rPr>
              <w:t>mēneši</w:t>
            </w:r>
            <w:r>
              <w:rPr>
                <w:rFonts w:ascii="Times New Roman" w:hAnsi="Times New Roman"/>
                <w:vertAlign w:val="superscript"/>
              </w:rPr>
              <w:t>a</w:t>
            </w:r>
            <w:proofErr w:type="spellEnd"/>
          </w:p>
        </w:tc>
        <w:tc>
          <w:tcPr>
            <w:tcW w:w="4498" w:type="dxa"/>
            <w:gridSpan w:val="2"/>
            <w:shd w:val="clear" w:color="auto" w:fill="auto"/>
            <w:vAlign w:val="center"/>
          </w:tcPr>
          <w:p w14:paraId="79466B20" w14:textId="63169D2F" w:rsidR="009C0BF7" w:rsidRPr="00A11A00" w:rsidRDefault="009C0BF7" w:rsidP="009C0BF7">
            <w:pPr>
              <w:autoSpaceDE w:val="0"/>
              <w:autoSpaceDN w:val="0"/>
              <w:adjustRightInd w:val="0"/>
              <w:jc w:val="center"/>
            </w:pPr>
            <w:r w:rsidRPr="00A11A00">
              <w:rPr>
                <w:rFonts w:ascii="Times New Roman" w:hAnsi="Times New Roman"/>
              </w:rPr>
              <w:t>32</w:t>
            </w:r>
            <w:r>
              <w:rPr>
                <w:rFonts w:ascii="Times New Roman" w:hAnsi="Times New Roman"/>
              </w:rPr>
              <w:t>,</w:t>
            </w:r>
            <w:r w:rsidRPr="00A11A00">
              <w:rPr>
                <w:rFonts w:ascii="Times New Roman" w:hAnsi="Times New Roman"/>
              </w:rPr>
              <w:t>7 (29</w:t>
            </w:r>
            <w:r>
              <w:rPr>
                <w:rFonts w:ascii="Times New Roman" w:hAnsi="Times New Roman"/>
              </w:rPr>
              <w:t>,</w:t>
            </w:r>
            <w:r w:rsidRPr="00A11A00">
              <w:rPr>
                <w:rFonts w:ascii="Times New Roman" w:hAnsi="Times New Roman"/>
              </w:rPr>
              <w:t>5</w:t>
            </w:r>
            <w:r>
              <w:rPr>
                <w:rFonts w:ascii="Times New Roman" w:hAnsi="Times New Roman"/>
              </w:rPr>
              <w:t>;</w:t>
            </w:r>
            <w:r w:rsidRPr="00A11A00">
              <w:rPr>
                <w:rFonts w:ascii="Times New Roman" w:hAnsi="Times New Roman"/>
              </w:rPr>
              <w:t xml:space="preserve"> 35</w:t>
            </w:r>
            <w:r>
              <w:rPr>
                <w:rFonts w:ascii="Times New Roman" w:hAnsi="Times New Roman"/>
              </w:rPr>
              <w:t>,</w:t>
            </w:r>
            <w:r w:rsidRPr="00A11A00">
              <w:rPr>
                <w:rFonts w:ascii="Times New Roman" w:hAnsi="Times New Roman"/>
              </w:rPr>
              <w:t>3)</w:t>
            </w:r>
          </w:p>
        </w:tc>
      </w:tr>
    </w:tbl>
    <w:p w14:paraId="63806336" w14:textId="19050424" w:rsidR="008B3504" w:rsidRPr="00646F61" w:rsidRDefault="008B3504" w:rsidP="008B3504">
      <w:pPr>
        <w:spacing w:line="240" w:lineRule="auto"/>
        <w:rPr>
          <w:sz w:val="18"/>
          <w:szCs w:val="18"/>
        </w:rPr>
      </w:pPr>
      <w:r>
        <w:rPr>
          <w:sz w:val="18"/>
          <w:vertAlign w:val="superscript"/>
        </w:rPr>
        <w:t>a</w:t>
      </w:r>
      <w:r>
        <w:rPr>
          <w:sz w:val="18"/>
        </w:rPr>
        <w:t> </w:t>
      </w:r>
      <w:proofErr w:type="spellStart"/>
      <w:r>
        <w:rPr>
          <w:sz w:val="18"/>
        </w:rPr>
        <w:t>Aprēķināts</w:t>
      </w:r>
      <w:proofErr w:type="spellEnd"/>
      <w:r>
        <w:rPr>
          <w:sz w:val="18"/>
        </w:rPr>
        <w:t xml:space="preserve"> </w:t>
      </w:r>
      <w:proofErr w:type="spellStart"/>
      <w:r>
        <w:rPr>
          <w:sz w:val="18"/>
        </w:rPr>
        <w:t>pēc</w:t>
      </w:r>
      <w:proofErr w:type="spellEnd"/>
      <w:r>
        <w:rPr>
          <w:sz w:val="18"/>
        </w:rPr>
        <w:t xml:space="preserve"> </w:t>
      </w:r>
      <w:r>
        <w:rPr>
          <w:i/>
          <w:iCs/>
          <w:sz w:val="18"/>
        </w:rPr>
        <w:t>Kaplan-Meier</w:t>
      </w:r>
      <w:r>
        <w:rPr>
          <w:sz w:val="18"/>
        </w:rPr>
        <w:t xml:space="preserve"> </w:t>
      </w:r>
      <w:proofErr w:type="spellStart"/>
      <w:r>
        <w:rPr>
          <w:sz w:val="18"/>
        </w:rPr>
        <w:t>metodes</w:t>
      </w:r>
      <w:proofErr w:type="spellEnd"/>
      <w:r>
        <w:rPr>
          <w:sz w:val="18"/>
        </w:rPr>
        <w:br/>
      </w:r>
      <w:r>
        <w:rPr>
          <w:i/>
          <w:iCs/>
          <w:sz w:val="18"/>
        </w:rPr>
        <w:t>PFS</w:t>
      </w:r>
      <w:r>
        <w:rPr>
          <w:sz w:val="18"/>
        </w:rPr>
        <w:t> </w:t>
      </w:r>
      <w:r w:rsidR="009C0BF7">
        <w:rPr>
          <w:sz w:val="18"/>
        </w:rPr>
        <w:t xml:space="preserve">un OS </w:t>
      </w:r>
      <w:proofErr w:type="spellStart"/>
      <w:r>
        <w:rPr>
          <w:sz w:val="18"/>
        </w:rPr>
        <w:t>mediānas</w:t>
      </w:r>
      <w:proofErr w:type="spellEnd"/>
      <w:r>
        <w:rPr>
          <w:sz w:val="18"/>
        </w:rPr>
        <w:t xml:space="preserve"> </w:t>
      </w:r>
      <w:proofErr w:type="spellStart"/>
      <w:r>
        <w:rPr>
          <w:sz w:val="18"/>
        </w:rPr>
        <w:t>ticamības</w:t>
      </w:r>
      <w:proofErr w:type="spellEnd"/>
      <w:r>
        <w:rPr>
          <w:sz w:val="18"/>
        </w:rPr>
        <w:t xml:space="preserve"> </w:t>
      </w:r>
      <w:proofErr w:type="spellStart"/>
      <w:r>
        <w:rPr>
          <w:sz w:val="18"/>
        </w:rPr>
        <w:t>intervāli</w:t>
      </w:r>
      <w:proofErr w:type="spellEnd"/>
      <w:r>
        <w:rPr>
          <w:sz w:val="18"/>
        </w:rPr>
        <w:t xml:space="preserve"> </w:t>
      </w:r>
      <w:proofErr w:type="spellStart"/>
      <w:r>
        <w:rPr>
          <w:sz w:val="18"/>
        </w:rPr>
        <w:t>atvasināti</w:t>
      </w:r>
      <w:proofErr w:type="spellEnd"/>
      <w:r>
        <w:rPr>
          <w:sz w:val="18"/>
        </w:rPr>
        <w:t xml:space="preserve">, </w:t>
      </w:r>
      <w:proofErr w:type="spellStart"/>
      <w:r>
        <w:rPr>
          <w:sz w:val="18"/>
        </w:rPr>
        <w:t>pamatojoties</w:t>
      </w:r>
      <w:proofErr w:type="spellEnd"/>
      <w:r>
        <w:rPr>
          <w:sz w:val="18"/>
        </w:rPr>
        <w:t xml:space="preserve"> </w:t>
      </w:r>
      <w:proofErr w:type="spellStart"/>
      <w:r>
        <w:rPr>
          <w:sz w:val="18"/>
        </w:rPr>
        <w:t>uz</w:t>
      </w:r>
      <w:proofErr w:type="spellEnd"/>
      <w:r>
        <w:rPr>
          <w:sz w:val="18"/>
        </w:rPr>
        <w:t xml:space="preserve"> </w:t>
      </w:r>
      <w:r>
        <w:rPr>
          <w:i/>
          <w:iCs/>
          <w:sz w:val="18"/>
        </w:rPr>
        <w:t>Brookmeyer Crowley</w:t>
      </w:r>
      <w:r>
        <w:rPr>
          <w:sz w:val="18"/>
        </w:rPr>
        <w:t xml:space="preserve"> </w:t>
      </w:r>
      <w:proofErr w:type="spellStart"/>
      <w:r>
        <w:rPr>
          <w:sz w:val="18"/>
        </w:rPr>
        <w:t>metodi</w:t>
      </w:r>
      <w:proofErr w:type="spellEnd"/>
      <w:r>
        <w:rPr>
          <w:sz w:val="18"/>
        </w:rPr>
        <w:t>.</w:t>
      </w:r>
      <w:r>
        <w:rPr>
          <w:sz w:val="18"/>
        </w:rPr>
        <w:br/>
      </w:r>
      <w:r>
        <w:rPr>
          <w:i/>
          <w:iCs/>
          <w:sz w:val="18"/>
        </w:rPr>
        <w:t>bd</w:t>
      </w:r>
      <w:r>
        <w:rPr>
          <w:sz w:val="18"/>
        </w:rPr>
        <w:t xml:space="preserve"> – divas </w:t>
      </w:r>
      <w:proofErr w:type="spellStart"/>
      <w:r>
        <w:rPr>
          <w:sz w:val="18"/>
        </w:rPr>
        <w:t>reizes</w:t>
      </w:r>
      <w:proofErr w:type="spellEnd"/>
      <w:r>
        <w:rPr>
          <w:sz w:val="18"/>
        </w:rPr>
        <w:t xml:space="preserve"> </w:t>
      </w:r>
      <w:proofErr w:type="spellStart"/>
      <w:r>
        <w:rPr>
          <w:sz w:val="18"/>
        </w:rPr>
        <w:t>dienā</w:t>
      </w:r>
      <w:proofErr w:type="spellEnd"/>
      <w:r>
        <w:rPr>
          <w:sz w:val="18"/>
        </w:rPr>
        <w:t xml:space="preserve">; </w:t>
      </w:r>
      <w:r>
        <w:rPr>
          <w:i/>
          <w:iCs/>
          <w:sz w:val="18"/>
        </w:rPr>
        <w:t>PFS</w:t>
      </w:r>
      <w:r>
        <w:rPr>
          <w:sz w:val="18"/>
        </w:rPr>
        <w:t xml:space="preserve"> – </w:t>
      </w:r>
      <w:proofErr w:type="spellStart"/>
      <w:r>
        <w:rPr>
          <w:sz w:val="18"/>
        </w:rPr>
        <w:t>dzīvildze</w:t>
      </w:r>
      <w:proofErr w:type="spellEnd"/>
      <w:r>
        <w:rPr>
          <w:sz w:val="18"/>
        </w:rPr>
        <w:t xml:space="preserve"> bez </w:t>
      </w:r>
      <w:proofErr w:type="spellStart"/>
      <w:r>
        <w:rPr>
          <w:sz w:val="18"/>
        </w:rPr>
        <w:t>slimības</w:t>
      </w:r>
      <w:proofErr w:type="spellEnd"/>
      <w:r>
        <w:rPr>
          <w:sz w:val="18"/>
        </w:rPr>
        <w:t xml:space="preserve"> </w:t>
      </w:r>
      <w:proofErr w:type="spellStart"/>
      <w:proofErr w:type="gramStart"/>
      <w:r>
        <w:rPr>
          <w:sz w:val="18"/>
        </w:rPr>
        <w:t>progres</w:t>
      </w:r>
      <w:r w:rsidR="00887CAB">
        <w:rPr>
          <w:sz w:val="18"/>
        </w:rPr>
        <w:t>ēšanas</w:t>
      </w:r>
      <w:r>
        <w:rPr>
          <w:sz w:val="18"/>
        </w:rPr>
        <w:t>;</w:t>
      </w:r>
      <w:r w:rsidR="009C0BF7">
        <w:rPr>
          <w:sz w:val="18"/>
        </w:rPr>
        <w:t>OS</w:t>
      </w:r>
      <w:proofErr w:type="spellEnd"/>
      <w:proofErr w:type="gramEnd"/>
      <w:r w:rsidR="009C0BF7">
        <w:rPr>
          <w:sz w:val="18"/>
        </w:rPr>
        <w:t xml:space="preserve">- </w:t>
      </w:r>
      <w:proofErr w:type="spellStart"/>
      <w:r w:rsidR="009C0BF7">
        <w:rPr>
          <w:sz w:val="18"/>
        </w:rPr>
        <w:t>kopējā</w:t>
      </w:r>
      <w:proofErr w:type="spellEnd"/>
      <w:r w:rsidR="009C0BF7">
        <w:rPr>
          <w:sz w:val="18"/>
        </w:rPr>
        <w:t xml:space="preserve"> </w:t>
      </w:r>
      <w:proofErr w:type="spellStart"/>
      <w:r w:rsidR="009C0BF7">
        <w:rPr>
          <w:sz w:val="18"/>
        </w:rPr>
        <w:t>dzīvildze</w:t>
      </w:r>
      <w:proofErr w:type="spellEnd"/>
      <w:r w:rsidR="009C0BF7">
        <w:rPr>
          <w:sz w:val="18"/>
        </w:rPr>
        <w:t>;</w:t>
      </w:r>
      <w:r>
        <w:rPr>
          <w:sz w:val="18"/>
        </w:rPr>
        <w:t xml:space="preserve"> </w:t>
      </w:r>
      <w:r>
        <w:rPr>
          <w:i/>
          <w:iCs/>
          <w:sz w:val="18"/>
        </w:rPr>
        <w:t>DCO</w:t>
      </w:r>
      <w:r>
        <w:rPr>
          <w:sz w:val="18"/>
        </w:rPr>
        <w:t xml:space="preserve"> – </w:t>
      </w:r>
      <w:proofErr w:type="spellStart"/>
      <w:r>
        <w:rPr>
          <w:sz w:val="18"/>
        </w:rPr>
        <w:t>datu</w:t>
      </w:r>
      <w:proofErr w:type="spellEnd"/>
      <w:r>
        <w:rPr>
          <w:sz w:val="18"/>
        </w:rPr>
        <w:t xml:space="preserve"> </w:t>
      </w:r>
      <w:proofErr w:type="spellStart"/>
      <w:r>
        <w:rPr>
          <w:sz w:val="18"/>
        </w:rPr>
        <w:t>nogrieznis</w:t>
      </w:r>
      <w:proofErr w:type="spellEnd"/>
      <w:r>
        <w:rPr>
          <w:sz w:val="18"/>
        </w:rPr>
        <w:t xml:space="preserve">; TI – </w:t>
      </w:r>
      <w:proofErr w:type="spellStart"/>
      <w:r>
        <w:rPr>
          <w:sz w:val="18"/>
        </w:rPr>
        <w:t>ticamības</w:t>
      </w:r>
      <w:proofErr w:type="spellEnd"/>
      <w:r>
        <w:rPr>
          <w:sz w:val="18"/>
        </w:rPr>
        <w:t xml:space="preserve"> </w:t>
      </w:r>
      <w:proofErr w:type="spellStart"/>
      <w:r>
        <w:rPr>
          <w:sz w:val="18"/>
        </w:rPr>
        <w:t>intervāls</w:t>
      </w:r>
      <w:proofErr w:type="spellEnd"/>
      <w:r>
        <w:rPr>
          <w:sz w:val="18"/>
        </w:rPr>
        <w:t>.</w:t>
      </w:r>
    </w:p>
    <w:p w14:paraId="4F6AF964" w14:textId="77777777" w:rsidR="00F6405B" w:rsidRDefault="00F6405B" w:rsidP="008F2A95">
      <w:pPr>
        <w:rPr>
          <w:lang w:val="lv-LV"/>
        </w:rPr>
      </w:pPr>
    </w:p>
    <w:p w14:paraId="55EE44F2" w14:textId="77777777" w:rsidR="00FD2AC9" w:rsidRPr="00367AA3" w:rsidRDefault="004B5CC8" w:rsidP="00027BAE">
      <w:pPr>
        <w:spacing w:line="240" w:lineRule="auto"/>
        <w:rPr>
          <w:i/>
          <w:u w:val="single"/>
          <w:lang w:val="lv-LV"/>
        </w:rPr>
      </w:pPr>
      <w:r w:rsidRPr="00D503BC">
        <w:rPr>
          <w:i/>
          <w:iCs/>
          <w:u w:val="single"/>
          <w:lang w:val="lv-LV"/>
        </w:rPr>
        <w:t>Pirmās izvēles uzturošā terapija pacientēm ar HRD pozitīvu progresēj</w:t>
      </w:r>
      <w:r w:rsidR="005D2B0A">
        <w:rPr>
          <w:i/>
          <w:iCs/>
          <w:u w:val="single"/>
          <w:lang w:val="lv-LV"/>
        </w:rPr>
        <w:t>o</w:t>
      </w:r>
      <w:r w:rsidRPr="00D503BC">
        <w:rPr>
          <w:i/>
          <w:iCs/>
          <w:u w:val="single"/>
          <w:lang w:val="lv-LV"/>
        </w:rPr>
        <w:t xml:space="preserve">šu olnīcu vēzi </w:t>
      </w:r>
    </w:p>
    <w:p w14:paraId="30D7ED07" w14:textId="77777777" w:rsidR="00FD2AC9" w:rsidRPr="00106F21" w:rsidRDefault="00FD2AC9" w:rsidP="00027BAE">
      <w:pPr>
        <w:spacing w:line="240" w:lineRule="auto"/>
        <w:rPr>
          <w:i/>
          <w:u w:val="single"/>
          <w:lang w:val="lv-LV"/>
        </w:rPr>
      </w:pPr>
    </w:p>
    <w:p w14:paraId="66ACFBB5" w14:textId="77777777" w:rsidR="00027BAE" w:rsidRPr="006727F8" w:rsidRDefault="004B5CC8" w:rsidP="00027BAE">
      <w:pPr>
        <w:spacing w:line="240" w:lineRule="auto"/>
        <w:rPr>
          <w:i/>
          <w:lang w:val="lv-LV"/>
        </w:rPr>
      </w:pPr>
      <w:r w:rsidRPr="00D503BC">
        <w:rPr>
          <w:i/>
          <w:lang w:val="lv-LV"/>
        </w:rPr>
        <w:t>Pētījums PAOLA-1</w:t>
      </w:r>
    </w:p>
    <w:p w14:paraId="15414A9D" w14:textId="77777777" w:rsidR="00FD2AC9" w:rsidRPr="006727F8" w:rsidRDefault="00FD2AC9" w:rsidP="00027BAE">
      <w:pPr>
        <w:autoSpaceDE w:val="0"/>
        <w:autoSpaceDN w:val="0"/>
        <w:adjustRightInd w:val="0"/>
        <w:spacing w:line="240" w:lineRule="auto"/>
        <w:rPr>
          <w:lang w:val="lv-LV"/>
        </w:rPr>
      </w:pPr>
    </w:p>
    <w:p w14:paraId="04D8262E" w14:textId="77777777" w:rsidR="00027BAE" w:rsidRPr="006727F8" w:rsidRDefault="004B5CC8" w:rsidP="00027BAE">
      <w:pPr>
        <w:autoSpaceDE w:val="0"/>
        <w:autoSpaceDN w:val="0"/>
        <w:adjustRightInd w:val="0"/>
        <w:spacing w:line="240" w:lineRule="auto"/>
        <w:rPr>
          <w:lang w:val="lv-LV"/>
        </w:rPr>
      </w:pPr>
      <w:r w:rsidRPr="00D503BC">
        <w:rPr>
          <w:lang w:val="lv-LV"/>
        </w:rPr>
        <w:t>Pētījums PAOLA-1 bija randomizēts, dubultmaskēts,</w:t>
      </w:r>
      <w:r w:rsidR="005D2B0A">
        <w:rPr>
          <w:lang w:val="lv-LV"/>
        </w:rPr>
        <w:t xml:space="preserve"> </w:t>
      </w:r>
      <w:r w:rsidRPr="00D503BC">
        <w:rPr>
          <w:lang w:val="lv-LV"/>
        </w:rPr>
        <w:t xml:space="preserve">placebo kontrolēts 3. fāzes daudzcentru pētījums, kurā Lynparza (300 mg [2 x 150 mg tabletes] divreiz dienā) </w:t>
      </w:r>
      <w:r w:rsidR="001B1B68">
        <w:rPr>
          <w:lang w:val="lv-LV"/>
        </w:rPr>
        <w:t>kombinācijā ar</w:t>
      </w:r>
      <w:r w:rsidR="00D10B0B">
        <w:rPr>
          <w:lang w:val="lv-LV"/>
        </w:rPr>
        <w:t xml:space="preserve"> </w:t>
      </w:r>
      <w:r w:rsidRPr="00D503BC">
        <w:rPr>
          <w:lang w:val="lv-LV"/>
        </w:rPr>
        <w:t>bevacizumab</w:t>
      </w:r>
      <w:r w:rsidR="001B1B68">
        <w:rPr>
          <w:lang w:val="lv-LV"/>
        </w:rPr>
        <w:t>u</w:t>
      </w:r>
      <w:r w:rsidRPr="00D503BC">
        <w:rPr>
          <w:lang w:val="lv-LV"/>
        </w:rPr>
        <w:t xml:space="preserve"> (15 mg/kg ķermeņa masas ik pēc trim nedēļām intravenozas infūzijas veidā) efektivitāti un drošumu salīdzināja ar placebo un bevacizumaba kombinācijas efektivitāti un drošumu, zāles lietojot uzturošai terapijai pacientēm ar progresējošu (FIGO III vai IV stadijas) </w:t>
      </w:r>
      <w:r w:rsidRPr="00183637">
        <w:rPr>
          <w:lang w:val="lv-LV"/>
        </w:rPr>
        <w:t xml:space="preserve">augstas </w:t>
      </w:r>
      <w:r w:rsidRPr="00D503BC">
        <w:rPr>
          <w:lang w:val="lv-LV"/>
        </w:rPr>
        <w:t>pakāpes</w:t>
      </w:r>
      <w:r w:rsidR="008A019F">
        <w:rPr>
          <w:lang w:val="lv-LV"/>
        </w:rPr>
        <w:t xml:space="preserve"> (</w:t>
      </w:r>
      <w:r w:rsidR="008A019F" w:rsidRPr="002737EE">
        <w:rPr>
          <w:i/>
          <w:iCs/>
          <w:lang w:val="lv-LV"/>
        </w:rPr>
        <w:t>high grade</w:t>
      </w:r>
      <w:r w:rsidR="008A019F">
        <w:rPr>
          <w:lang w:val="lv-LV"/>
        </w:rPr>
        <w:t>)</w:t>
      </w:r>
      <w:r w:rsidRPr="00D503BC">
        <w:rPr>
          <w:lang w:val="lv-LV"/>
        </w:rPr>
        <w:t xml:space="preserve"> epiteliālu olnīcu, olvadu vai primāru peritoneālu vēzi pēc pirmās izvēles platīnu saturošas ķīmijterapijas kombinācijā ar bevacizumabu. Bevacizumaba terapijas ilgums bija līdz 15 mēnešiem/22 cikliem, ieskaitot laiku, kad to lietoja kombinācijā ar ķīmijterapiju un uzturošai terapijai.</w:t>
      </w:r>
    </w:p>
    <w:p w14:paraId="733D6E93" w14:textId="77777777" w:rsidR="00027BAE" w:rsidRPr="006727F8" w:rsidRDefault="00027BAE" w:rsidP="00027BAE">
      <w:pPr>
        <w:autoSpaceDE w:val="0"/>
        <w:autoSpaceDN w:val="0"/>
        <w:adjustRightInd w:val="0"/>
        <w:spacing w:line="240" w:lineRule="auto"/>
        <w:rPr>
          <w:lang w:val="lv-LV"/>
        </w:rPr>
      </w:pPr>
      <w:bookmarkStart w:id="11" w:name="_Hlk22545170"/>
    </w:p>
    <w:p w14:paraId="16C802A1" w14:textId="77777777" w:rsidR="007C4A31" w:rsidRPr="003E173C" w:rsidRDefault="004B5CC8" w:rsidP="00027BAE">
      <w:pPr>
        <w:autoSpaceDE w:val="0"/>
        <w:autoSpaceDN w:val="0"/>
        <w:adjustRightInd w:val="0"/>
        <w:spacing w:line="240" w:lineRule="auto"/>
        <w:rPr>
          <w:lang w:val="lv-LV"/>
        </w:rPr>
      </w:pPr>
      <w:r w:rsidRPr="00D503BC">
        <w:rPr>
          <w:lang w:val="lv-LV"/>
        </w:rPr>
        <w:t xml:space="preserve">Pētījumā randomizēja 806 pacientes (attiecībā 2:1, 537 pacientes saņēma olaparibu un bevacizumabu, un 269 pacientes saņēma placebo un bevacizumabu), kurām pēc pilnīgas ķirurģiskas rezekcijas nebija slimības pierādījumu vai kurām pēc tam, kad bija pabeigta pirmās izvēles platīnu saturoša ķīmijterapija kombinācijā ar bevacizumabu, tika novērota pilnīga atbildes reakcija (CR) vai daļēja atbildes reakcija (PR). </w:t>
      </w:r>
    </w:p>
    <w:p w14:paraId="12198C78" w14:textId="77777777" w:rsidR="007C4A31" w:rsidRPr="003E173C" w:rsidRDefault="007C4A31" w:rsidP="00027BAE">
      <w:pPr>
        <w:autoSpaceDE w:val="0"/>
        <w:autoSpaceDN w:val="0"/>
        <w:adjustRightInd w:val="0"/>
        <w:spacing w:line="240" w:lineRule="auto"/>
        <w:rPr>
          <w:lang w:val="lv-LV"/>
        </w:rPr>
      </w:pPr>
      <w:r w:rsidRPr="003E173C">
        <w:rPr>
          <w:lang w:val="lv-LV"/>
        </w:rPr>
        <w:t xml:space="preserve">Pacientēm bija pabeigti vismaz 4 un ne vairāk kā 9 ārstēšanas cikli, un vairums (63%) pacienšu bija saņēmušas 6 pirmās izvēles platīnu un taksānu saturošas ķīmijterapijas </w:t>
      </w:r>
      <w:r w:rsidRPr="00025177">
        <w:rPr>
          <w:lang w:val="lv-LV"/>
        </w:rPr>
        <w:t>ciklus, tai skaitā vismaz 2 bevacizumaba ciklus kombinācijā ar 3 pēdējiem ķīmijterapijas cikliem.</w:t>
      </w:r>
      <w:r w:rsidR="00367AA3" w:rsidRPr="00025177">
        <w:rPr>
          <w:lang w:val="lv-LV"/>
        </w:rPr>
        <w:t xml:space="preserve"> </w:t>
      </w:r>
      <w:r w:rsidR="003E173C" w:rsidRPr="00D503BC">
        <w:rPr>
          <w:lang w:val="lv-LV"/>
        </w:rPr>
        <w:t>Pirms randomizēšanas saņemto bevacizumaba ciklu skaita mediāna bija 5.</w:t>
      </w:r>
    </w:p>
    <w:p w14:paraId="792E90FC" w14:textId="77777777" w:rsidR="007C4A31" w:rsidRDefault="007C4A31" w:rsidP="00027BAE">
      <w:pPr>
        <w:autoSpaceDE w:val="0"/>
        <w:autoSpaceDN w:val="0"/>
        <w:adjustRightInd w:val="0"/>
        <w:spacing w:line="240" w:lineRule="auto"/>
        <w:rPr>
          <w:highlight w:val="yellow"/>
          <w:lang w:val="lv-LV"/>
        </w:rPr>
      </w:pPr>
    </w:p>
    <w:p w14:paraId="0A7D18FF" w14:textId="77777777" w:rsidR="00027BAE" w:rsidRPr="006727F8" w:rsidRDefault="004B5CC8" w:rsidP="00027BAE">
      <w:pPr>
        <w:autoSpaceDE w:val="0"/>
        <w:autoSpaceDN w:val="0"/>
        <w:adjustRightInd w:val="0"/>
        <w:spacing w:line="240" w:lineRule="auto"/>
        <w:rPr>
          <w:lang w:val="lv-LV"/>
        </w:rPr>
      </w:pPr>
      <w:r w:rsidRPr="00D503BC">
        <w:rPr>
          <w:lang w:val="lv-LV"/>
        </w:rPr>
        <w:t xml:space="preserve">Pacientes stratificēja pēc pirmās izvēles terapijas iznākuma (pēc </w:t>
      </w:r>
      <w:r w:rsidR="001B1B68">
        <w:rPr>
          <w:lang w:val="lv-LV"/>
        </w:rPr>
        <w:t xml:space="preserve">citoredukcijas </w:t>
      </w:r>
      <w:r w:rsidRPr="00D503BC">
        <w:rPr>
          <w:lang w:val="lv-LV"/>
        </w:rPr>
        <w:t xml:space="preserve"> operācijas laika un iznākuma un pēc atbildes reakcijas </w:t>
      </w:r>
      <w:r w:rsidR="001B1B68">
        <w:rPr>
          <w:lang w:val="lv-LV"/>
        </w:rPr>
        <w:t>uz</w:t>
      </w:r>
      <w:r w:rsidRPr="00D503BC">
        <w:rPr>
          <w:lang w:val="lv-LV"/>
        </w:rPr>
        <w:t xml:space="preserve"> platīnu saturošu ķīmijterapiju) un pēc t</w:t>
      </w:r>
      <w:r w:rsidRPr="00D503BC">
        <w:rPr>
          <w:i/>
          <w:lang w:val="lv-LV"/>
        </w:rPr>
        <w:t>BRCAm</w:t>
      </w:r>
      <w:r w:rsidRPr="00D503BC">
        <w:rPr>
          <w:lang w:val="lv-LV"/>
        </w:rPr>
        <w:t xml:space="preserve"> statusa, kas noteikts, izmantojot lokālu prospektīvu testēšanu. </w:t>
      </w:r>
      <w:r w:rsidRPr="00D503BC">
        <w:rPr>
          <w:iCs/>
          <w:lang w:val="lv-LV"/>
        </w:rPr>
        <w:t xml:space="preserve">Pacientes turpināja bevacizumaba lietošanu uzturošai terapijai un ārstēšanos ar Lynparza uzsāka vismaz 3 un ne vēlāk kā 9 nedēļas pēc ķīmijterapijas pēdējās devas ievadīšanas. </w:t>
      </w:r>
      <w:r w:rsidRPr="00D503BC">
        <w:rPr>
          <w:lang w:val="lv-LV"/>
        </w:rPr>
        <w:t xml:space="preserve">Ārstēšanu ar Lynparza turpināja līdz pamatslimības progresēšanai, nepieņemamai toksicitātei vai ne ilgāk kā 2 gadus. </w:t>
      </w:r>
      <w:r w:rsidRPr="00D503BC">
        <w:rPr>
          <w:iCs/>
          <w:lang w:val="lv-LV"/>
        </w:rPr>
        <w:t>Pacientes, kuras pēc ārstējošā ārsta domām varētu saņemt papildu ieguvumu no Lynparza terapijas turpināšanas, varēja ārstēt ilgāk par diviem gadiem.</w:t>
      </w:r>
      <w:r w:rsidRPr="00D503BC">
        <w:rPr>
          <w:lang w:val="lv-LV"/>
        </w:rPr>
        <w:t xml:space="preserve"> </w:t>
      </w:r>
    </w:p>
    <w:bookmarkEnd w:id="11"/>
    <w:p w14:paraId="7C34B571" w14:textId="77777777" w:rsidR="00027BAE" w:rsidRPr="006727F8" w:rsidRDefault="00027BAE" w:rsidP="00027BAE">
      <w:pPr>
        <w:autoSpaceDE w:val="0"/>
        <w:autoSpaceDN w:val="0"/>
        <w:adjustRightInd w:val="0"/>
        <w:spacing w:line="240" w:lineRule="auto"/>
        <w:rPr>
          <w:lang w:val="lv-LV"/>
        </w:rPr>
      </w:pPr>
    </w:p>
    <w:p w14:paraId="0D21A2D8" w14:textId="77777777" w:rsidR="00027BAE" w:rsidRPr="006727F8" w:rsidRDefault="004B5CC8" w:rsidP="00027BAE">
      <w:pPr>
        <w:spacing w:line="240" w:lineRule="auto"/>
        <w:rPr>
          <w:lang w:val="lv-LV"/>
        </w:rPr>
      </w:pPr>
      <w:r w:rsidRPr="00D503BC">
        <w:rPr>
          <w:lang w:val="lv-LV"/>
        </w:rPr>
        <w:t>Abās grupās</w:t>
      </w:r>
      <w:r w:rsidR="002C4FFF">
        <w:rPr>
          <w:lang w:val="lv-LV"/>
        </w:rPr>
        <w:t xml:space="preserve"> ITT populācijā un biomarķieru vērtēšanas apakšgrupā</w:t>
      </w:r>
      <w:r w:rsidRPr="00D503BC">
        <w:rPr>
          <w:lang w:val="lv-LV"/>
        </w:rPr>
        <w:t xml:space="preserve"> bija labi līdzsvaroti demogrāfiskie un sākotnējie rādītāji</w:t>
      </w:r>
      <w:r w:rsidR="002C4FFF">
        <w:rPr>
          <w:lang w:val="lv-LV"/>
        </w:rPr>
        <w:t xml:space="preserve"> pēc </w:t>
      </w:r>
      <w:r w:rsidRPr="00D503BC">
        <w:rPr>
          <w:lang w:val="lv-LV"/>
        </w:rPr>
        <w:t>t</w:t>
      </w:r>
      <w:r w:rsidRPr="00D503BC">
        <w:rPr>
          <w:i/>
          <w:lang w:val="lv-LV"/>
        </w:rPr>
        <w:t>BRCAm</w:t>
      </w:r>
      <w:r w:rsidR="002C4FFF">
        <w:rPr>
          <w:i/>
          <w:lang w:val="lv-LV"/>
        </w:rPr>
        <w:t xml:space="preserve"> </w:t>
      </w:r>
      <w:r w:rsidR="002C4FFF">
        <w:rPr>
          <w:iCs/>
          <w:lang w:val="lv-LV"/>
        </w:rPr>
        <w:t>(perspektīvi un retrospektīvi noteikti), GIS un HRD status</w:t>
      </w:r>
      <w:r w:rsidR="001B1B68">
        <w:rPr>
          <w:iCs/>
          <w:lang w:val="lv-LV"/>
        </w:rPr>
        <w:t>a</w:t>
      </w:r>
      <w:r w:rsidR="002C4FFF">
        <w:rPr>
          <w:iCs/>
          <w:lang w:val="lv-LV"/>
        </w:rPr>
        <w:t xml:space="preserve"> (noteikts ar abu biomarķieru kombināciju šajā pētījumā)</w:t>
      </w:r>
      <w:r w:rsidRPr="00D503BC">
        <w:rPr>
          <w:lang w:val="lv-LV"/>
        </w:rPr>
        <w:t>. Visu pacienšu vecuma mediāna bija 61 gads. Vairumam (70%) abu grupu pacienšu ECOG funkcionālā statusa vērtējums bija 0</w:t>
      </w:r>
      <w:r w:rsidR="00D2414E">
        <w:rPr>
          <w:lang w:val="lv-LV"/>
        </w:rPr>
        <w:t>,</w:t>
      </w:r>
      <w:bookmarkStart w:id="12" w:name="_Hlk21351118"/>
      <w:r w:rsidRPr="00D503BC">
        <w:rPr>
          <w:lang w:val="lv-LV"/>
        </w:rPr>
        <w:t>86% pacienšu primārais audzējs bija olnīcu vēzis. Visbiežāk novērotais histoloģiskais tips bija serozs audzējs (96%), un ir ziņots, ka endometrioīda histoloģija ir novērota 2% pacienšu. Vairumam (63%) pacienšu bija diagnosticēta FIGO IIIC stadijas slimība. V</w:t>
      </w:r>
      <w:bookmarkStart w:id="13" w:name="_Hlk35337166"/>
      <w:r w:rsidRPr="00D503BC">
        <w:rPr>
          <w:lang w:val="lv-LV"/>
        </w:rPr>
        <w:t>isas pacientes bija saņēmušas pirmās izvēles platīnu saturošu terapiju un bevacizumabu</w:t>
      </w:r>
      <w:bookmarkEnd w:id="12"/>
      <w:r w:rsidRPr="00D503BC">
        <w:rPr>
          <w:lang w:val="lv-LV"/>
        </w:rPr>
        <w:t xml:space="preserve">. </w:t>
      </w:r>
      <w:bookmarkStart w:id="14" w:name="_Hlk46317439"/>
      <w:bookmarkEnd w:id="13"/>
      <w:r w:rsidRPr="00D503BC">
        <w:rPr>
          <w:lang w:val="lv-LV"/>
        </w:rPr>
        <w:lastRenderedPageBreak/>
        <w:t>Pacientes netika ierobežotas pēc ķirurģiskās operācijas iznākuma, 63% pacienšu bija veikta pilnīga citoredukcija sākotnējās operācijas vai periodisk</w:t>
      </w:r>
      <w:r w:rsidR="001B1B68">
        <w:rPr>
          <w:lang w:val="lv-LV"/>
        </w:rPr>
        <w:t>o</w:t>
      </w:r>
      <w:r w:rsidRPr="00D503BC">
        <w:rPr>
          <w:lang w:val="lv-LV"/>
        </w:rPr>
        <w:t xml:space="preserve"> audzēja apj</w:t>
      </w:r>
      <w:r w:rsidR="001B1B68">
        <w:rPr>
          <w:lang w:val="lv-LV"/>
        </w:rPr>
        <w:t>o</w:t>
      </w:r>
      <w:r w:rsidRPr="00D503BC">
        <w:rPr>
          <w:lang w:val="lv-LV"/>
        </w:rPr>
        <w:t>mu samazinoš</w:t>
      </w:r>
      <w:r w:rsidR="001B1B68">
        <w:rPr>
          <w:lang w:val="lv-LV"/>
        </w:rPr>
        <w:t>o</w:t>
      </w:r>
      <w:r w:rsidRPr="00D503BC">
        <w:rPr>
          <w:lang w:val="lv-LV"/>
        </w:rPr>
        <w:t xml:space="preserve"> operāciju laikā</w:t>
      </w:r>
      <w:r w:rsidR="001B1B68">
        <w:rPr>
          <w:lang w:val="lv-LV"/>
        </w:rPr>
        <w:t>,</w:t>
      </w:r>
      <w:r w:rsidRPr="00D503BC">
        <w:rPr>
          <w:lang w:val="lv-LV"/>
        </w:rPr>
        <w:t xml:space="preserve"> un 37% pacienšu</w:t>
      </w:r>
      <w:bookmarkEnd w:id="14"/>
      <w:r w:rsidRPr="00D503BC">
        <w:rPr>
          <w:lang w:val="lv-LV"/>
        </w:rPr>
        <w:t xml:space="preserve"> bija makroskopisk</w:t>
      </w:r>
      <w:r w:rsidR="001B1B68">
        <w:rPr>
          <w:lang w:val="lv-LV"/>
        </w:rPr>
        <w:t>i apstiprināta reziduāla</w:t>
      </w:r>
      <w:r w:rsidRPr="00D503BC">
        <w:rPr>
          <w:lang w:val="lv-LV"/>
        </w:rPr>
        <w:t xml:space="preserve"> slimība. Trīsdesmit procentiem (30%) abu grupu pacienšu skrīninga laikā bija t</w:t>
      </w:r>
      <w:r w:rsidRPr="00D503BC">
        <w:rPr>
          <w:i/>
          <w:iCs/>
          <w:lang w:val="lv-LV"/>
        </w:rPr>
        <w:t>BRCA</w:t>
      </w:r>
      <w:r w:rsidRPr="00D503BC">
        <w:rPr>
          <w:lang w:val="lv-LV"/>
        </w:rPr>
        <w:t>m. Biomarķieru vērtēšanas apakšgrupās demogrāfiskie un sākotnējie rādītāji bija līdzīgi kā ITT populācijā.</w:t>
      </w:r>
    </w:p>
    <w:p w14:paraId="5E70F66F" w14:textId="77777777" w:rsidR="00367AA3" w:rsidRPr="00D503BC" w:rsidRDefault="00367AA3" w:rsidP="00027BAE">
      <w:pPr>
        <w:spacing w:line="240" w:lineRule="auto"/>
        <w:rPr>
          <w:kern w:val="24"/>
          <w:szCs w:val="22"/>
          <w:highlight w:val="yellow"/>
          <w:lang w:val="lv-LV"/>
        </w:rPr>
      </w:pPr>
    </w:p>
    <w:p w14:paraId="2EAAE27B" w14:textId="77777777" w:rsidR="00027BAE" w:rsidRPr="006727F8" w:rsidRDefault="003E173C" w:rsidP="00AB0E1A">
      <w:pPr>
        <w:pStyle w:val="A-TableText"/>
        <w:tabs>
          <w:tab w:val="left" w:pos="567"/>
        </w:tabs>
        <w:spacing w:before="0" w:after="0"/>
        <w:rPr>
          <w:lang w:val="lv-LV"/>
        </w:rPr>
      </w:pPr>
      <w:r w:rsidRPr="00D503BC">
        <w:rPr>
          <w:lang w:val="lv-LV"/>
        </w:rPr>
        <w:t>HRD pozitīvajā apakšgrupā 65% pacien</w:t>
      </w:r>
      <w:r w:rsidR="00D220D3" w:rsidRPr="00D503BC">
        <w:rPr>
          <w:lang w:val="lv-LV"/>
        </w:rPr>
        <w:t>š</w:t>
      </w:r>
      <w:r w:rsidRPr="00D503BC">
        <w:rPr>
          <w:lang w:val="lv-LV"/>
        </w:rPr>
        <w:t xml:space="preserve">u bija </w:t>
      </w:r>
      <w:r w:rsidR="00A1309E" w:rsidRPr="00D503BC">
        <w:rPr>
          <w:lang w:val="lv-LV"/>
        </w:rPr>
        <w:t xml:space="preserve">veikta </w:t>
      </w:r>
      <w:r w:rsidRPr="00D503BC">
        <w:rPr>
          <w:lang w:val="lv-LV"/>
        </w:rPr>
        <w:t xml:space="preserve">pilnīga </w:t>
      </w:r>
      <w:r w:rsidR="00A1309E" w:rsidRPr="00D503BC">
        <w:rPr>
          <w:lang w:val="lv-LV"/>
        </w:rPr>
        <w:t>citoredukcija</w:t>
      </w:r>
      <w:r w:rsidRPr="00D503BC">
        <w:rPr>
          <w:lang w:val="lv-LV"/>
        </w:rPr>
        <w:t>, un 35% pacien</w:t>
      </w:r>
      <w:r w:rsidR="00D220D3" w:rsidRPr="00D503BC">
        <w:rPr>
          <w:lang w:val="lv-LV"/>
        </w:rPr>
        <w:t>š</w:t>
      </w:r>
      <w:r w:rsidRPr="00D503BC">
        <w:rPr>
          <w:lang w:val="lv-LV"/>
        </w:rPr>
        <w:t>u bija m</w:t>
      </w:r>
      <w:r w:rsidR="00C54A7A">
        <w:rPr>
          <w:lang w:val="lv-LV"/>
        </w:rPr>
        <w:t>akroskopiski</w:t>
      </w:r>
      <w:r w:rsidRPr="00D503BC">
        <w:rPr>
          <w:lang w:val="lv-LV"/>
        </w:rPr>
        <w:t xml:space="preserve"> </w:t>
      </w:r>
      <w:r w:rsidR="00640D97">
        <w:rPr>
          <w:lang w:val="lv-LV"/>
        </w:rPr>
        <w:t xml:space="preserve">apstiprināta reziduāla </w:t>
      </w:r>
      <w:r w:rsidRPr="00D503BC">
        <w:rPr>
          <w:lang w:val="lv-LV"/>
        </w:rPr>
        <w:t>slimība. Iekļauto pacien</w:t>
      </w:r>
      <w:r w:rsidR="00A1309E" w:rsidRPr="00D503BC">
        <w:rPr>
          <w:lang w:val="lv-LV"/>
        </w:rPr>
        <w:t>š</w:t>
      </w:r>
      <w:r w:rsidRPr="00D503BC">
        <w:rPr>
          <w:lang w:val="lv-LV"/>
        </w:rPr>
        <w:t>u kopējā populācijā 30% pacien</w:t>
      </w:r>
      <w:r w:rsidR="00A1309E" w:rsidRPr="00D503BC">
        <w:rPr>
          <w:lang w:val="lv-LV"/>
        </w:rPr>
        <w:t>š</w:t>
      </w:r>
      <w:r w:rsidRPr="00D503BC">
        <w:rPr>
          <w:lang w:val="lv-LV"/>
        </w:rPr>
        <w:t xml:space="preserve">u </w:t>
      </w:r>
      <w:r w:rsidR="00A1309E" w:rsidRPr="00D503BC">
        <w:rPr>
          <w:lang w:val="lv-LV"/>
        </w:rPr>
        <w:t xml:space="preserve">abās grupās </w:t>
      </w:r>
      <w:r w:rsidRPr="00D503BC">
        <w:rPr>
          <w:lang w:val="lv-LV"/>
        </w:rPr>
        <w:t>saskaņā ar vietējās testēšanas rezultātiem skrīninga laikā bija t</w:t>
      </w:r>
      <w:r w:rsidRPr="00D503BC">
        <w:rPr>
          <w:i/>
          <w:iCs/>
          <w:lang w:val="lv-LV"/>
        </w:rPr>
        <w:t>BRCA</w:t>
      </w:r>
      <w:r w:rsidRPr="00D503BC">
        <w:rPr>
          <w:lang w:val="lv-LV"/>
        </w:rPr>
        <w:t>m (kaitīgas vai patogēnas mutācijas), un 4% pacien</w:t>
      </w:r>
      <w:r w:rsidR="002D3B18" w:rsidRPr="00D503BC">
        <w:rPr>
          <w:lang w:val="lv-LV"/>
        </w:rPr>
        <w:t>š</w:t>
      </w:r>
      <w:r w:rsidRPr="00D503BC">
        <w:rPr>
          <w:lang w:val="lv-LV"/>
        </w:rPr>
        <w:t xml:space="preserve">u </w:t>
      </w:r>
      <w:r w:rsidRPr="00D503BC">
        <w:rPr>
          <w:i/>
          <w:iCs/>
          <w:lang w:val="lv-LV"/>
        </w:rPr>
        <w:t>BRCA</w:t>
      </w:r>
      <w:r w:rsidRPr="00D503BC">
        <w:rPr>
          <w:lang w:val="lv-LV"/>
        </w:rPr>
        <w:t xml:space="preserve">m statuss nebija zināms. </w:t>
      </w:r>
      <w:r w:rsidR="002D3B18" w:rsidRPr="00D503BC">
        <w:rPr>
          <w:lang w:val="lv-LV"/>
        </w:rPr>
        <w:t xml:space="preserve">Kā </w:t>
      </w:r>
      <w:r w:rsidRPr="00D503BC">
        <w:rPr>
          <w:lang w:val="lv-LV"/>
        </w:rPr>
        <w:t>aprakstīt</w:t>
      </w:r>
      <w:r w:rsidR="002D3B18" w:rsidRPr="00D503BC">
        <w:rPr>
          <w:lang w:val="lv-LV"/>
        </w:rPr>
        <w:t>s iepriekš,</w:t>
      </w:r>
      <w:r w:rsidRPr="00D503BC">
        <w:rPr>
          <w:lang w:val="lv-LV"/>
        </w:rPr>
        <w:t xml:space="preserve"> t</w:t>
      </w:r>
      <w:r w:rsidRPr="00D503BC">
        <w:rPr>
          <w:i/>
          <w:iCs/>
          <w:lang w:val="lv-LV"/>
        </w:rPr>
        <w:t>BRCA</w:t>
      </w:r>
      <w:r w:rsidRPr="00D503BC">
        <w:rPr>
          <w:lang w:val="lv-LV"/>
        </w:rPr>
        <w:t>m statusa noteikšanai un genomiskās nestabilitātes indeksa vērtēšanai tika retrospektīvi analizēti pieejamie no 97% pacient</w:t>
      </w:r>
      <w:r w:rsidR="002D3B18" w:rsidRPr="00D503BC">
        <w:rPr>
          <w:lang w:val="lv-LV"/>
        </w:rPr>
        <w:t>ēm</w:t>
      </w:r>
      <w:r w:rsidRPr="00D503BC">
        <w:rPr>
          <w:lang w:val="lv-LV"/>
        </w:rPr>
        <w:t xml:space="preserve"> paņemtie klīniskie paraugi. Starp pacient</w:t>
      </w:r>
      <w:r w:rsidR="002D3B18" w:rsidRPr="00D503BC">
        <w:rPr>
          <w:lang w:val="lv-LV"/>
        </w:rPr>
        <w:t>ē</w:t>
      </w:r>
      <w:r w:rsidRPr="00D503BC">
        <w:rPr>
          <w:lang w:val="lv-LV"/>
        </w:rPr>
        <w:t>m, kur</w:t>
      </w:r>
      <w:r w:rsidR="002D3B18" w:rsidRPr="00D503BC">
        <w:rPr>
          <w:lang w:val="lv-LV"/>
        </w:rPr>
        <w:t>ā</w:t>
      </w:r>
      <w:r w:rsidRPr="00D503BC">
        <w:rPr>
          <w:lang w:val="lv-LV"/>
        </w:rPr>
        <w:t>m nebija t</w:t>
      </w:r>
      <w:r w:rsidRPr="00D503BC">
        <w:rPr>
          <w:i/>
          <w:iCs/>
          <w:lang w:val="lv-LV"/>
        </w:rPr>
        <w:t>BRCA</w:t>
      </w:r>
      <w:r w:rsidRPr="00D503BC">
        <w:rPr>
          <w:lang w:val="lv-LV"/>
        </w:rPr>
        <w:t>m, 29% (19% kopējās populācijas) bija pozitīvs GIS, kas pētījumā bija definēts kā kopējais indekss ≥ 42. Kombinēt</w:t>
      </w:r>
      <w:r w:rsidR="002D3B18" w:rsidRPr="00D503BC">
        <w:rPr>
          <w:lang w:val="lv-LV"/>
        </w:rPr>
        <w:t>a</w:t>
      </w:r>
      <w:r w:rsidRPr="00D503BC">
        <w:rPr>
          <w:lang w:val="lv-LV"/>
        </w:rPr>
        <w:t xml:space="preserve"> t</w:t>
      </w:r>
      <w:r w:rsidRPr="00D503BC">
        <w:rPr>
          <w:i/>
          <w:iCs/>
          <w:lang w:val="lv-LV"/>
        </w:rPr>
        <w:t>BRCA</w:t>
      </w:r>
      <w:r w:rsidRPr="00D503BC">
        <w:rPr>
          <w:lang w:val="lv-LV"/>
        </w:rPr>
        <w:t>m status</w:t>
      </w:r>
      <w:r w:rsidR="002D3B18" w:rsidRPr="00D503BC">
        <w:rPr>
          <w:lang w:val="lv-LV"/>
        </w:rPr>
        <w:t>a</w:t>
      </w:r>
      <w:r w:rsidRPr="00D503BC">
        <w:rPr>
          <w:lang w:val="lv-LV"/>
        </w:rPr>
        <w:t xml:space="preserve"> un pozitīv</w:t>
      </w:r>
      <w:r w:rsidR="002D3B18" w:rsidRPr="00D503BC">
        <w:rPr>
          <w:lang w:val="lv-LV"/>
        </w:rPr>
        <w:t>a</w:t>
      </w:r>
      <w:r w:rsidRPr="00D503BC">
        <w:rPr>
          <w:lang w:val="lv-LV"/>
        </w:rPr>
        <w:t> GIS</w:t>
      </w:r>
      <w:r w:rsidR="002D3B18" w:rsidRPr="00D503BC">
        <w:rPr>
          <w:lang w:val="lv-LV"/>
        </w:rPr>
        <w:t xml:space="preserve"> gadījumā</w:t>
      </w:r>
      <w:r w:rsidRPr="00D503BC">
        <w:rPr>
          <w:lang w:val="lv-LV"/>
        </w:rPr>
        <w:t xml:space="preserve"> kopējā pacien</w:t>
      </w:r>
      <w:r w:rsidR="002D3B18" w:rsidRPr="00D503BC">
        <w:rPr>
          <w:lang w:val="lv-LV"/>
        </w:rPr>
        <w:t>š</w:t>
      </w:r>
      <w:r w:rsidRPr="00D503BC">
        <w:rPr>
          <w:lang w:val="lv-LV"/>
        </w:rPr>
        <w:t xml:space="preserve">u populācijā HRD pozitīvs, </w:t>
      </w:r>
      <w:r w:rsidR="002D3B18" w:rsidRPr="00D503BC">
        <w:rPr>
          <w:lang w:val="lv-LV"/>
        </w:rPr>
        <w:t xml:space="preserve">HRD </w:t>
      </w:r>
      <w:r w:rsidRPr="00D503BC">
        <w:rPr>
          <w:lang w:val="lv-LV"/>
        </w:rPr>
        <w:t xml:space="preserve">negatīvs vai </w:t>
      </w:r>
      <w:r w:rsidR="002D3B18" w:rsidRPr="00D503BC">
        <w:rPr>
          <w:lang w:val="lv-LV"/>
        </w:rPr>
        <w:t xml:space="preserve">HRD </w:t>
      </w:r>
      <w:r w:rsidRPr="00D503BC">
        <w:rPr>
          <w:lang w:val="lv-LV"/>
        </w:rPr>
        <w:t>nezināms statuss bija attiecīgi 48, 34 un 18% pacien</w:t>
      </w:r>
      <w:r w:rsidR="002D3B18" w:rsidRPr="00D503BC">
        <w:rPr>
          <w:lang w:val="lv-LV"/>
        </w:rPr>
        <w:t>š</w:t>
      </w:r>
      <w:r w:rsidRPr="00D503BC">
        <w:rPr>
          <w:lang w:val="lv-LV"/>
        </w:rPr>
        <w:t>u.</w:t>
      </w:r>
      <w:r w:rsidR="005A2571" w:rsidRPr="00D503BC">
        <w:rPr>
          <w:kern w:val="24"/>
          <w:szCs w:val="22"/>
          <w:lang w:val="lv-LV"/>
        </w:rPr>
        <w:t xml:space="preserve">  </w:t>
      </w:r>
      <w:r w:rsidR="004B5CC8" w:rsidRPr="00D503BC">
        <w:rPr>
          <w:lang w:val="lv-LV"/>
        </w:rPr>
        <w:t>Primārais mērķa kritērijs bija dzīvildze bez slimības progresēšanas (PFS), kas definēta kā laiks no randomizēšanas līdz progresēšanai un noteikta saskaņā ar pētnieka novērtējumu, izmantojot norobežoto audzēju atbildes reakcijas vērtēšanas kritēriju (RECIST) 1.1 versiju, vai nāve.</w:t>
      </w:r>
      <w:r w:rsidR="004B5CC8" w:rsidRPr="00D503BC">
        <w:rPr>
          <w:vertAlign w:val="superscript"/>
          <w:lang w:val="lv-LV"/>
        </w:rPr>
        <w:t xml:space="preserve"> </w:t>
      </w:r>
      <w:r w:rsidR="00442FE6" w:rsidRPr="00C113DD">
        <w:rPr>
          <w:szCs w:val="22"/>
          <w:lang w:val="lv-LV"/>
        </w:rPr>
        <w:t>Sekundārie efektivitātes mērķa kritēriji bija laiks no randomizēšanas līdz slimības otrajai progresēšanai vai nāves iestāšanās brīdim (</w:t>
      </w:r>
      <w:r w:rsidR="00442FE6" w:rsidRPr="00C113DD">
        <w:rPr>
          <w:i/>
          <w:iCs/>
          <w:szCs w:val="22"/>
          <w:lang w:val="lv-LV"/>
        </w:rPr>
        <w:t>PFS2</w:t>
      </w:r>
      <w:r w:rsidR="00442FE6" w:rsidRPr="00C113DD">
        <w:rPr>
          <w:szCs w:val="22"/>
          <w:lang w:val="lv-LV"/>
        </w:rPr>
        <w:t xml:space="preserve">), </w:t>
      </w:r>
      <w:r w:rsidR="00AB0E1A" w:rsidRPr="00C113DD">
        <w:rPr>
          <w:szCs w:val="22"/>
          <w:lang w:val="lv-LV"/>
        </w:rPr>
        <w:t>kopējā dzīvildze (</w:t>
      </w:r>
      <w:r w:rsidR="00AB0E1A" w:rsidRPr="00C113DD">
        <w:rPr>
          <w:i/>
          <w:iCs/>
          <w:szCs w:val="22"/>
          <w:lang w:val="lv-LV"/>
        </w:rPr>
        <w:t>OS</w:t>
      </w:r>
      <w:r w:rsidR="00AB0E1A" w:rsidRPr="00C113DD">
        <w:rPr>
          <w:szCs w:val="22"/>
          <w:lang w:val="lv-LV"/>
        </w:rPr>
        <w:t xml:space="preserve">), </w:t>
      </w:r>
      <w:r w:rsidR="00442FE6" w:rsidRPr="00C113DD">
        <w:rPr>
          <w:szCs w:val="22"/>
          <w:lang w:val="lv-LV"/>
        </w:rPr>
        <w:t>laiks no randomizēšanas līdz pirmajai nākamajai pretvēža terapijai vai nāves iestāšanās brīdim (</w:t>
      </w:r>
      <w:r w:rsidR="00442FE6" w:rsidRPr="00C113DD">
        <w:rPr>
          <w:i/>
          <w:iCs/>
          <w:szCs w:val="22"/>
          <w:lang w:val="lv-LV"/>
        </w:rPr>
        <w:t>TFST</w:t>
      </w:r>
      <w:r w:rsidR="00442FE6" w:rsidRPr="00C113DD">
        <w:rPr>
          <w:szCs w:val="22"/>
          <w:lang w:val="lv-LV"/>
        </w:rPr>
        <w:t>)</w:t>
      </w:r>
      <w:r w:rsidR="00AB0E1A" w:rsidRPr="00C113DD">
        <w:rPr>
          <w:szCs w:val="22"/>
          <w:lang w:val="lv-LV"/>
        </w:rPr>
        <w:t xml:space="preserve"> </w:t>
      </w:r>
      <w:r w:rsidR="00442FE6" w:rsidRPr="00C113DD">
        <w:rPr>
          <w:szCs w:val="22"/>
          <w:lang w:val="lv-LV"/>
        </w:rPr>
        <w:t>un ar veselību saistītā dzīves kvalitāte (</w:t>
      </w:r>
      <w:r w:rsidR="00442FE6" w:rsidRPr="00C113DD">
        <w:rPr>
          <w:i/>
          <w:iCs/>
          <w:szCs w:val="22"/>
          <w:lang w:val="lv-LV"/>
        </w:rPr>
        <w:t>HRQoL</w:t>
      </w:r>
      <w:r w:rsidR="00442FE6" w:rsidRPr="00C113DD">
        <w:rPr>
          <w:szCs w:val="22"/>
          <w:lang w:val="lv-LV"/>
        </w:rPr>
        <w:t xml:space="preserve">). </w:t>
      </w:r>
      <w:r w:rsidR="004B5CC8" w:rsidRPr="00D503BC">
        <w:rPr>
          <w:lang w:val="lv-LV"/>
        </w:rPr>
        <w:t xml:space="preserve">Pacientēm audzēji, izmantojot </w:t>
      </w:r>
      <w:r w:rsidR="004B5CC8" w:rsidRPr="00D503BC">
        <w:rPr>
          <w:i/>
          <w:iCs/>
          <w:lang w:val="lv-LV"/>
        </w:rPr>
        <w:t>RECIST</w:t>
      </w:r>
      <w:r w:rsidR="004B5CC8" w:rsidRPr="00D503BC">
        <w:rPr>
          <w:lang w:val="lv-LV"/>
        </w:rPr>
        <w:t xml:space="preserve"> 1.1 versiju, tika vērtēti pētījuma sākumā un ik pēc 24 nedēļām (12. nedēļā notika DT/MRI, ja tika novērota klīniska vai CA 125 progresēšana) ne ilgāk kā 42 mēnešus vai līdz objektīvai radioloģiski apstiprinātai slimības progresēšanai.</w:t>
      </w:r>
      <w:r w:rsidR="00027BAE" w:rsidRPr="006727F8">
        <w:rPr>
          <w:lang w:val="lv-LV"/>
        </w:rPr>
        <w:t xml:space="preserve"> </w:t>
      </w:r>
    </w:p>
    <w:p w14:paraId="6CBF6092" w14:textId="77777777" w:rsidR="00E05792" w:rsidRPr="00A0450B" w:rsidRDefault="00E05792" w:rsidP="000F06B8">
      <w:pPr>
        <w:rPr>
          <w:lang w:val="lv-LV"/>
        </w:rPr>
      </w:pPr>
    </w:p>
    <w:p w14:paraId="04E8C3B8" w14:textId="29C13835" w:rsidR="00027BAE" w:rsidRPr="00A0450B" w:rsidRDefault="004B5CC8" w:rsidP="000F06B8">
      <w:pPr>
        <w:rPr>
          <w:lang w:val="lv-LV"/>
        </w:rPr>
      </w:pPr>
      <w:r w:rsidRPr="00A0450B">
        <w:rPr>
          <w:lang w:val="lv-LV"/>
        </w:rPr>
        <w:t>ITT populācijā tika sasniegts pētījuma primārais mērķa kritērijs un salīdzinājumā ar placebo un bevacizumaba kombinācijas grupu olapariba un bevacizumaba kombinācijas grupā tika pierādīta statistiski ticama pētnieka vērtētās PFS uzlabošanās (RA 0,59, 95</w:t>
      </w:r>
      <w:r w:rsidR="009A1C85" w:rsidRPr="00A0450B">
        <w:rPr>
          <w:lang w:val="lv-LV"/>
        </w:rPr>
        <w:t> </w:t>
      </w:r>
      <w:r w:rsidRPr="00A0450B">
        <w:rPr>
          <w:lang w:val="lv-LV"/>
        </w:rPr>
        <w:t xml:space="preserve">% TI 0,49–0,72, p&lt;0,0001, olapariba un bevacizumaba grupā mediāna 22,1 mēnesis salīdzinājumā ar 16,6 mēnešiem placebo un bevacizumaba grupā). Minētais PFS novērtējums atbilda BICR novērtējumam. </w:t>
      </w:r>
    </w:p>
    <w:p w14:paraId="70A914ED" w14:textId="77777777" w:rsidR="00566E06" w:rsidRPr="00A0450B" w:rsidRDefault="00566E06" w:rsidP="000F06B8">
      <w:pPr>
        <w:rPr>
          <w:lang w:val="lv-LV"/>
        </w:rPr>
      </w:pPr>
    </w:p>
    <w:p w14:paraId="2194B2F3" w14:textId="77777777" w:rsidR="00FB4A1D" w:rsidRPr="00A0450B" w:rsidRDefault="00A7652B" w:rsidP="000F06B8">
      <w:pPr>
        <w:rPr>
          <w:lang w:val="lv-LV"/>
        </w:rPr>
      </w:pPr>
      <w:r w:rsidRPr="00A0450B">
        <w:rPr>
          <w:lang w:val="lv-LV"/>
        </w:rPr>
        <w:t>Tomēr vislielāko ieguvumu saņēma</w:t>
      </w:r>
      <w:r w:rsidR="00045866" w:rsidRPr="00A0450B">
        <w:rPr>
          <w:lang w:val="lv-LV"/>
        </w:rPr>
        <w:t xml:space="preserve"> pacientes, kas definētas kā</w:t>
      </w:r>
      <w:r w:rsidRPr="00A0450B">
        <w:rPr>
          <w:lang w:val="lv-LV"/>
        </w:rPr>
        <w:t xml:space="preserve"> biomarķier</w:t>
      </w:r>
      <w:r w:rsidR="00045866" w:rsidRPr="00A0450B">
        <w:rPr>
          <w:lang w:val="lv-LV"/>
        </w:rPr>
        <w:t>u</w:t>
      </w:r>
      <w:r w:rsidRPr="00A0450B">
        <w:rPr>
          <w:lang w:val="lv-LV"/>
        </w:rPr>
        <w:t xml:space="preserve"> pozitīv</w:t>
      </w:r>
      <w:r w:rsidR="00045866" w:rsidRPr="00A0450B">
        <w:rPr>
          <w:lang w:val="lv-LV"/>
        </w:rPr>
        <w:t>a</w:t>
      </w:r>
      <w:r w:rsidR="006B6F8D" w:rsidRPr="00A0450B">
        <w:rPr>
          <w:lang w:val="lv-LV"/>
        </w:rPr>
        <w:t>s</w:t>
      </w:r>
      <w:r w:rsidR="00D10B0B" w:rsidRPr="00A0450B">
        <w:rPr>
          <w:lang w:val="lv-LV"/>
        </w:rPr>
        <w:t xml:space="preserve"> </w:t>
      </w:r>
      <w:r w:rsidRPr="00A0450B">
        <w:rPr>
          <w:lang w:val="lv-LV"/>
        </w:rPr>
        <w:t>(tBRCAm, GIS un HRD pozit</w:t>
      </w:r>
      <w:r w:rsidR="006B6F8D" w:rsidRPr="00A0450B">
        <w:rPr>
          <w:lang w:val="lv-LV"/>
        </w:rPr>
        <w:t>īvs statuss</w:t>
      </w:r>
      <w:r w:rsidRPr="00A0450B">
        <w:rPr>
          <w:lang w:val="lv-LV"/>
        </w:rPr>
        <w:t xml:space="preserve"> bija definēt</w:t>
      </w:r>
      <w:r w:rsidR="006B6F8D" w:rsidRPr="00A0450B">
        <w:rPr>
          <w:lang w:val="lv-LV"/>
        </w:rPr>
        <w:t>s</w:t>
      </w:r>
      <w:r w:rsidRPr="00A0450B">
        <w:rPr>
          <w:lang w:val="lv-LV"/>
        </w:rPr>
        <w:t xml:space="preserve"> kā pozitīvs statuss attiecībā uz tBRCAm un</w:t>
      </w:r>
      <w:r w:rsidR="006B6F8D" w:rsidRPr="00A0450B">
        <w:rPr>
          <w:lang w:val="lv-LV"/>
        </w:rPr>
        <w:t>/</w:t>
      </w:r>
      <w:r w:rsidRPr="00A0450B">
        <w:rPr>
          <w:lang w:val="lv-LV"/>
        </w:rPr>
        <w:t>vai GIS).</w:t>
      </w:r>
    </w:p>
    <w:p w14:paraId="60A1C8A7" w14:textId="77777777" w:rsidR="00FB4A1D" w:rsidRPr="00A0450B" w:rsidRDefault="00FB4A1D" w:rsidP="000F06B8">
      <w:pPr>
        <w:rPr>
          <w:lang w:val="lv-LV"/>
        </w:rPr>
      </w:pPr>
    </w:p>
    <w:p w14:paraId="399B873C" w14:textId="1B99D3B8" w:rsidR="00A7652B" w:rsidRPr="00A0450B" w:rsidRDefault="00D007B2" w:rsidP="000F06B8">
      <w:pPr>
        <w:rPr>
          <w:lang w:val="lv-LV"/>
        </w:rPr>
      </w:pPr>
      <w:r w:rsidRPr="00A0450B">
        <w:rPr>
          <w:lang w:val="lv-LV"/>
        </w:rPr>
        <w:t xml:space="preserve">PFS2 </w:t>
      </w:r>
      <w:r w:rsidR="00C27175" w:rsidRPr="00A0450B">
        <w:rPr>
          <w:lang w:val="lv-LV"/>
        </w:rPr>
        <w:t xml:space="preserve">galīgā analīze </w:t>
      </w:r>
      <w:r w:rsidRPr="00A0450B">
        <w:rPr>
          <w:lang w:val="lv-LV"/>
        </w:rPr>
        <w:t>(DCO 2020</w:t>
      </w:r>
      <w:r w:rsidR="00C27175" w:rsidRPr="00A0450B">
        <w:rPr>
          <w:lang w:val="lv-LV"/>
        </w:rPr>
        <w:t>. gada 22. marts</w:t>
      </w:r>
      <w:r w:rsidRPr="00A0450B">
        <w:rPr>
          <w:lang w:val="lv-LV"/>
        </w:rPr>
        <w:t xml:space="preserve">, </w:t>
      </w:r>
      <w:r w:rsidR="00C27175" w:rsidRPr="00A0450B">
        <w:rPr>
          <w:lang w:val="lv-LV"/>
        </w:rPr>
        <w:t xml:space="preserve">apkopoti </w:t>
      </w:r>
      <w:r w:rsidRPr="00A0450B">
        <w:rPr>
          <w:lang w:val="lv-LV"/>
        </w:rPr>
        <w:t>53</w:t>
      </w:r>
      <w:r w:rsidR="009A1C85" w:rsidRPr="00A0450B">
        <w:rPr>
          <w:lang w:val="lv-LV"/>
        </w:rPr>
        <w:t> </w:t>
      </w:r>
      <w:r w:rsidRPr="00A0450B">
        <w:rPr>
          <w:lang w:val="lv-LV"/>
        </w:rPr>
        <w:t xml:space="preserve">% </w:t>
      </w:r>
      <w:r w:rsidR="00C27175" w:rsidRPr="00A0450B">
        <w:rPr>
          <w:lang w:val="lv-LV"/>
        </w:rPr>
        <w:t>datu</w:t>
      </w:r>
      <w:r w:rsidRPr="00A0450B">
        <w:rPr>
          <w:lang w:val="lv-LV"/>
        </w:rPr>
        <w:t xml:space="preserve">) </w:t>
      </w:r>
      <w:r w:rsidR="00C27175" w:rsidRPr="00A0450B">
        <w:rPr>
          <w:lang w:val="lv-LV"/>
        </w:rPr>
        <w:t>kopējā populācijā</w:t>
      </w:r>
      <w:r w:rsidRPr="00A0450B">
        <w:rPr>
          <w:lang w:val="lv-LV"/>
        </w:rPr>
        <w:t xml:space="preserve"> </w:t>
      </w:r>
      <w:r w:rsidR="00BE391A" w:rsidRPr="00A0450B">
        <w:rPr>
          <w:lang w:val="lv-LV"/>
        </w:rPr>
        <w:t xml:space="preserve">bija </w:t>
      </w:r>
      <w:r w:rsidRPr="00A0450B">
        <w:rPr>
          <w:lang w:val="lv-LV"/>
        </w:rPr>
        <w:t>statisti</w:t>
      </w:r>
      <w:r w:rsidR="00BE391A" w:rsidRPr="00A0450B">
        <w:rPr>
          <w:lang w:val="lv-LV"/>
        </w:rPr>
        <w:t>ski ticama</w:t>
      </w:r>
      <w:r w:rsidRPr="00A0450B">
        <w:rPr>
          <w:lang w:val="lv-LV"/>
        </w:rPr>
        <w:t xml:space="preserve"> </w:t>
      </w:r>
      <w:r w:rsidR="00C27175" w:rsidRPr="00A0450B">
        <w:rPr>
          <w:lang w:val="lv-LV"/>
        </w:rPr>
        <w:t>(RA</w:t>
      </w:r>
      <w:r w:rsidR="0031713B" w:rsidRPr="00A0450B">
        <w:rPr>
          <w:lang w:val="lv-LV"/>
        </w:rPr>
        <w:t> </w:t>
      </w:r>
      <w:r w:rsidR="00C27175" w:rsidRPr="00A0450B">
        <w:rPr>
          <w:lang w:val="lv-LV"/>
        </w:rPr>
        <w:t>0,</w:t>
      </w:r>
      <w:r w:rsidRPr="00A0450B">
        <w:rPr>
          <w:lang w:val="lv-LV"/>
        </w:rPr>
        <w:t>78,</w:t>
      </w:r>
      <w:r w:rsidR="00C27175" w:rsidRPr="00A0450B">
        <w:rPr>
          <w:lang w:val="lv-LV"/>
        </w:rPr>
        <w:t xml:space="preserve"> 95</w:t>
      </w:r>
      <w:r w:rsidR="009A1C85" w:rsidRPr="00A0450B">
        <w:rPr>
          <w:lang w:val="lv-LV"/>
        </w:rPr>
        <w:t> </w:t>
      </w:r>
      <w:r w:rsidR="00C27175" w:rsidRPr="00A0450B">
        <w:rPr>
          <w:lang w:val="lv-LV"/>
        </w:rPr>
        <w:t>% TI 0,</w:t>
      </w:r>
      <w:r w:rsidRPr="00A0450B">
        <w:rPr>
          <w:lang w:val="lv-LV"/>
        </w:rPr>
        <w:t>64</w:t>
      </w:r>
      <w:r w:rsidR="00C27175" w:rsidRPr="00A0450B">
        <w:rPr>
          <w:lang w:val="lv-LV"/>
        </w:rPr>
        <w:t>-0,</w:t>
      </w:r>
      <w:r w:rsidRPr="00A0450B">
        <w:rPr>
          <w:lang w:val="lv-LV"/>
        </w:rPr>
        <w:t>95, p</w:t>
      </w:r>
      <w:r w:rsidR="00C27175" w:rsidRPr="00A0450B">
        <w:rPr>
          <w:lang w:val="lv-LV"/>
        </w:rPr>
        <w:t>=0,</w:t>
      </w:r>
      <w:r w:rsidRPr="00A0450B">
        <w:rPr>
          <w:lang w:val="lv-LV"/>
        </w:rPr>
        <w:t>0125</w:t>
      </w:r>
      <w:r w:rsidR="00C27175" w:rsidRPr="00A0450B">
        <w:rPr>
          <w:lang w:val="lv-LV"/>
        </w:rPr>
        <w:t>,</w:t>
      </w:r>
      <w:r w:rsidR="0031713B" w:rsidRPr="00A0450B">
        <w:rPr>
          <w:lang w:val="lv-LV"/>
        </w:rPr>
        <w:t xml:space="preserve"> olapariba un bevacizumaba grupā mediāna 36,5 mēneši salīdzinājumā ar 32,6 mēnešiem placebo un bevacizumaba grupā</w:t>
      </w:r>
      <w:r w:rsidRPr="00A0450B">
        <w:rPr>
          <w:lang w:val="lv-LV"/>
        </w:rPr>
        <w:t xml:space="preserve">). </w:t>
      </w:r>
    </w:p>
    <w:p w14:paraId="1E9FD719" w14:textId="5CF5DB08" w:rsidR="00FB4A1D" w:rsidRPr="00A0450B" w:rsidRDefault="0043521F" w:rsidP="000F06B8">
      <w:pPr>
        <w:rPr>
          <w:lang w:val="lv-LV"/>
        </w:rPr>
      </w:pPr>
      <w:r w:rsidRPr="00A0450B">
        <w:rPr>
          <w:lang w:val="lv-LV"/>
        </w:rPr>
        <w:t xml:space="preserve">Galīgajā OS analīzē (DCO 2022. gada 22. marts) pacientiem ar </w:t>
      </w:r>
      <w:r w:rsidR="006544B2" w:rsidRPr="00A0450B">
        <w:rPr>
          <w:lang w:val="lv-LV"/>
        </w:rPr>
        <w:t xml:space="preserve">pozitīvu </w:t>
      </w:r>
      <w:r w:rsidRPr="00A0450B">
        <w:rPr>
          <w:lang w:val="lv-LV"/>
        </w:rPr>
        <w:t xml:space="preserve">HRD statusu (tBRCAm un/vai GIS) tika konstatēts klīniski nozīmīgs skaitlisks OS uzlabojums olapariba un bevacizumaba grupā salīdzinājumā ar placebo un bevacizumaba grupu (skatīt </w:t>
      </w:r>
      <w:r w:rsidR="00F17E5C" w:rsidRPr="00A0450B">
        <w:rPr>
          <w:lang w:val="lv-LV"/>
        </w:rPr>
        <w:t>9</w:t>
      </w:r>
      <w:r w:rsidRPr="00A0450B">
        <w:rPr>
          <w:lang w:val="lv-LV"/>
        </w:rPr>
        <w:t>. tabulu).</w:t>
      </w:r>
    </w:p>
    <w:p w14:paraId="51CA1AF9" w14:textId="77777777" w:rsidR="0043521F" w:rsidRPr="00A0450B" w:rsidRDefault="0043521F" w:rsidP="000F06B8">
      <w:pPr>
        <w:rPr>
          <w:lang w:val="lv-LV"/>
        </w:rPr>
      </w:pPr>
    </w:p>
    <w:p w14:paraId="750BACCD" w14:textId="3E071369" w:rsidR="001C7A01" w:rsidRPr="00A0450B" w:rsidRDefault="00A7652B" w:rsidP="000F06B8">
      <w:pPr>
        <w:rPr>
          <w:lang w:val="lv-LV"/>
        </w:rPr>
      </w:pPr>
      <w:r w:rsidRPr="00A0450B">
        <w:rPr>
          <w:lang w:val="lv-LV"/>
        </w:rPr>
        <w:t xml:space="preserve">tBRCAm apakšgrupā kā randomizētā apakšgrupā (241 no 806 pacientiem) PFS mediāna olapariba un bevacizumaba grupā bija 37,2 mēneši </w:t>
      </w:r>
      <w:r w:rsidR="006B6F8D" w:rsidRPr="00A0450B">
        <w:rPr>
          <w:lang w:val="lv-LV"/>
        </w:rPr>
        <w:t xml:space="preserve">salīdzinājumā ar </w:t>
      </w:r>
      <w:r w:rsidRPr="00A0450B">
        <w:rPr>
          <w:lang w:val="lv-LV"/>
        </w:rPr>
        <w:t>22,0 mēnešiem placebo un bevacizumaba grupā (RA =0,34, 95</w:t>
      </w:r>
      <w:r w:rsidR="009A1C85" w:rsidRPr="00A0450B">
        <w:rPr>
          <w:lang w:val="lv-LV"/>
        </w:rPr>
        <w:t> </w:t>
      </w:r>
      <w:r w:rsidRPr="00A0450B">
        <w:rPr>
          <w:lang w:val="lv-LV"/>
        </w:rPr>
        <w:t>% TI 0,23–0,51)</w:t>
      </w:r>
      <w:bookmarkStart w:id="15" w:name="_Hlk51266347"/>
      <w:r w:rsidR="0043521F" w:rsidRPr="00A0450B">
        <w:rPr>
          <w:lang w:val="lv-LV"/>
        </w:rPr>
        <w:t xml:space="preserve">. </w:t>
      </w:r>
      <w:r w:rsidR="006544B2" w:rsidRPr="00A0450B">
        <w:rPr>
          <w:lang w:val="lv-LV"/>
        </w:rPr>
        <w:t>Galīgajā</w:t>
      </w:r>
      <w:r w:rsidR="0043521F" w:rsidRPr="00A0450B">
        <w:rPr>
          <w:lang w:val="lv-LV"/>
        </w:rPr>
        <w:t xml:space="preserve"> kopējās dzīvildzes analīzē (DCO 2022. gada 22. marts) tBRCAm kā randomizētā apakšgrupa uzrāda klīniski nozīmīgu nāves riska skaitlisko samazinājumu olapariba un bevacizumaba gadījumā, salīdzinot ar placebo un bevacizumabu (</w:t>
      </w:r>
      <w:r w:rsidR="006544B2" w:rsidRPr="00A0450B">
        <w:rPr>
          <w:lang w:val="lv-LV"/>
        </w:rPr>
        <w:t>RA</w:t>
      </w:r>
      <w:r w:rsidR="0043521F" w:rsidRPr="00A0450B">
        <w:rPr>
          <w:lang w:val="lv-LV"/>
        </w:rPr>
        <w:t> 0,63; 95% TI 0,41, 0,97).</w:t>
      </w:r>
    </w:p>
    <w:bookmarkEnd w:id="15"/>
    <w:p w14:paraId="5BF122B1" w14:textId="77777777" w:rsidR="00B30451" w:rsidRPr="00A0450B" w:rsidRDefault="00B30451" w:rsidP="000F06B8">
      <w:pPr>
        <w:rPr>
          <w:lang w:val="lv-LV"/>
        </w:rPr>
      </w:pPr>
    </w:p>
    <w:p w14:paraId="4CCCC1A2" w14:textId="61F34CBB" w:rsidR="00B30451" w:rsidRPr="00D503BC" w:rsidRDefault="004B5CC8" w:rsidP="000F06B8">
      <w:pPr>
        <w:rPr>
          <w:lang w:val="lv-LV"/>
        </w:rPr>
      </w:pPr>
      <w:r w:rsidRPr="00A0450B">
        <w:rPr>
          <w:lang w:val="lv-LV"/>
        </w:rPr>
        <w:t>Efektivitāti</w:t>
      </w:r>
      <w:r w:rsidRPr="00D503BC">
        <w:rPr>
          <w:lang w:val="lv-LV"/>
        </w:rPr>
        <w:t xml:space="preserve"> raksturojošie rezultāti </w:t>
      </w:r>
      <w:r w:rsidR="00951F0E">
        <w:rPr>
          <w:lang w:val="lv-LV"/>
        </w:rPr>
        <w:t xml:space="preserve">citā </w:t>
      </w:r>
      <w:r w:rsidRPr="00D503BC">
        <w:rPr>
          <w:lang w:val="lv-LV"/>
        </w:rPr>
        <w:t>biomarķieru apakšgrup</w:t>
      </w:r>
      <w:r w:rsidR="00951F0E">
        <w:rPr>
          <w:lang w:val="lv-LV"/>
        </w:rPr>
        <w:t>ā, pamatojoties uz retrospektīvu audzēja paraugu</w:t>
      </w:r>
      <w:r w:rsidRPr="00D503BC">
        <w:rPr>
          <w:lang w:val="lv-LV"/>
        </w:rPr>
        <w:t xml:space="preserve"> analīžu rezultātiem</w:t>
      </w:r>
      <w:r w:rsidR="00951F0E">
        <w:rPr>
          <w:lang w:val="lv-LV"/>
        </w:rPr>
        <w:t>,</w:t>
      </w:r>
      <w:r w:rsidRPr="00D503BC">
        <w:rPr>
          <w:lang w:val="lv-LV"/>
        </w:rPr>
        <w:t xml:space="preserve"> ir parādīti </w:t>
      </w:r>
      <w:r w:rsidR="00F17E5C">
        <w:rPr>
          <w:lang w:val="lv-LV"/>
        </w:rPr>
        <w:t>9</w:t>
      </w:r>
      <w:r w:rsidRPr="00D503BC">
        <w:rPr>
          <w:lang w:val="lv-LV"/>
        </w:rPr>
        <w:t>. tabulā.</w:t>
      </w:r>
    </w:p>
    <w:p w14:paraId="662D3BD1" w14:textId="77777777" w:rsidR="00B30451" w:rsidRPr="00D503BC" w:rsidRDefault="00B30451" w:rsidP="00027BAE">
      <w:pPr>
        <w:spacing w:line="240" w:lineRule="auto"/>
        <w:rPr>
          <w:highlight w:val="yellow"/>
          <w:lang w:val="lv-LV"/>
        </w:rPr>
      </w:pPr>
    </w:p>
    <w:p w14:paraId="705CA434" w14:textId="5C570C47" w:rsidR="00027BAE" w:rsidRPr="00ED1847" w:rsidRDefault="00F17E5C" w:rsidP="00D57517">
      <w:pPr>
        <w:keepNext/>
        <w:keepLines/>
        <w:tabs>
          <w:tab w:val="clear" w:pos="567"/>
        </w:tabs>
        <w:spacing w:line="240" w:lineRule="auto"/>
        <w:rPr>
          <w:b/>
          <w:szCs w:val="22"/>
          <w:lang w:val="lv-LV"/>
        </w:rPr>
      </w:pPr>
      <w:r>
        <w:rPr>
          <w:b/>
          <w:lang w:val="lv-LV"/>
        </w:rPr>
        <w:lastRenderedPageBreak/>
        <w:t>9</w:t>
      </w:r>
      <w:r w:rsidR="00027BAE" w:rsidRPr="00D503BC">
        <w:rPr>
          <w:b/>
          <w:lang w:val="lv-LV"/>
        </w:rPr>
        <w:t>. tabula</w:t>
      </w:r>
      <w:r w:rsidR="004B5CC8" w:rsidRPr="00D503BC">
        <w:rPr>
          <w:b/>
          <w:lang w:val="lv-LV"/>
        </w:rPr>
        <w:t>.</w:t>
      </w:r>
      <w:r w:rsidR="00237D08">
        <w:rPr>
          <w:b/>
          <w:lang w:val="lv-LV"/>
        </w:rPr>
        <w:t xml:space="preserve"> </w:t>
      </w:r>
      <w:r w:rsidR="007A29C8" w:rsidRPr="00D503BC">
        <w:rPr>
          <w:b/>
          <w:lang w:val="lv-LV"/>
        </w:rPr>
        <w:t xml:space="preserve">Galveno efektivitāti raksturojošo atražu kopsavilkums pacientēm ar HRD pozitīvu </w:t>
      </w:r>
      <w:r w:rsidR="00951F0E">
        <w:rPr>
          <w:b/>
          <w:lang w:val="lv-LV"/>
        </w:rPr>
        <w:t>(definēts pēc t</w:t>
      </w:r>
      <w:r w:rsidR="00951F0E" w:rsidRPr="00D503BC">
        <w:rPr>
          <w:b/>
          <w:i/>
          <w:iCs/>
          <w:lang w:val="lv-LV"/>
        </w:rPr>
        <w:t>BRCAm</w:t>
      </w:r>
      <w:r w:rsidR="00951F0E">
        <w:rPr>
          <w:b/>
          <w:lang w:val="lv-LV"/>
        </w:rPr>
        <w:t xml:space="preserve"> un/vai GIS) </w:t>
      </w:r>
      <w:r w:rsidR="007A29C8" w:rsidRPr="00D503BC">
        <w:rPr>
          <w:b/>
          <w:lang w:val="lv-LV"/>
        </w:rPr>
        <w:t xml:space="preserve">progresējošu olnīcu vēzi PAOLA-1 pētījumā </w:t>
      </w:r>
      <w:r w:rsidR="007A29C8" w:rsidRPr="00ED1847">
        <w:rPr>
          <w:b/>
          <w:szCs w:val="22"/>
          <w:lang w:val="lv-LV"/>
        </w:rPr>
        <w:t>(pētnieka vērtējums)</w:t>
      </w:r>
    </w:p>
    <w:tbl>
      <w:tblPr>
        <w:tblStyle w:val="TableGrid"/>
        <w:tblW w:w="0" w:type="auto"/>
        <w:tblInd w:w="-5" w:type="dxa"/>
        <w:tblLayout w:type="fixed"/>
        <w:tblLook w:val="04A0" w:firstRow="1" w:lastRow="0" w:firstColumn="1" w:lastColumn="0" w:noHBand="0" w:noVBand="1"/>
      </w:tblPr>
      <w:tblGrid>
        <w:gridCol w:w="1562"/>
        <w:gridCol w:w="1275"/>
        <w:gridCol w:w="1134"/>
        <w:gridCol w:w="1276"/>
        <w:gridCol w:w="1134"/>
        <w:gridCol w:w="1276"/>
        <w:gridCol w:w="1413"/>
      </w:tblGrid>
      <w:tr w:rsidR="003061B9" w:rsidRPr="00ED1847" w14:paraId="2C8BF6AF" w14:textId="77777777" w:rsidTr="00D503BC">
        <w:tc>
          <w:tcPr>
            <w:tcW w:w="1562" w:type="dxa"/>
            <w:tcBorders>
              <w:top w:val="single" w:sz="8" w:space="0" w:color="auto"/>
              <w:left w:val="single" w:sz="2" w:space="0" w:color="auto"/>
              <w:bottom w:val="single" w:sz="8" w:space="0" w:color="auto"/>
              <w:right w:val="single" w:sz="2" w:space="0" w:color="auto"/>
            </w:tcBorders>
          </w:tcPr>
          <w:p w14:paraId="2D145295" w14:textId="77777777" w:rsidR="003061B9" w:rsidRPr="00ED1847" w:rsidRDefault="003061B9" w:rsidP="008B6075">
            <w:pPr>
              <w:keepNext/>
              <w:keepLines/>
              <w:rPr>
                <w:rFonts w:ascii="Times New Roman" w:hAnsi="Times New Roman"/>
                <w:b/>
                <w:lang w:val="lv-LV"/>
              </w:rPr>
            </w:pPr>
          </w:p>
        </w:tc>
        <w:tc>
          <w:tcPr>
            <w:tcW w:w="2409" w:type="dxa"/>
            <w:gridSpan w:val="2"/>
            <w:tcBorders>
              <w:top w:val="single" w:sz="8" w:space="0" w:color="auto"/>
              <w:left w:val="single" w:sz="2" w:space="0" w:color="auto"/>
              <w:bottom w:val="single" w:sz="8" w:space="0" w:color="auto"/>
              <w:right w:val="single" w:sz="2" w:space="0" w:color="auto"/>
            </w:tcBorders>
          </w:tcPr>
          <w:p w14:paraId="7FB0E2FC" w14:textId="77777777" w:rsidR="003061B9" w:rsidRPr="00ED1847" w:rsidRDefault="003061B9" w:rsidP="008B6075">
            <w:pPr>
              <w:keepNext/>
              <w:keepLines/>
              <w:jc w:val="center"/>
              <w:rPr>
                <w:rFonts w:ascii="Times New Roman" w:hAnsi="Times New Roman"/>
                <w:b/>
                <w:iCs/>
                <w:kern w:val="32"/>
                <w:vertAlign w:val="superscript"/>
              </w:rPr>
            </w:pPr>
            <w:proofErr w:type="spellStart"/>
            <w:r w:rsidRPr="00ED1847">
              <w:rPr>
                <w:rFonts w:ascii="Times New Roman" w:hAnsi="Times New Roman"/>
                <w:b/>
              </w:rPr>
              <w:t>t</w:t>
            </w:r>
            <w:r w:rsidRPr="00ED1847">
              <w:rPr>
                <w:rFonts w:ascii="Times New Roman" w:hAnsi="Times New Roman"/>
                <w:b/>
                <w:i/>
              </w:rPr>
              <w:t>BRCA</w:t>
            </w:r>
            <w:r w:rsidRPr="000E7B98">
              <w:rPr>
                <w:b/>
                <w:iCs/>
              </w:rPr>
              <w:t>m</w:t>
            </w:r>
            <w:proofErr w:type="spellEnd"/>
            <w:r w:rsidRPr="00ED1847">
              <w:rPr>
                <w:rFonts w:ascii="Times New Roman" w:hAnsi="Times New Roman"/>
                <w:b/>
                <w:i/>
                <w:vertAlign w:val="superscript"/>
              </w:rPr>
              <w:t xml:space="preserve">*, </w:t>
            </w:r>
            <w:r w:rsidRPr="00ED1847">
              <w:rPr>
                <w:rFonts w:ascii="Times New Roman" w:hAnsi="Times New Roman"/>
                <w:b/>
                <w:iCs/>
                <w:vertAlign w:val="superscript"/>
              </w:rPr>
              <w:t>c</w:t>
            </w:r>
          </w:p>
          <w:p w14:paraId="4000DAFA" w14:textId="77777777" w:rsidR="003061B9" w:rsidRPr="00ED1847" w:rsidRDefault="003061B9" w:rsidP="008B6075">
            <w:pPr>
              <w:keepNext/>
              <w:keepLines/>
              <w:jc w:val="center"/>
              <w:rPr>
                <w:rFonts w:ascii="Times New Roman" w:hAnsi="Times New Roman"/>
                <w:b/>
              </w:rPr>
            </w:pPr>
            <w:r w:rsidRPr="00ED1847">
              <w:rPr>
                <w:rFonts w:ascii="Times New Roman" w:hAnsi="Times New Roman"/>
                <w:b/>
                <w:iCs/>
                <w:vertAlign w:val="superscript"/>
              </w:rPr>
              <w:t>(n = 235)</w:t>
            </w:r>
          </w:p>
        </w:tc>
        <w:tc>
          <w:tcPr>
            <w:tcW w:w="2410" w:type="dxa"/>
            <w:gridSpan w:val="2"/>
            <w:tcBorders>
              <w:top w:val="single" w:sz="8" w:space="0" w:color="auto"/>
              <w:left w:val="single" w:sz="2" w:space="0" w:color="auto"/>
              <w:bottom w:val="single" w:sz="8" w:space="0" w:color="auto"/>
              <w:right w:val="single" w:sz="2" w:space="0" w:color="auto"/>
            </w:tcBorders>
          </w:tcPr>
          <w:p w14:paraId="7BDD855A" w14:textId="24BD1684" w:rsidR="003061B9" w:rsidRPr="00ED1847" w:rsidRDefault="003061B9" w:rsidP="008B6075">
            <w:pPr>
              <w:keepNext/>
              <w:keepLines/>
              <w:jc w:val="center"/>
              <w:rPr>
                <w:rFonts w:ascii="Times New Roman" w:hAnsi="Times New Roman"/>
                <w:b/>
                <w:iCs/>
                <w:kern w:val="32"/>
                <w:vertAlign w:val="superscript"/>
              </w:rPr>
            </w:pPr>
            <w:r w:rsidRPr="00ED1847">
              <w:rPr>
                <w:rFonts w:ascii="Times New Roman" w:hAnsi="Times New Roman"/>
                <w:b/>
                <w:iCs/>
              </w:rPr>
              <w:t>GIS </w:t>
            </w:r>
            <w:proofErr w:type="spellStart"/>
            <w:r w:rsidRPr="00ED1847">
              <w:rPr>
                <w:rFonts w:ascii="Times New Roman" w:hAnsi="Times New Roman"/>
                <w:b/>
                <w:iCs/>
              </w:rPr>
              <w:t>pozitīv</w:t>
            </w:r>
            <w:r w:rsidR="006B6F8D" w:rsidRPr="00ED1847">
              <w:rPr>
                <w:rFonts w:ascii="Times New Roman" w:hAnsi="Times New Roman"/>
                <w:b/>
                <w:iCs/>
              </w:rPr>
              <w:t>s</w:t>
            </w:r>
            <w:proofErr w:type="spellEnd"/>
            <w:r w:rsidR="0043521F">
              <w:rPr>
                <w:rFonts w:ascii="Times New Roman" w:hAnsi="Times New Roman"/>
                <w:b/>
                <w:iCs/>
              </w:rPr>
              <w:t xml:space="preserve"> </w:t>
            </w:r>
            <w:r w:rsidR="0043521F">
              <w:rPr>
                <w:rFonts w:ascii="Times New Roman" w:hAnsi="Times New Roman"/>
                <w:b/>
                <w:iCs/>
                <w:kern w:val="32"/>
                <w:sz w:val="20"/>
                <w:szCs w:val="20"/>
              </w:rPr>
              <w:t xml:space="preserve">(HRD </w:t>
            </w:r>
            <w:proofErr w:type="spellStart"/>
            <w:r w:rsidR="0043521F">
              <w:rPr>
                <w:rFonts w:ascii="Times New Roman" w:hAnsi="Times New Roman"/>
                <w:b/>
                <w:iCs/>
                <w:kern w:val="32"/>
                <w:sz w:val="20"/>
                <w:szCs w:val="20"/>
              </w:rPr>
              <w:t>po</w:t>
            </w:r>
            <w:r w:rsidR="00E65BEF">
              <w:rPr>
                <w:rFonts w:ascii="Times New Roman" w:hAnsi="Times New Roman"/>
                <w:b/>
                <w:iCs/>
                <w:kern w:val="32"/>
                <w:sz w:val="20"/>
                <w:szCs w:val="20"/>
              </w:rPr>
              <w:t>zitīvs</w:t>
            </w:r>
            <w:proofErr w:type="spellEnd"/>
            <w:r w:rsidR="00E65BEF">
              <w:rPr>
                <w:rFonts w:ascii="Times New Roman" w:hAnsi="Times New Roman"/>
                <w:b/>
                <w:iCs/>
                <w:kern w:val="32"/>
                <w:sz w:val="20"/>
                <w:szCs w:val="20"/>
              </w:rPr>
              <w:t xml:space="preserve">, </w:t>
            </w:r>
            <w:proofErr w:type="spellStart"/>
            <w:r w:rsidR="00E65BEF">
              <w:rPr>
                <w:rFonts w:ascii="Times New Roman" w:hAnsi="Times New Roman"/>
                <w:b/>
                <w:iCs/>
                <w:kern w:val="32"/>
                <w:sz w:val="20"/>
                <w:szCs w:val="20"/>
              </w:rPr>
              <w:t>izņemot</w:t>
            </w:r>
            <w:proofErr w:type="spellEnd"/>
            <w:r w:rsidR="0043521F">
              <w:rPr>
                <w:rFonts w:ascii="Times New Roman" w:hAnsi="Times New Roman"/>
                <w:b/>
                <w:iCs/>
                <w:kern w:val="32"/>
                <w:sz w:val="20"/>
                <w:szCs w:val="20"/>
              </w:rPr>
              <w:t xml:space="preserve"> </w:t>
            </w:r>
            <w:proofErr w:type="spellStart"/>
            <w:proofErr w:type="gramStart"/>
            <w:r w:rsidR="0043521F">
              <w:rPr>
                <w:rFonts w:ascii="Times New Roman" w:hAnsi="Times New Roman"/>
                <w:b/>
                <w:iCs/>
                <w:kern w:val="32"/>
                <w:sz w:val="20"/>
                <w:szCs w:val="20"/>
              </w:rPr>
              <w:t>t</w:t>
            </w:r>
            <w:r w:rsidR="0043521F" w:rsidRPr="003B6F97">
              <w:rPr>
                <w:rFonts w:ascii="Times New Roman" w:hAnsi="Times New Roman"/>
                <w:b/>
                <w:i/>
                <w:kern w:val="32"/>
                <w:sz w:val="20"/>
                <w:szCs w:val="20"/>
              </w:rPr>
              <w:t>BRCA</w:t>
            </w:r>
            <w:r w:rsidR="0043521F">
              <w:rPr>
                <w:rFonts w:ascii="Times New Roman" w:hAnsi="Times New Roman"/>
                <w:b/>
                <w:iCs/>
                <w:kern w:val="32"/>
                <w:sz w:val="20"/>
                <w:szCs w:val="20"/>
              </w:rPr>
              <w:t>m</w:t>
            </w:r>
            <w:proofErr w:type="spellEnd"/>
            <w:r w:rsidR="0043521F">
              <w:rPr>
                <w:rFonts w:ascii="Times New Roman" w:hAnsi="Times New Roman"/>
                <w:b/>
                <w:iCs/>
                <w:kern w:val="32"/>
                <w:sz w:val="20"/>
                <w:szCs w:val="20"/>
              </w:rPr>
              <w:t>)</w:t>
            </w:r>
            <w:r w:rsidRPr="00ED1847">
              <w:rPr>
                <w:rFonts w:ascii="Times New Roman" w:hAnsi="Times New Roman"/>
                <w:b/>
                <w:iCs/>
                <w:vertAlign w:val="superscript"/>
              </w:rPr>
              <w:t>*</w:t>
            </w:r>
            <w:proofErr w:type="gramEnd"/>
            <w:r w:rsidRPr="00ED1847">
              <w:rPr>
                <w:rFonts w:ascii="Times New Roman" w:hAnsi="Times New Roman"/>
                <w:b/>
                <w:iCs/>
                <w:vertAlign w:val="superscript"/>
              </w:rPr>
              <w:t>, d</w:t>
            </w:r>
          </w:p>
          <w:p w14:paraId="7C51DA68" w14:textId="77777777" w:rsidR="003061B9" w:rsidRPr="00ED1847" w:rsidRDefault="003061B9" w:rsidP="008B6075">
            <w:pPr>
              <w:keepNext/>
              <w:keepLines/>
              <w:jc w:val="center"/>
              <w:rPr>
                <w:rFonts w:ascii="Times New Roman" w:hAnsi="Times New Roman"/>
                <w:b/>
                <w:iCs/>
              </w:rPr>
            </w:pPr>
            <w:r w:rsidRPr="00ED1847">
              <w:rPr>
                <w:rFonts w:ascii="Times New Roman" w:hAnsi="Times New Roman"/>
                <w:b/>
                <w:iCs/>
              </w:rPr>
              <w:t>(n = 152)</w:t>
            </w:r>
          </w:p>
        </w:tc>
        <w:tc>
          <w:tcPr>
            <w:tcW w:w="2689" w:type="dxa"/>
            <w:gridSpan w:val="2"/>
            <w:tcBorders>
              <w:top w:val="single" w:sz="8" w:space="0" w:color="auto"/>
              <w:left w:val="single" w:sz="2" w:space="0" w:color="auto"/>
              <w:bottom w:val="single" w:sz="8" w:space="0" w:color="auto"/>
              <w:right w:val="single" w:sz="2" w:space="0" w:color="auto"/>
            </w:tcBorders>
          </w:tcPr>
          <w:p w14:paraId="6B34CCC7" w14:textId="77777777" w:rsidR="003061B9" w:rsidRPr="00ED1847" w:rsidRDefault="003061B9" w:rsidP="008B6075">
            <w:pPr>
              <w:keepNext/>
              <w:keepLines/>
              <w:jc w:val="center"/>
              <w:rPr>
                <w:rFonts w:ascii="Times New Roman" w:hAnsi="Times New Roman"/>
                <w:b/>
              </w:rPr>
            </w:pPr>
            <w:r w:rsidRPr="00ED1847">
              <w:rPr>
                <w:rFonts w:ascii="Times New Roman" w:hAnsi="Times New Roman"/>
                <w:b/>
              </w:rPr>
              <w:t xml:space="preserve">HRD </w:t>
            </w:r>
            <w:proofErr w:type="spellStart"/>
            <w:r w:rsidRPr="00ED1847">
              <w:rPr>
                <w:rFonts w:ascii="Times New Roman" w:hAnsi="Times New Roman"/>
                <w:b/>
              </w:rPr>
              <w:t>pozitīv</w:t>
            </w:r>
            <w:r w:rsidR="006B6F8D" w:rsidRPr="00ED1847">
              <w:rPr>
                <w:rFonts w:ascii="Times New Roman" w:hAnsi="Times New Roman"/>
                <w:b/>
              </w:rPr>
              <w:t>s</w:t>
            </w:r>
            <w:proofErr w:type="spellEnd"/>
            <w:r w:rsidR="006B6F8D" w:rsidRPr="00ED1847">
              <w:rPr>
                <w:rFonts w:ascii="Times New Roman" w:hAnsi="Times New Roman"/>
                <w:b/>
                <w:vertAlign w:val="superscript"/>
              </w:rPr>
              <w:t>*</w:t>
            </w:r>
          </w:p>
          <w:p w14:paraId="63A0D804" w14:textId="77777777" w:rsidR="003061B9" w:rsidRPr="00ED1847" w:rsidRDefault="003061B9" w:rsidP="008B6075">
            <w:pPr>
              <w:keepNext/>
              <w:keepLines/>
              <w:jc w:val="center"/>
              <w:rPr>
                <w:rFonts w:ascii="Times New Roman" w:hAnsi="Times New Roman"/>
                <w:b/>
              </w:rPr>
            </w:pPr>
            <w:r w:rsidRPr="00ED1847">
              <w:rPr>
                <w:rFonts w:ascii="Times New Roman" w:hAnsi="Times New Roman"/>
                <w:b/>
              </w:rPr>
              <w:t>(n = 387)</w:t>
            </w:r>
          </w:p>
        </w:tc>
      </w:tr>
      <w:tr w:rsidR="003061B9" w:rsidRPr="00ED1847" w14:paraId="5D18C810" w14:textId="77777777" w:rsidTr="00D503BC">
        <w:tc>
          <w:tcPr>
            <w:tcW w:w="1562" w:type="dxa"/>
            <w:tcBorders>
              <w:top w:val="single" w:sz="8" w:space="0" w:color="auto"/>
              <w:bottom w:val="single" w:sz="8" w:space="0" w:color="auto"/>
            </w:tcBorders>
          </w:tcPr>
          <w:p w14:paraId="10835A43" w14:textId="77777777" w:rsidR="003061B9" w:rsidRPr="00ED1847" w:rsidRDefault="003061B9" w:rsidP="008B6075">
            <w:pPr>
              <w:keepNext/>
              <w:keepLines/>
              <w:rPr>
                <w:rFonts w:ascii="Times New Roman" w:hAnsi="Times New Roman"/>
                <w:b/>
              </w:rPr>
            </w:pPr>
          </w:p>
        </w:tc>
        <w:tc>
          <w:tcPr>
            <w:tcW w:w="1275" w:type="dxa"/>
            <w:tcBorders>
              <w:top w:val="single" w:sz="8" w:space="0" w:color="auto"/>
              <w:bottom w:val="single" w:sz="8" w:space="0" w:color="auto"/>
            </w:tcBorders>
          </w:tcPr>
          <w:p w14:paraId="1A2A8925" w14:textId="77777777" w:rsidR="003061B9" w:rsidRPr="00ED1847" w:rsidRDefault="003061B9" w:rsidP="008B6075">
            <w:pPr>
              <w:keepNext/>
              <w:keepLines/>
              <w:rPr>
                <w:rFonts w:ascii="Times New Roman" w:hAnsi="Times New Roman"/>
                <w:b/>
              </w:rPr>
            </w:pPr>
            <w:proofErr w:type="spellStart"/>
            <w:r w:rsidRPr="00ED1847">
              <w:rPr>
                <w:rFonts w:ascii="Times New Roman" w:hAnsi="Times New Roman"/>
                <w:b/>
              </w:rPr>
              <w:t>Olaparibs</w:t>
            </w:r>
            <w:proofErr w:type="spellEnd"/>
            <w:r w:rsidRPr="00ED1847">
              <w:rPr>
                <w:rFonts w:ascii="Times New Roman" w:hAnsi="Times New Roman"/>
                <w:b/>
              </w:rPr>
              <w:t>/</w:t>
            </w:r>
            <w:proofErr w:type="spellStart"/>
            <w:r w:rsidRPr="00ED1847">
              <w:rPr>
                <w:rFonts w:ascii="Times New Roman" w:hAnsi="Times New Roman"/>
                <w:b/>
              </w:rPr>
              <w:t>bevacizumabs</w:t>
            </w:r>
            <w:proofErr w:type="spellEnd"/>
          </w:p>
        </w:tc>
        <w:tc>
          <w:tcPr>
            <w:tcW w:w="1134" w:type="dxa"/>
            <w:tcBorders>
              <w:top w:val="single" w:sz="8" w:space="0" w:color="auto"/>
              <w:bottom w:val="single" w:sz="8" w:space="0" w:color="auto"/>
            </w:tcBorders>
          </w:tcPr>
          <w:p w14:paraId="6CDC0AE2" w14:textId="77777777" w:rsidR="003061B9" w:rsidRPr="00ED1847" w:rsidRDefault="003061B9" w:rsidP="008B6075">
            <w:pPr>
              <w:keepNext/>
              <w:keepLines/>
              <w:jc w:val="center"/>
              <w:rPr>
                <w:rFonts w:ascii="Times New Roman" w:hAnsi="Times New Roman"/>
                <w:b/>
              </w:rPr>
            </w:pPr>
            <w:r w:rsidRPr="00ED1847">
              <w:rPr>
                <w:rFonts w:ascii="Times New Roman" w:hAnsi="Times New Roman"/>
                <w:b/>
              </w:rPr>
              <w:t>Placebo/</w:t>
            </w:r>
            <w:proofErr w:type="spellStart"/>
            <w:r w:rsidRPr="00ED1847">
              <w:rPr>
                <w:rFonts w:ascii="Times New Roman" w:hAnsi="Times New Roman"/>
                <w:b/>
              </w:rPr>
              <w:t>bevacizumabs</w:t>
            </w:r>
            <w:proofErr w:type="spellEnd"/>
          </w:p>
        </w:tc>
        <w:tc>
          <w:tcPr>
            <w:tcW w:w="1276" w:type="dxa"/>
            <w:tcBorders>
              <w:top w:val="single" w:sz="8" w:space="0" w:color="auto"/>
              <w:bottom w:val="single" w:sz="8" w:space="0" w:color="auto"/>
            </w:tcBorders>
          </w:tcPr>
          <w:p w14:paraId="509A7404" w14:textId="77777777" w:rsidR="003061B9" w:rsidRPr="00ED1847" w:rsidRDefault="003061B9" w:rsidP="008B6075">
            <w:pPr>
              <w:keepNext/>
              <w:keepLines/>
              <w:rPr>
                <w:rFonts w:ascii="Times New Roman" w:hAnsi="Times New Roman"/>
                <w:b/>
              </w:rPr>
            </w:pPr>
            <w:proofErr w:type="spellStart"/>
            <w:r w:rsidRPr="00ED1847">
              <w:rPr>
                <w:rFonts w:ascii="Times New Roman" w:hAnsi="Times New Roman"/>
                <w:b/>
              </w:rPr>
              <w:t>Olaparibs</w:t>
            </w:r>
            <w:proofErr w:type="spellEnd"/>
            <w:r w:rsidRPr="00ED1847">
              <w:rPr>
                <w:rFonts w:ascii="Times New Roman" w:hAnsi="Times New Roman"/>
                <w:b/>
              </w:rPr>
              <w:t>/</w:t>
            </w:r>
            <w:proofErr w:type="spellStart"/>
            <w:r w:rsidRPr="00ED1847">
              <w:rPr>
                <w:rFonts w:ascii="Times New Roman" w:hAnsi="Times New Roman"/>
                <w:b/>
              </w:rPr>
              <w:t>bevacizumabs</w:t>
            </w:r>
            <w:proofErr w:type="spellEnd"/>
          </w:p>
        </w:tc>
        <w:tc>
          <w:tcPr>
            <w:tcW w:w="1134" w:type="dxa"/>
            <w:tcBorders>
              <w:top w:val="single" w:sz="8" w:space="0" w:color="auto"/>
              <w:bottom w:val="single" w:sz="8" w:space="0" w:color="auto"/>
            </w:tcBorders>
          </w:tcPr>
          <w:p w14:paraId="5061974B" w14:textId="77777777" w:rsidR="003061B9" w:rsidRPr="00ED1847" w:rsidRDefault="003061B9" w:rsidP="008B6075">
            <w:pPr>
              <w:keepNext/>
              <w:keepLines/>
              <w:jc w:val="center"/>
              <w:rPr>
                <w:rFonts w:ascii="Times New Roman" w:hAnsi="Times New Roman"/>
                <w:b/>
              </w:rPr>
            </w:pPr>
            <w:r w:rsidRPr="00ED1847">
              <w:rPr>
                <w:rFonts w:ascii="Times New Roman" w:hAnsi="Times New Roman"/>
                <w:b/>
              </w:rPr>
              <w:t>Placebo/</w:t>
            </w:r>
            <w:proofErr w:type="spellStart"/>
            <w:r w:rsidRPr="00ED1847">
              <w:rPr>
                <w:rFonts w:ascii="Times New Roman" w:hAnsi="Times New Roman"/>
                <w:b/>
              </w:rPr>
              <w:t>bevacizumabs</w:t>
            </w:r>
            <w:proofErr w:type="spellEnd"/>
          </w:p>
        </w:tc>
        <w:tc>
          <w:tcPr>
            <w:tcW w:w="1276" w:type="dxa"/>
            <w:tcBorders>
              <w:top w:val="single" w:sz="8" w:space="0" w:color="auto"/>
              <w:bottom w:val="single" w:sz="8" w:space="0" w:color="auto"/>
            </w:tcBorders>
          </w:tcPr>
          <w:p w14:paraId="4AF5E9EB" w14:textId="77777777" w:rsidR="003061B9" w:rsidRPr="00ED1847" w:rsidRDefault="003061B9" w:rsidP="00D503BC">
            <w:pPr>
              <w:keepNext/>
              <w:keepLines/>
              <w:tabs>
                <w:tab w:val="clear" w:pos="567"/>
              </w:tabs>
              <w:rPr>
                <w:rFonts w:ascii="Times New Roman" w:hAnsi="Times New Roman"/>
                <w:b/>
              </w:rPr>
            </w:pPr>
            <w:proofErr w:type="spellStart"/>
            <w:r w:rsidRPr="00ED1847">
              <w:rPr>
                <w:rFonts w:ascii="Times New Roman" w:hAnsi="Times New Roman"/>
                <w:b/>
              </w:rPr>
              <w:t>Olaparibs</w:t>
            </w:r>
            <w:proofErr w:type="spellEnd"/>
            <w:r w:rsidRPr="00ED1847">
              <w:rPr>
                <w:rFonts w:ascii="Times New Roman" w:hAnsi="Times New Roman"/>
                <w:b/>
              </w:rPr>
              <w:t>/</w:t>
            </w:r>
            <w:proofErr w:type="spellStart"/>
            <w:r w:rsidRPr="00ED1847">
              <w:rPr>
                <w:rFonts w:ascii="Times New Roman" w:hAnsi="Times New Roman"/>
                <w:b/>
              </w:rPr>
              <w:t>bevacizumabs</w:t>
            </w:r>
            <w:proofErr w:type="spellEnd"/>
          </w:p>
        </w:tc>
        <w:tc>
          <w:tcPr>
            <w:tcW w:w="1413" w:type="dxa"/>
            <w:tcBorders>
              <w:top w:val="single" w:sz="8" w:space="0" w:color="auto"/>
              <w:bottom w:val="single" w:sz="8" w:space="0" w:color="auto"/>
            </w:tcBorders>
          </w:tcPr>
          <w:p w14:paraId="571BB5C2" w14:textId="77777777" w:rsidR="003061B9" w:rsidRPr="00ED1847" w:rsidRDefault="003061B9" w:rsidP="008B6075">
            <w:pPr>
              <w:keepNext/>
              <w:keepLines/>
              <w:jc w:val="center"/>
              <w:rPr>
                <w:rFonts w:ascii="Times New Roman" w:hAnsi="Times New Roman"/>
                <w:b/>
              </w:rPr>
            </w:pPr>
            <w:r w:rsidRPr="00ED1847">
              <w:rPr>
                <w:rFonts w:ascii="Times New Roman" w:hAnsi="Times New Roman"/>
                <w:b/>
              </w:rPr>
              <w:t>Placebo/</w:t>
            </w:r>
            <w:proofErr w:type="spellStart"/>
            <w:r w:rsidRPr="00ED1847">
              <w:rPr>
                <w:rFonts w:ascii="Times New Roman" w:hAnsi="Times New Roman"/>
                <w:b/>
              </w:rPr>
              <w:t>bevacizumabs</w:t>
            </w:r>
            <w:proofErr w:type="spellEnd"/>
          </w:p>
        </w:tc>
      </w:tr>
      <w:tr w:rsidR="003061B9" w:rsidRPr="00ED1847" w14:paraId="52CA1970" w14:textId="77777777" w:rsidTr="008B6075">
        <w:tc>
          <w:tcPr>
            <w:tcW w:w="9070" w:type="dxa"/>
            <w:gridSpan w:val="7"/>
            <w:tcBorders>
              <w:top w:val="single" w:sz="8" w:space="0" w:color="auto"/>
              <w:bottom w:val="single" w:sz="8" w:space="0" w:color="auto"/>
            </w:tcBorders>
          </w:tcPr>
          <w:p w14:paraId="1ABFFFEE" w14:textId="5651A945" w:rsidR="003061B9" w:rsidRPr="00ED1847" w:rsidRDefault="003061B9" w:rsidP="008B6075">
            <w:pPr>
              <w:keepNext/>
              <w:keepLines/>
              <w:rPr>
                <w:rFonts w:ascii="Times New Roman" w:hAnsi="Times New Roman"/>
                <w:b/>
              </w:rPr>
            </w:pPr>
            <w:r w:rsidRPr="00ED1847">
              <w:rPr>
                <w:rFonts w:ascii="Times New Roman" w:hAnsi="Times New Roman"/>
                <w:b/>
              </w:rPr>
              <w:t>PFS </w:t>
            </w:r>
            <w:proofErr w:type="spellStart"/>
            <w:r w:rsidRPr="00ED1847">
              <w:rPr>
                <w:rFonts w:ascii="Times New Roman" w:hAnsi="Times New Roman"/>
                <w:b/>
              </w:rPr>
              <w:t>saskaņā</w:t>
            </w:r>
            <w:proofErr w:type="spellEnd"/>
            <w:r w:rsidRPr="00ED1847">
              <w:rPr>
                <w:rFonts w:ascii="Times New Roman" w:hAnsi="Times New Roman"/>
                <w:b/>
              </w:rPr>
              <w:t xml:space="preserve"> </w:t>
            </w:r>
            <w:proofErr w:type="spellStart"/>
            <w:r w:rsidRPr="00ED1847">
              <w:rPr>
                <w:rFonts w:ascii="Times New Roman" w:hAnsi="Times New Roman"/>
                <w:b/>
              </w:rPr>
              <w:t>ar</w:t>
            </w:r>
            <w:proofErr w:type="spellEnd"/>
            <w:r w:rsidRPr="00ED1847">
              <w:rPr>
                <w:rFonts w:ascii="Times New Roman" w:hAnsi="Times New Roman"/>
                <w:b/>
              </w:rPr>
              <w:t xml:space="preserve"> </w:t>
            </w:r>
            <w:proofErr w:type="spellStart"/>
            <w:r w:rsidRPr="00ED1847">
              <w:rPr>
                <w:rFonts w:ascii="Times New Roman" w:hAnsi="Times New Roman"/>
                <w:b/>
              </w:rPr>
              <w:t>pētnieka</w:t>
            </w:r>
            <w:proofErr w:type="spellEnd"/>
            <w:r w:rsidRPr="00ED1847">
              <w:rPr>
                <w:rFonts w:ascii="Times New Roman" w:hAnsi="Times New Roman"/>
                <w:b/>
              </w:rPr>
              <w:t xml:space="preserve"> </w:t>
            </w:r>
            <w:proofErr w:type="spellStart"/>
            <w:r w:rsidRPr="00ED1847">
              <w:rPr>
                <w:rFonts w:ascii="Times New Roman" w:hAnsi="Times New Roman"/>
                <w:b/>
              </w:rPr>
              <w:t>novērtējumu</w:t>
            </w:r>
            <w:proofErr w:type="spellEnd"/>
            <w:r w:rsidRPr="00ED1847">
              <w:rPr>
                <w:rFonts w:ascii="Times New Roman" w:hAnsi="Times New Roman"/>
                <w:b/>
              </w:rPr>
              <w:t xml:space="preserve"> (</w:t>
            </w:r>
            <w:proofErr w:type="spellStart"/>
            <w:r w:rsidRPr="00ED1847">
              <w:rPr>
                <w:rFonts w:ascii="Times New Roman" w:hAnsi="Times New Roman"/>
                <w:b/>
              </w:rPr>
              <w:t>apkopoti</w:t>
            </w:r>
            <w:proofErr w:type="spellEnd"/>
            <w:r w:rsidRPr="00ED1847">
              <w:rPr>
                <w:rFonts w:ascii="Times New Roman" w:hAnsi="Times New Roman"/>
                <w:b/>
              </w:rPr>
              <w:t xml:space="preserve"> 46</w:t>
            </w:r>
            <w:r w:rsidR="009A1C85">
              <w:rPr>
                <w:rFonts w:ascii="Times New Roman" w:hAnsi="Times New Roman"/>
                <w:b/>
              </w:rPr>
              <w:t> </w:t>
            </w:r>
            <w:r w:rsidRPr="00ED1847">
              <w:rPr>
                <w:rFonts w:ascii="Times New Roman" w:hAnsi="Times New Roman"/>
                <w:b/>
              </w:rPr>
              <w:t xml:space="preserve">% </w:t>
            </w:r>
            <w:proofErr w:type="spellStart"/>
            <w:r w:rsidRPr="00ED1847">
              <w:rPr>
                <w:rFonts w:ascii="Times New Roman" w:hAnsi="Times New Roman"/>
                <w:b/>
              </w:rPr>
              <w:t>datu</w:t>
            </w:r>
            <w:proofErr w:type="spellEnd"/>
            <w:r w:rsidRPr="00ED1847">
              <w:rPr>
                <w:rFonts w:ascii="Times New Roman" w:hAnsi="Times New Roman"/>
                <w:b/>
              </w:rPr>
              <w:t xml:space="preserve">) </w:t>
            </w:r>
            <w:proofErr w:type="spellStart"/>
            <w:r w:rsidRPr="00ED1847">
              <w:rPr>
                <w:rFonts w:ascii="Times New Roman" w:hAnsi="Times New Roman"/>
                <w:b/>
              </w:rPr>
              <w:t>pēc</w:t>
            </w:r>
            <w:proofErr w:type="spellEnd"/>
            <w:r w:rsidRPr="00ED1847">
              <w:rPr>
                <w:rFonts w:ascii="Times New Roman" w:hAnsi="Times New Roman"/>
                <w:b/>
              </w:rPr>
              <w:t xml:space="preserve"> DCO, 2019. </w:t>
            </w:r>
            <w:r w:rsidR="00693624">
              <w:rPr>
                <w:rFonts w:ascii="Times New Roman" w:hAnsi="Times New Roman"/>
                <w:b/>
              </w:rPr>
              <w:t>g</w:t>
            </w:r>
            <w:r w:rsidRPr="00ED1847">
              <w:rPr>
                <w:rFonts w:ascii="Times New Roman" w:hAnsi="Times New Roman"/>
                <w:b/>
              </w:rPr>
              <w:t>ada 22. </w:t>
            </w:r>
            <w:proofErr w:type="spellStart"/>
            <w:r w:rsidR="00693624">
              <w:rPr>
                <w:rFonts w:ascii="Times New Roman" w:hAnsi="Times New Roman"/>
                <w:b/>
              </w:rPr>
              <w:t>m</w:t>
            </w:r>
            <w:r w:rsidRPr="00ED1847">
              <w:rPr>
                <w:rFonts w:ascii="Times New Roman" w:hAnsi="Times New Roman"/>
                <w:b/>
              </w:rPr>
              <w:t>arts</w:t>
            </w:r>
            <w:r w:rsidRPr="00ED1847">
              <w:rPr>
                <w:rFonts w:ascii="Times New Roman" w:hAnsi="Times New Roman"/>
                <w:b/>
                <w:vertAlign w:val="superscript"/>
              </w:rPr>
              <w:t>a</w:t>
            </w:r>
            <w:proofErr w:type="spellEnd"/>
          </w:p>
        </w:tc>
      </w:tr>
      <w:tr w:rsidR="003061B9" w:rsidRPr="00ED1847" w14:paraId="11307189" w14:textId="77777777" w:rsidTr="00D503BC">
        <w:tc>
          <w:tcPr>
            <w:tcW w:w="1562" w:type="dxa"/>
            <w:tcBorders>
              <w:top w:val="single" w:sz="8" w:space="0" w:color="auto"/>
            </w:tcBorders>
            <w:vAlign w:val="center"/>
          </w:tcPr>
          <w:p w14:paraId="2E3EBE92" w14:textId="77777777" w:rsidR="003061B9" w:rsidRPr="00ED1847" w:rsidRDefault="003061B9" w:rsidP="008B6075">
            <w:pPr>
              <w:keepNext/>
              <w:keepLines/>
              <w:rPr>
                <w:rFonts w:ascii="Times New Roman" w:hAnsi="Times New Roman"/>
                <w:b/>
              </w:rPr>
            </w:pPr>
            <w:proofErr w:type="spellStart"/>
            <w:r w:rsidRPr="00ED1847">
              <w:rPr>
                <w:rFonts w:ascii="Times New Roman" w:hAnsi="Times New Roman"/>
              </w:rPr>
              <w:t>Gadījumu</w:t>
            </w:r>
            <w:proofErr w:type="spellEnd"/>
            <w:r w:rsidRPr="00ED1847">
              <w:rPr>
                <w:rFonts w:ascii="Times New Roman" w:hAnsi="Times New Roman"/>
              </w:rPr>
              <w:t xml:space="preserve"> </w:t>
            </w:r>
            <w:proofErr w:type="spellStart"/>
            <w:r w:rsidRPr="00ED1847">
              <w:rPr>
                <w:rFonts w:ascii="Times New Roman" w:hAnsi="Times New Roman"/>
              </w:rPr>
              <w:t>skaits</w:t>
            </w:r>
            <w:proofErr w:type="spellEnd"/>
            <w:r w:rsidRPr="00ED1847">
              <w:rPr>
                <w:rFonts w:ascii="Times New Roman" w:hAnsi="Times New Roman"/>
              </w:rPr>
              <w:t xml:space="preserve">: </w:t>
            </w:r>
            <w:proofErr w:type="spellStart"/>
            <w:r w:rsidRPr="00ED1847">
              <w:rPr>
                <w:rFonts w:ascii="Times New Roman" w:hAnsi="Times New Roman"/>
              </w:rPr>
              <w:t>pacien</w:t>
            </w:r>
            <w:r w:rsidR="006B6F8D" w:rsidRPr="00ED1847">
              <w:rPr>
                <w:rFonts w:ascii="Times New Roman" w:hAnsi="Times New Roman"/>
              </w:rPr>
              <w:t>š</w:t>
            </w:r>
            <w:r w:rsidRPr="00ED1847">
              <w:rPr>
                <w:rFonts w:ascii="Times New Roman" w:hAnsi="Times New Roman"/>
              </w:rPr>
              <w:t>u</w:t>
            </w:r>
            <w:proofErr w:type="spellEnd"/>
            <w:r w:rsidRPr="00ED1847">
              <w:rPr>
                <w:rFonts w:ascii="Times New Roman" w:hAnsi="Times New Roman"/>
              </w:rPr>
              <w:t xml:space="preserve"> </w:t>
            </w:r>
            <w:proofErr w:type="spellStart"/>
            <w:r w:rsidRPr="00ED1847">
              <w:rPr>
                <w:rFonts w:ascii="Times New Roman" w:hAnsi="Times New Roman"/>
              </w:rPr>
              <w:t>kopējais</w:t>
            </w:r>
            <w:proofErr w:type="spellEnd"/>
            <w:r w:rsidRPr="00ED1847">
              <w:rPr>
                <w:rFonts w:ascii="Times New Roman" w:hAnsi="Times New Roman"/>
              </w:rPr>
              <w:t xml:space="preserve"> </w:t>
            </w:r>
            <w:proofErr w:type="spellStart"/>
            <w:r w:rsidRPr="00ED1847">
              <w:rPr>
                <w:rFonts w:ascii="Times New Roman" w:hAnsi="Times New Roman"/>
              </w:rPr>
              <w:t>skaits</w:t>
            </w:r>
            <w:proofErr w:type="spellEnd"/>
            <w:r w:rsidRPr="00ED1847">
              <w:rPr>
                <w:rFonts w:ascii="Times New Roman" w:hAnsi="Times New Roman"/>
              </w:rPr>
              <w:t> (%)</w:t>
            </w:r>
          </w:p>
        </w:tc>
        <w:tc>
          <w:tcPr>
            <w:tcW w:w="1275" w:type="dxa"/>
            <w:tcBorders>
              <w:top w:val="single" w:sz="8" w:space="0" w:color="auto"/>
            </w:tcBorders>
            <w:vAlign w:val="center"/>
          </w:tcPr>
          <w:p w14:paraId="3821BB8F" w14:textId="792F6637" w:rsidR="003061B9" w:rsidRPr="00ED1847" w:rsidRDefault="003061B9" w:rsidP="008B6075">
            <w:pPr>
              <w:keepNext/>
              <w:keepLines/>
              <w:jc w:val="center"/>
              <w:rPr>
                <w:rFonts w:ascii="Times New Roman" w:hAnsi="Times New Roman"/>
                <w:b/>
              </w:rPr>
            </w:pPr>
            <w:r w:rsidRPr="00ED1847">
              <w:rPr>
                <w:rFonts w:ascii="Times New Roman" w:hAnsi="Times New Roman"/>
              </w:rPr>
              <w:t>44</w:t>
            </w:r>
            <w:r w:rsidR="00EB2994">
              <w:rPr>
                <w:rFonts w:ascii="Times New Roman" w:hAnsi="Times New Roman"/>
              </w:rPr>
              <w:t>:</w:t>
            </w:r>
            <w:r w:rsidRPr="00ED1847">
              <w:rPr>
                <w:rFonts w:ascii="Times New Roman" w:hAnsi="Times New Roman"/>
              </w:rPr>
              <w:t>158 (28)</w:t>
            </w:r>
          </w:p>
        </w:tc>
        <w:tc>
          <w:tcPr>
            <w:tcW w:w="1134" w:type="dxa"/>
            <w:tcBorders>
              <w:top w:val="single" w:sz="8" w:space="0" w:color="auto"/>
            </w:tcBorders>
            <w:vAlign w:val="center"/>
          </w:tcPr>
          <w:p w14:paraId="01253299" w14:textId="2A71521B" w:rsidR="003061B9" w:rsidRPr="00ED1847" w:rsidRDefault="003061B9" w:rsidP="008B6075">
            <w:pPr>
              <w:keepNext/>
              <w:keepLines/>
              <w:rPr>
                <w:rFonts w:ascii="Times New Roman" w:hAnsi="Times New Roman"/>
                <w:b/>
              </w:rPr>
            </w:pPr>
            <w:r w:rsidRPr="00ED1847">
              <w:rPr>
                <w:rFonts w:ascii="Times New Roman" w:hAnsi="Times New Roman"/>
              </w:rPr>
              <w:t>52</w:t>
            </w:r>
            <w:r w:rsidR="00EB2994">
              <w:rPr>
                <w:rFonts w:ascii="Times New Roman" w:hAnsi="Times New Roman"/>
              </w:rPr>
              <w:t>:</w:t>
            </w:r>
            <w:r w:rsidRPr="00ED1847">
              <w:rPr>
                <w:rFonts w:ascii="Times New Roman" w:hAnsi="Times New Roman"/>
              </w:rPr>
              <w:t>77 (68)</w:t>
            </w:r>
          </w:p>
        </w:tc>
        <w:tc>
          <w:tcPr>
            <w:tcW w:w="1276" w:type="dxa"/>
            <w:tcBorders>
              <w:top w:val="single" w:sz="8" w:space="0" w:color="auto"/>
            </w:tcBorders>
            <w:vAlign w:val="center"/>
          </w:tcPr>
          <w:p w14:paraId="0B12BC4D" w14:textId="58678EAE" w:rsidR="003061B9" w:rsidRPr="00ED1847" w:rsidRDefault="003061B9" w:rsidP="008B6075">
            <w:pPr>
              <w:keepNext/>
              <w:keepLines/>
              <w:rPr>
                <w:rFonts w:ascii="Times New Roman" w:hAnsi="Times New Roman"/>
                <w:b/>
              </w:rPr>
            </w:pPr>
            <w:r w:rsidRPr="00ED1847">
              <w:rPr>
                <w:rFonts w:ascii="Times New Roman" w:hAnsi="Times New Roman"/>
              </w:rPr>
              <w:t>43</w:t>
            </w:r>
            <w:r w:rsidR="00EB2994">
              <w:rPr>
                <w:rFonts w:ascii="Times New Roman" w:hAnsi="Times New Roman"/>
              </w:rPr>
              <w:t>:</w:t>
            </w:r>
            <w:r w:rsidRPr="00ED1847">
              <w:rPr>
                <w:rFonts w:ascii="Times New Roman" w:hAnsi="Times New Roman"/>
              </w:rPr>
              <w:t>97 (44)</w:t>
            </w:r>
          </w:p>
        </w:tc>
        <w:tc>
          <w:tcPr>
            <w:tcW w:w="1134" w:type="dxa"/>
            <w:tcBorders>
              <w:top w:val="single" w:sz="8" w:space="0" w:color="auto"/>
            </w:tcBorders>
            <w:vAlign w:val="center"/>
          </w:tcPr>
          <w:p w14:paraId="68CE8999" w14:textId="0DBF0452" w:rsidR="003061B9" w:rsidRPr="00ED1847" w:rsidRDefault="003061B9" w:rsidP="008B6075">
            <w:pPr>
              <w:keepNext/>
              <w:keepLines/>
              <w:rPr>
                <w:rFonts w:ascii="Times New Roman" w:hAnsi="Times New Roman"/>
                <w:b/>
              </w:rPr>
            </w:pPr>
            <w:r w:rsidRPr="00ED1847">
              <w:rPr>
                <w:rFonts w:ascii="Times New Roman" w:hAnsi="Times New Roman"/>
              </w:rPr>
              <w:t>40</w:t>
            </w:r>
            <w:r w:rsidR="00EB2994">
              <w:rPr>
                <w:rFonts w:ascii="Times New Roman" w:hAnsi="Times New Roman"/>
              </w:rPr>
              <w:t>:</w:t>
            </w:r>
            <w:r w:rsidRPr="00ED1847">
              <w:rPr>
                <w:rFonts w:ascii="Times New Roman" w:hAnsi="Times New Roman"/>
              </w:rPr>
              <w:t>55 (73)</w:t>
            </w:r>
          </w:p>
        </w:tc>
        <w:tc>
          <w:tcPr>
            <w:tcW w:w="1276" w:type="dxa"/>
            <w:tcBorders>
              <w:top w:val="single" w:sz="8" w:space="0" w:color="auto"/>
            </w:tcBorders>
            <w:vAlign w:val="center"/>
          </w:tcPr>
          <w:p w14:paraId="56819DB1" w14:textId="7415809F" w:rsidR="003061B9" w:rsidRPr="00ED1847" w:rsidRDefault="003061B9" w:rsidP="008B6075">
            <w:pPr>
              <w:keepNext/>
              <w:keepLines/>
              <w:rPr>
                <w:rFonts w:ascii="Times New Roman" w:hAnsi="Times New Roman"/>
                <w:b/>
              </w:rPr>
            </w:pPr>
            <w:r w:rsidRPr="00ED1847">
              <w:rPr>
                <w:rFonts w:ascii="Times New Roman" w:hAnsi="Times New Roman"/>
              </w:rPr>
              <w:t xml:space="preserve"> 87</w:t>
            </w:r>
            <w:r w:rsidR="00EB2994">
              <w:rPr>
                <w:rFonts w:ascii="Times New Roman" w:hAnsi="Times New Roman"/>
              </w:rPr>
              <w:t>:</w:t>
            </w:r>
            <w:r w:rsidRPr="00ED1847">
              <w:rPr>
                <w:rFonts w:ascii="Times New Roman" w:hAnsi="Times New Roman"/>
              </w:rPr>
              <w:t>255 (34)</w:t>
            </w:r>
          </w:p>
        </w:tc>
        <w:tc>
          <w:tcPr>
            <w:tcW w:w="1413" w:type="dxa"/>
            <w:tcBorders>
              <w:top w:val="single" w:sz="8" w:space="0" w:color="auto"/>
            </w:tcBorders>
            <w:vAlign w:val="center"/>
          </w:tcPr>
          <w:p w14:paraId="458B6F0F" w14:textId="77F454DC" w:rsidR="003061B9" w:rsidRPr="00ED1847" w:rsidRDefault="003061B9" w:rsidP="008B6075">
            <w:pPr>
              <w:keepNext/>
              <w:keepLines/>
              <w:rPr>
                <w:rFonts w:ascii="Times New Roman" w:hAnsi="Times New Roman"/>
                <w:b/>
              </w:rPr>
            </w:pPr>
            <w:r w:rsidRPr="00ED1847">
              <w:rPr>
                <w:rFonts w:ascii="Times New Roman" w:hAnsi="Times New Roman"/>
              </w:rPr>
              <w:t xml:space="preserve"> 92</w:t>
            </w:r>
            <w:r w:rsidR="00EB2994">
              <w:rPr>
                <w:rFonts w:ascii="Times New Roman" w:hAnsi="Times New Roman"/>
              </w:rPr>
              <w:t>:</w:t>
            </w:r>
            <w:r w:rsidRPr="00ED1847">
              <w:rPr>
                <w:rFonts w:ascii="Times New Roman" w:hAnsi="Times New Roman"/>
              </w:rPr>
              <w:t>132 (70)</w:t>
            </w:r>
          </w:p>
        </w:tc>
      </w:tr>
      <w:tr w:rsidR="003061B9" w:rsidRPr="00ED1847" w14:paraId="6B3FD38C" w14:textId="77777777" w:rsidTr="00D503BC">
        <w:tc>
          <w:tcPr>
            <w:tcW w:w="1562" w:type="dxa"/>
            <w:vAlign w:val="center"/>
          </w:tcPr>
          <w:p w14:paraId="0A805B81" w14:textId="77777777" w:rsidR="003061B9" w:rsidRPr="00ED1847" w:rsidRDefault="003061B9" w:rsidP="008B6075">
            <w:pPr>
              <w:rPr>
                <w:rFonts w:ascii="Times New Roman" w:hAnsi="Times New Roman"/>
              </w:rPr>
            </w:pPr>
            <w:r w:rsidRPr="00ED1847">
              <w:rPr>
                <w:rFonts w:ascii="Times New Roman" w:hAnsi="Times New Roman"/>
              </w:rPr>
              <w:t xml:space="preserve">Laika </w:t>
            </w:r>
            <w:proofErr w:type="spellStart"/>
            <w:r w:rsidRPr="00ED1847">
              <w:rPr>
                <w:rFonts w:ascii="Times New Roman" w:hAnsi="Times New Roman"/>
              </w:rPr>
              <w:t>mediāna</w:t>
            </w:r>
            <w:proofErr w:type="spellEnd"/>
            <w:r w:rsidRPr="00ED1847">
              <w:rPr>
                <w:rFonts w:ascii="Times New Roman" w:hAnsi="Times New Roman"/>
              </w:rPr>
              <w:t xml:space="preserve"> (</w:t>
            </w:r>
            <w:proofErr w:type="spellStart"/>
            <w:r w:rsidRPr="00ED1847">
              <w:rPr>
                <w:rFonts w:ascii="Times New Roman" w:hAnsi="Times New Roman"/>
              </w:rPr>
              <w:t>mēneši</w:t>
            </w:r>
            <w:proofErr w:type="spellEnd"/>
            <w:r w:rsidRPr="00ED1847">
              <w:rPr>
                <w:rFonts w:ascii="Times New Roman" w:hAnsi="Times New Roman"/>
              </w:rPr>
              <w:t>)</w:t>
            </w:r>
          </w:p>
        </w:tc>
        <w:tc>
          <w:tcPr>
            <w:tcW w:w="1275" w:type="dxa"/>
            <w:vAlign w:val="center"/>
          </w:tcPr>
          <w:p w14:paraId="79432952" w14:textId="77777777" w:rsidR="003061B9" w:rsidRPr="00ED1847" w:rsidRDefault="003061B9" w:rsidP="008B6075">
            <w:pPr>
              <w:jc w:val="center"/>
              <w:rPr>
                <w:rFonts w:ascii="Times New Roman" w:hAnsi="Times New Roman"/>
                <w:b/>
              </w:rPr>
            </w:pPr>
            <w:r w:rsidRPr="00ED1847">
              <w:rPr>
                <w:rFonts w:ascii="Times New Roman" w:hAnsi="Times New Roman"/>
              </w:rPr>
              <w:t>37,2</w:t>
            </w:r>
          </w:p>
        </w:tc>
        <w:tc>
          <w:tcPr>
            <w:tcW w:w="1134" w:type="dxa"/>
            <w:vAlign w:val="center"/>
          </w:tcPr>
          <w:p w14:paraId="2095173E" w14:textId="77777777" w:rsidR="003061B9" w:rsidRPr="00ED1847" w:rsidRDefault="003061B9" w:rsidP="008B6075">
            <w:pPr>
              <w:jc w:val="center"/>
              <w:rPr>
                <w:rFonts w:ascii="Times New Roman" w:hAnsi="Times New Roman"/>
                <w:b/>
              </w:rPr>
            </w:pPr>
            <w:r w:rsidRPr="00ED1847">
              <w:rPr>
                <w:rFonts w:ascii="Times New Roman" w:hAnsi="Times New Roman"/>
              </w:rPr>
              <w:t>18,8</w:t>
            </w:r>
          </w:p>
        </w:tc>
        <w:tc>
          <w:tcPr>
            <w:tcW w:w="1276" w:type="dxa"/>
            <w:vAlign w:val="center"/>
          </w:tcPr>
          <w:p w14:paraId="12A96118" w14:textId="77777777" w:rsidR="003061B9" w:rsidRPr="00ED1847" w:rsidRDefault="003061B9" w:rsidP="008B6075">
            <w:pPr>
              <w:jc w:val="center"/>
              <w:rPr>
                <w:rFonts w:ascii="Times New Roman" w:hAnsi="Times New Roman"/>
                <w:b/>
              </w:rPr>
            </w:pPr>
            <w:r w:rsidRPr="00ED1847">
              <w:rPr>
                <w:rFonts w:ascii="Times New Roman" w:hAnsi="Times New Roman"/>
              </w:rPr>
              <w:t>28,1</w:t>
            </w:r>
          </w:p>
        </w:tc>
        <w:tc>
          <w:tcPr>
            <w:tcW w:w="1134" w:type="dxa"/>
            <w:vAlign w:val="center"/>
          </w:tcPr>
          <w:p w14:paraId="06FE98B5" w14:textId="77777777" w:rsidR="003061B9" w:rsidRPr="00ED1847" w:rsidRDefault="003061B9" w:rsidP="008B6075">
            <w:pPr>
              <w:jc w:val="center"/>
              <w:rPr>
                <w:rFonts w:ascii="Times New Roman" w:hAnsi="Times New Roman"/>
                <w:b/>
              </w:rPr>
            </w:pPr>
            <w:r w:rsidRPr="00ED1847">
              <w:rPr>
                <w:rFonts w:ascii="Times New Roman" w:hAnsi="Times New Roman"/>
              </w:rPr>
              <w:t>16,6</w:t>
            </w:r>
          </w:p>
        </w:tc>
        <w:tc>
          <w:tcPr>
            <w:tcW w:w="1276" w:type="dxa"/>
            <w:vAlign w:val="center"/>
          </w:tcPr>
          <w:p w14:paraId="70351A10" w14:textId="77777777" w:rsidR="003061B9" w:rsidRPr="00ED1847" w:rsidRDefault="003061B9" w:rsidP="008B6075">
            <w:pPr>
              <w:jc w:val="center"/>
              <w:rPr>
                <w:rFonts w:ascii="Times New Roman" w:hAnsi="Times New Roman"/>
                <w:b/>
              </w:rPr>
            </w:pPr>
            <w:r w:rsidRPr="00ED1847">
              <w:rPr>
                <w:rFonts w:ascii="Times New Roman" w:hAnsi="Times New Roman"/>
              </w:rPr>
              <w:t>37,2</w:t>
            </w:r>
          </w:p>
        </w:tc>
        <w:tc>
          <w:tcPr>
            <w:tcW w:w="1413" w:type="dxa"/>
            <w:vAlign w:val="center"/>
          </w:tcPr>
          <w:p w14:paraId="4035CE80" w14:textId="77777777" w:rsidR="003061B9" w:rsidRPr="00ED1847" w:rsidRDefault="003061B9" w:rsidP="008B6075">
            <w:pPr>
              <w:jc w:val="center"/>
              <w:rPr>
                <w:rFonts w:ascii="Times New Roman" w:hAnsi="Times New Roman"/>
                <w:b/>
              </w:rPr>
            </w:pPr>
            <w:r w:rsidRPr="00ED1847">
              <w:rPr>
                <w:rFonts w:ascii="Times New Roman" w:hAnsi="Times New Roman"/>
              </w:rPr>
              <w:t>17,7</w:t>
            </w:r>
          </w:p>
        </w:tc>
      </w:tr>
      <w:tr w:rsidR="003061B9" w:rsidRPr="00ED1847" w14:paraId="11F9AD6E" w14:textId="77777777" w:rsidTr="00D503BC">
        <w:tc>
          <w:tcPr>
            <w:tcW w:w="1562" w:type="dxa"/>
            <w:vAlign w:val="center"/>
          </w:tcPr>
          <w:p w14:paraId="0AA393E7" w14:textId="15D799BB" w:rsidR="003061B9" w:rsidRPr="00ED1847" w:rsidRDefault="003061B9" w:rsidP="008B6075">
            <w:pPr>
              <w:rPr>
                <w:rFonts w:ascii="Times New Roman" w:hAnsi="Times New Roman"/>
              </w:rPr>
            </w:pPr>
            <w:r w:rsidRPr="00ED1847">
              <w:rPr>
                <w:rFonts w:ascii="Times New Roman" w:hAnsi="Times New Roman"/>
              </w:rPr>
              <w:t>RA (95</w:t>
            </w:r>
            <w:r w:rsidR="009A1C85">
              <w:rPr>
                <w:rFonts w:ascii="Times New Roman" w:hAnsi="Times New Roman"/>
              </w:rPr>
              <w:t> </w:t>
            </w:r>
            <w:r w:rsidRPr="00ED1847">
              <w:rPr>
                <w:rFonts w:ascii="Times New Roman" w:hAnsi="Times New Roman"/>
              </w:rPr>
              <w:t xml:space="preserve">% </w:t>
            </w:r>
            <w:proofErr w:type="gramStart"/>
            <w:r w:rsidRPr="00ED1847">
              <w:rPr>
                <w:rFonts w:ascii="Times New Roman" w:hAnsi="Times New Roman"/>
              </w:rPr>
              <w:t>TI)</w:t>
            </w:r>
            <w:r w:rsidRPr="00ED1847">
              <w:rPr>
                <w:rFonts w:ascii="Times New Roman" w:hAnsi="Times New Roman"/>
                <w:vertAlign w:val="superscript"/>
              </w:rPr>
              <w:t>b</w:t>
            </w:r>
            <w:proofErr w:type="gramEnd"/>
          </w:p>
        </w:tc>
        <w:tc>
          <w:tcPr>
            <w:tcW w:w="2409" w:type="dxa"/>
            <w:gridSpan w:val="2"/>
            <w:vAlign w:val="center"/>
          </w:tcPr>
          <w:p w14:paraId="406DCA14" w14:textId="77777777" w:rsidR="003061B9" w:rsidRPr="00ED1847" w:rsidRDefault="003061B9" w:rsidP="008B6075">
            <w:pPr>
              <w:jc w:val="center"/>
              <w:rPr>
                <w:rFonts w:ascii="Times New Roman" w:hAnsi="Times New Roman"/>
                <w:b/>
              </w:rPr>
            </w:pPr>
            <w:r w:rsidRPr="00ED1847">
              <w:rPr>
                <w:rFonts w:ascii="Times New Roman" w:hAnsi="Times New Roman"/>
              </w:rPr>
              <w:t>0,28 (0,19, 0,42)</w:t>
            </w:r>
          </w:p>
        </w:tc>
        <w:tc>
          <w:tcPr>
            <w:tcW w:w="2410" w:type="dxa"/>
            <w:gridSpan w:val="2"/>
            <w:vAlign w:val="center"/>
          </w:tcPr>
          <w:p w14:paraId="4EEE2DD7" w14:textId="77777777" w:rsidR="003061B9" w:rsidRPr="00ED1847" w:rsidRDefault="003061B9" w:rsidP="008B6075">
            <w:pPr>
              <w:jc w:val="center"/>
              <w:rPr>
                <w:rFonts w:ascii="Times New Roman" w:hAnsi="Times New Roman"/>
                <w:b/>
              </w:rPr>
            </w:pPr>
            <w:r w:rsidRPr="00ED1847">
              <w:rPr>
                <w:rFonts w:ascii="Times New Roman" w:hAnsi="Times New Roman"/>
              </w:rPr>
              <w:t xml:space="preserve"> 0,43 (0,28, 0,66)</w:t>
            </w:r>
          </w:p>
        </w:tc>
        <w:tc>
          <w:tcPr>
            <w:tcW w:w="2689" w:type="dxa"/>
            <w:gridSpan w:val="2"/>
            <w:vAlign w:val="center"/>
          </w:tcPr>
          <w:p w14:paraId="22618360" w14:textId="77777777" w:rsidR="003061B9" w:rsidRPr="00ED1847" w:rsidRDefault="003061B9" w:rsidP="008B6075">
            <w:pPr>
              <w:jc w:val="center"/>
              <w:rPr>
                <w:rFonts w:ascii="Times New Roman" w:hAnsi="Times New Roman"/>
                <w:b/>
              </w:rPr>
            </w:pPr>
            <w:r w:rsidRPr="00ED1847">
              <w:rPr>
                <w:rFonts w:ascii="Times New Roman" w:hAnsi="Times New Roman"/>
              </w:rPr>
              <w:t xml:space="preserve"> 0,33 (0,25, 0,45)</w:t>
            </w:r>
          </w:p>
        </w:tc>
      </w:tr>
      <w:tr w:rsidR="003061B9" w:rsidRPr="00ED1847" w14:paraId="4E45846E" w14:textId="77777777" w:rsidTr="008B6075">
        <w:tc>
          <w:tcPr>
            <w:tcW w:w="9070" w:type="dxa"/>
            <w:gridSpan w:val="7"/>
            <w:tcBorders>
              <w:top w:val="single" w:sz="8" w:space="0" w:color="auto"/>
              <w:bottom w:val="single" w:sz="8" w:space="0" w:color="auto"/>
            </w:tcBorders>
            <w:vAlign w:val="center"/>
          </w:tcPr>
          <w:p w14:paraId="327F073D" w14:textId="2D0B757D" w:rsidR="003061B9" w:rsidRPr="00ED1847" w:rsidRDefault="003061B9" w:rsidP="00D007B2">
            <w:pPr>
              <w:rPr>
                <w:rFonts w:ascii="Times New Roman" w:hAnsi="Times New Roman"/>
                <w:b/>
              </w:rPr>
            </w:pPr>
            <w:r w:rsidRPr="00ED1847">
              <w:rPr>
                <w:rFonts w:ascii="Times New Roman" w:hAnsi="Times New Roman"/>
                <w:b/>
              </w:rPr>
              <w:t>PFS2 </w:t>
            </w:r>
            <w:proofErr w:type="spellStart"/>
            <w:r w:rsidRPr="00ED1847">
              <w:rPr>
                <w:rFonts w:ascii="Times New Roman" w:hAnsi="Times New Roman"/>
                <w:b/>
              </w:rPr>
              <w:t>rezultāti</w:t>
            </w:r>
            <w:proofErr w:type="spellEnd"/>
            <w:r w:rsidRPr="00ED1847">
              <w:rPr>
                <w:rFonts w:ascii="Times New Roman" w:hAnsi="Times New Roman"/>
                <w:b/>
              </w:rPr>
              <w:t xml:space="preserve"> </w:t>
            </w:r>
            <w:proofErr w:type="spellStart"/>
            <w:r w:rsidRPr="00ED1847">
              <w:rPr>
                <w:rFonts w:ascii="Times New Roman" w:hAnsi="Times New Roman"/>
                <w:b/>
              </w:rPr>
              <w:t>saskaņā</w:t>
            </w:r>
            <w:proofErr w:type="spellEnd"/>
            <w:r w:rsidRPr="00ED1847">
              <w:rPr>
                <w:rFonts w:ascii="Times New Roman" w:hAnsi="Times New Roman"/>
                <w:b/>
              </w:rPr>
              <w:t xml:space="preserve"> </w:t>
            </w:r>
            <w:proofErr w:type="spellStart"/>
            <w:r w:rsidRPr="00ED1847">
              <w:rPr>
                <w:rFonts w:ascii="Times New Roman" w:hAnsi="Times New Roman"/>
                <w:b/>
              </w:rPr>
              <w:t>ar</w:t>
            </w:r>
            <w:proofErr w:type="spellEnd"/>
            <w:r w:rsidRPr="00ED1847">
              <w:rPr>
                <w:rFonts w:ascii="Times New Roman" w:hAnsi="Times New Roman"/>
                <w:b/>
              </w:rPr>
              <w:t xml:space="preserve"> </w:t>
            </w:r>
            <w:proofErr w:type="spellStart"/>
            <w:r w:rsidRPr="00ED1847">
              <w:rPr>
                <w:rFonts w:ascii="Times New Roman" w:hAnsi="Times New Roman"/>
                <w:b/>
              </w:rPr>
              <w:t>pētnieka</w:t>
            </w:r>
            <w:proofErr w:type="spellEnd"/>
            <w:r w:rsidRPr="00ED1847">
              <w:rPr>
                <w:rFonts w:ascii="Times New Roman" w:hAnsi="Times New Roman"/>
                <w:b/>
              </w:rPr>
              <w:t xml:space="preserve"> </w:t>
            </w:r>
            <w:proofErr w:type="spellStart"/>
            <w:r w:rsidRPr="00ED1847">
              <w:rPr>
                <w:rFonts w:ascii="Times New Roman" w:hAnsi="Times New Roman"/>
                <w:b/>
              </w:rPr>
              <w:t>novērtējumu</w:t>
            </w:r>
            <w:proofErr w:type="spellEnd"/>
            <w:r w:rsidRPr="00ED1847">
              <w:rPr>
                <w:rFonts w:ascii="Times New Roman" w:hAnsi="Times New Roman"/>
                <w:b/>
              </w:rPr>
              <w:t xml:space="preserve"> (</w:t>
            </w:r>
            <w:proofErr w:type="spellStart"/>
            <w:r w:rsidRPr="00ED1847">
              <w:rPr>
                <w:rFonts w:ascii="Times New Roman" w:hAnsi="Times New Roman"/>
                <w:b/>
              </w:rPr>
              <w:t>apkopoti</w:t>
            </w:r>
            <w:proofErr w:type="spellEnd"/>
            <w:r w:rsidRPr="00ED1847">
              <w:rPr>
                <w:rFonts w:ascii="Times New Roman" w:hAnsi="Times New Roman"/>
                <w:b/>
              </w:rPr>
              <w:t xml:space="preserve"> </w:t>
            </w:r>
            <w:r w:rsidR="00D007B2" w:rsidRPr="00ED1847">
              <w:rPr>
                <w:rFonts w:ascii="Times New Roman" w:hAnsi="Times New Roman"/>
                <w:b/>
              </w:rPr>
              <w:t>4</w:t>
            </w:r>
            <w:r w:rsidRPr="00ED1847">
              <w:rPr>
                <w:rFonts w:ascii="Times New Roman" w:hAnsi="Times New Roman"/>
                <w:b/>
              </w:rPr>
              <w:t>0</w:t>
            </w:r>
            <w:r w:rsidR="00656209">
              <w:rPr>
                <w:rFonts w:ascii="Times New Roman" w:hAnsi="Times New Roman"/>
                <w:b/>
              </w:rPr>
              <w:t> </w:t>
            </w:r>
            <w:r w:rsidRPr="00ED1847">
              <w:rPr>
                <w:rFonts w:ascii="Times New Roman" w:hAnsi="Times New Roman"/>
                <w:b/>
              </w:rPr>
              <w:t xml:space="preserve">% </w:t>
            </w:r>
            <w:proofErr w:type="spellStart"/>
            <w:r w:rsidRPr="00ED1847">
              <w:rPr>
                <w:rFonts w:ascii="Times New Roman" w:hAnsi="Times New Roman"/>
                <w:b/>
              </w:rPr>
              <w:t>datu</w:t>
            </w:r>
            <w:proofErr w:type="spellEnd"/>
            <w:r w:rsidRPr="00ED1847">
              <w:rPr>
                <w:rFonts w:ascii="Times New Roman" w:hAnsi="Times New Roman"/>
                <w:b/>
              </w:rPr>
              <w:t xml:space="preserve">) </w:t>
            </w:r>
            <w:proofErr w:type="spellStart"/>
            <w:r w:rsidRPr="00ED1847">
              <w:rPr>
                <w:rFonts w:ascii="Times New Roman" w:hAnsi="Times New Roman"/>
                <w:b/>
              </w:rPr>
              <w:t>pēc</w:t>
            </w:r>
            <w:proofErr w:type="spellEnd"/>
            <w:r w:rsidRPr="00ED1847">
              <w:rPr>
                <w:rFonts w:ascii="Times New Roman" w:hAnsi="Times New Roman"/>
                <w:b/>
              </w:rPr>
              <w:t xml:space="preserve"> DCO 20</w:t>
            </w:r>
            <w:r w:rsidR="00D007B2" w:rsidRPr="00ED1847">
              <w:rPr>
                <w:rFonts w:ascii="Times New Roman" w:hAnsi="Times New Roman"/>
                <w:b/>
              </w:rPr>
              <w:t>20</w:t>
            </w:r>
            <w:r w:rsidRPr="00ED1847">
              <w:rPr>
                <w:rFonts w:ascii="Times New Roman" w:hAnsi="Times New Roman"/>
                <w:b/>
              </w:rPr>
              <w:t>. </w:t>
            </w:r>
            <w:r w:rsidR="00693624">
              <w:rPr>
                <w:rFonts w:ascii="Times New Roman" w:hAnsi="Times New Roman"/>
                <w:b/>
              </w:rPr>
              <w:t>g</w:t>
            </w:r>
            <w:r w:rsidRPr="00ED1847">
              <w:rPr>
                <w:rFonts w:ascii="Times New Roman" w:hAnsi="Times New Roman"/>
                <w:b/>
              </w:rPr>
              <w:t>ada 22. </w:t>
            </w:r>
            <w:r w:rsidR="00693624">
              <w:rPr>
                <w:rFonts w:ascii="Times New Roman" w:hAnsi="Times New Roman"/>
                <w:b/>
              </w:rPr>
              <w:t>m</w:t>
            </w:r>
            <w:r w:rsidRPr="00ED1847">
              <w:rPr>
                <w:rFonts w:ascii="Times New Roman" w:hAnsi="Times New Roman"/>
                <w:b/>
              </w:rPr>
              <w:t>arts</w:t>
            </w:r>
          </w:p>
        </w:tc>
      </w:tr>
      <w:tr w:rsidR="003061B9" w:rsidRPr="00ED1847" w14:paraId="6809B82B" w14:textId="77777777" w:rsidTr="00D503BC">
        <w:tc>
          <w:tcPr>
            <w:tcW w:w="1562" w:type="dxa"/>
            <w:tcBorders>
              <w:top w:val="single" w:sz="8" w:space="0" w:color="auto"/>
            </w:tcBorders>
            <w:vAlign w:val="center"/>
          </w:tcPr>
          <w:p w14:paraId="5BF63E8F" w14:textId="77777777" w:rsidR="003061B9" w:rsidRPr="00ED1847" w:rsidRDefault="003061B9" w:rsidP="008B6075">
            <w:pPr>
              <w:rPr>
                <w:rFonts w:ascii="Times New Roman" w:hAnsi="Times New Roman"/>
              </w:rPr>
            </w:pPr>
            <w:proofErr w:type="spellStart"/>
            <w:r w:rsidRPr="00ED1847">
              <w:rPr>
                <w:rFonts w:ascii="Times New Roman" w:hAnsi="Times New Roman"/>
              </w:rPr>
              <w:t>Gadījumu</w:t>
            </w:r>
            <w:proofErr w:type="spellEnd"/>
            <w:r w:rsidRPr="00ED1847">
              <w:rPr>
                <w:rFonts w:ascii="Times New Roman" w:hAnsi="Times New Roman"/>
              </w:rPr>
              <w:t xml:space="preserve"> </w:t>
            </w:r>
            <w:proofErr w:type="spellStart"/>
            <w:r w:rsidRPr="00ED1847">
              <w:rPr>
                <w:rFonts w:ascii="Times New Roman" w:hAnsi="Times New Roman"/>
              </w:rPr>
              <w:t>skaits</w:t>
            </w:r>
            <w:proofErr w:type="spellEnd"/>
            <w:r w:rsidRPr="00ED1847">
              <w:rPr>
                <w:rFonts w:ascii="Times New Roman" w:hAnsi="Times New Roman"/>
              </w:rPr>
              <w:t xml:space="preserve">: </w:t>
            </w:r>
            <w:proofErr w:type="spellStart"/>
            <w:r w:rsidRPr="00ED1847">
              <w:rPr>
                <w:rFonts w:ascii="Times New Roman" w:hAnsi="Times New Roman"/>
              </w:rPr>
              <w:t>pacien</w:t>
            </w:r>
            <w:r w:rsidR="006B6F8D" w:rsidRPr="00ED1847">
              <w:rPr>
                <w:rFonts w:ascii="Times New Roman" w:hAnsi="Times New Roman"/>
              </w:rPr>
              <w:t>š</w:t>
            </w:r>
            <w:r w:rsidRPr="00ED1847">
              <w:rPr>
                <w:rFonts w:ascii="Times New Roman" w:hAnsi="Times New Roman"/>
              </w:rPr>
              <w:t>u</w:t>
            </w:r>
            <w:proofErr w:type="spellEnd"/>
            <w:r w:rsidRPr="00ED1847">
              <w:rPr>
                <w:rFonts w:ascii="Times New Roman" w:hAnsi="Times New Roman"/>
              </w:rPr>
              <w:t xml:space="preserve"> </w:t>
            </w:r>
            <w:proofErr w:type="spellStart"/>
            <w:r w:rsidRPr="00ED1847">
              <w:rPr>
                <w:rFonts w:ascii="Times New Roman" w:hAnsi="Times New Roman"/>
              </w:rPr>
              <w:t>kopējais</w:t>
            </w:r>
            <w:proofErr w:type="spellEnd"/>
            <w:r w:rsidRPr="00ED1847">
              <w:rPr>
                <w:rFonts w:ascii="Times New Roman" w:hAnsi="Times New Roman"/>
              </w:rPr>
              <w:t xml:space="preserve"> </w:t>
            </w:r>
            <w:proofErr w:type="spellStart"/>
            <w:r w:rsidRPr="00ED1847">
              <w:rPr>
                <w:rFonts w:ascii="Times New Roman" w:hAnsi="Times New Roman"/>
              </w:rPr>
              <w:t>skaits</w:t>
            </w:r>
            <w:proofErr w:type="spellEnd"/>
            <w:r w:rsidRPr="00ED1847">
              <w:rPr>
                <w:rFonts w:ascii="Times New Roman" w:hAnsi="Times New Roman"/>
              </w:rPr>
              <w:t> (%)</w:t>
            </w:r>
          </w:p>
        </w:tc>
        <w:tc>
          <w:tcPr>
            <w:tcW w:w="1275" w:type="dxa"/>
            <w:tcBorders>
              <w:top w:val="single" w:sz="8" w:space="0" w:color="auto"/>
            </w:tcBorders>
          </w:tcPr>
          <w:p w14:paraId="10CAE28C" w14:textId="77777777" w:rsidR="003061B9" w:rsidRPr="00ED1847" w:rsidRDefault="003061B9" w:rsidP="008B6075">
            <w:pPr>
              <w:rPr>
                <w:rFonts w:ascii="Times New Roman" w:hAnsi="Times New Roman"/>
                <w:bCs/>
              </w:rPr>
            </w:pPr>
          </w:p>
          <w:p w14:paraId="5261CC3B" w14:textId="73687AEC" w:rsidR="003061B9" w:rsidRPr="00ED1847" w:rsidRDefault="00D007B2" w:rsidP="008B6075">
            <w:pPr>
              <w:rPr>
                <w:rFonts w:ascii="Times New Roman" w:hAnsi="Times New Roman"/>
                <w:bCs/>
              </w:rPr>
            </w:pPr>
            <w:r w:rsidRPr="00ED1847">
              <w:rPr>
                <w:rFonts w:ascii="Times New Roman" w:hAnsi="Times New Roman"/>
                <w:bCs/>
              </w:rPr>
              <w:t>44</w:t>
            </w:r>
            <w:r w:rsidR="00EB2994">
              <w:rPr>
                <w:rFonts w:ascii="Times New Roman" w:hAnsi="Times New Roman"/>
                <w:bCs/>
              </w:rPr>
              <w:t>:</w:t>
            </w:r>
            <w:r w:rsidR="003061B9" w:rsidRPr="00ED1847">
              <w:rPr>
                <w:rFonts w:ascii="Times New Roman" w:hAnsi="Times New Roman"/>
                <w:bCs/>
              </w:rPr>
              <w:t>158 (</w:t>
            </w:r>
            <w:r w:rsidRPr="00ED1847">
              <w:rPr>
                <w:rFonts w:ascii="Times New Roman" w:hAnsi="Times New Roman"/>
                <w:bCs/>
              </w:rPr>
              <w:t>2</w:t>
            </w:r>
            <w:r w:rsidR="003061B9" w:rsidRPr="00ED1847">
              <w:rPr>
                <w:rFonts w:ascii="Times New Roman" w:hAnsi="Times New Roman"/>
                <w:bCs/>
              </w:rPr>
              <w:t>8)</w:t>
            </w:r>
          </w:p>
        </w:tc>
        <w:tc>
          <w:tcPr>
            <w:tcW w:w="1134" w:type="dxa"/>
            <w:tcBorders>
              <w:top w:val="single" w:sz="8" w:space="0" w:color="auto"/>
            </w:tcBorders>
          </w:tcPr>
          <w:p w14:paraId="0CE4D631" w14:textId="77777777" w:rsidR="003061B9" w:rsidRPr="00ED1847" w:rsidRDefault="003061B9" w:rsidP="008B6075">
            <w:pPr>
              <w:rPr>
                <w:rFonts w:ascii="Times New Roman" w:hAnsi="Times New Roman"/>
                <w:bCs/>
              </w:rPr>
            </w:pPr>
          </w:p>
          <w:p w14:paraId="41F9D8B6" w14:textId="0A40AB72" w:rsidR="003061B9" w:rsidRPr="00ED1847" w:rsidRDefault="00D007B2" w:rsidP="008B6075">
            <w:pPr>
              <w:rPr>
                <w:rFonts w:ascii="Times New Roman" w:hAnsi="Times New Roman"/>
                <w:bCs/>
              </w:rPr>
            </w:pPr>
            <w:r w:rsidRPr="00ED1847">
              <w:rPr>
                <w:rFonts w:ascii="Times New Roman" w:hAnsi="Times New Roman"/>
                <w:bCs/>
              </w:rPr>
              <w:t>37</w:t>
            </w:r>
            <w:r w:rsidR="00EB2994">
              <w:rPr>
                <w:rFonts w:ascii="Times New Roman" w:hAnsi="Times New Roman"/>
                <w:bCs/>
              </w:rPr>
              <w:t>:</w:t>
            </w:r>
            <w:r w:rsidR="003061B9" w:rsidRPr="00ED1847">
              <w:rPr>
                <w:rFonts w:ascii="Times New Roman" w:hAnsi="Times New Roman"/>
                <w:bCs/>
              </w:rPr>
              <w:t>77 (</w:t>
            </w:r>
            <w:r w:rsidRPr="00ED1847">
              <w:rPr>
                <w:rFonts w:ascii="Times New Roman" w:hAnsi="Times New Roman"/>
                <w:bCs/>
              </w:rPr>
              <w:t>48</w:t>
            </w:r>
            <w:r w:rsidR="003061B9" w:rsidRPr="00ED1847">
              <w:rPr>
                <w:rFonts w:ascii="Times New Roman" w:hAnsi="Times New Roman"/>
                <w:bCs/>
              </w:rPr>
              <w:t>)</w:t>
            </w:r>
          </w:p>
        </w:tc>
        <w:tc>
          <w:tcPr>
            <w:tcW w:w="1276" w:type="dxa"/>
            <w:tcBorders>
              <w:top w:val="single" w:sz="8" w:space="0" w:color="auto"/>
            </w:tcBorders>
          </w:tcPr>
          <w:p w14:paraId="28FB9FD3" w14:textId="77777777" w:rsidR="003061B9" w:rsidRPr="00ED1847" w:rsidRDefault="003061B9" w:rsidP="008B6075">
            <w:pPr>
              <w:rPr>
                <w:rFonts w:ascii="Times New Roman" w:hAnsi="Times New Roman"/>
                <w:bCs/>
              </w:rPr>
            </w:pPr>
          </w:p>
          <w:p w14:paraId="582F3618" w14:textId="6DFDE3B1" w:rsidR="003061B9" w:rsidRPr="00ED1847" w:rsidRDefault="003061B9" w:rsidP="008B6075">
            <w:pPr>
              <w:rPr>
                <w:rFonts w:ascii="Times New Roman" w:hAnsi="Times New Roman"/>
                <w:bCs/>
              </w:rPr>
            </w:pPr>
            <w:r w:rsidRPr="00ED1847">
              <w:rPr>
                <w:rFonts w:ascii="Times New Roman" w:hAnsi="Times New Roman"/>
                <w:bCs/>
              </w:rPr>
              <w:t xml:space="preserve"> </w:t>
            </w:r>
            <w:r w:rsidR="008C0788" w:rsidRPr="00ED1847">
              <w:rPr>
                <w:rFonts w:ascii="Times New Roman" w:hAnsi="Times New Roman"/>
                <w:bCs/>
              </w:rPr>
              <w:t>4</w:t>
            </w:r>
            <w:r w:rsidRPr="00ED1847">
              <w:rPr>
                <w:rFonts w:ascii="Times New Roman" w:hAnsi="Times New Roman"/>
                <w:bCs/>
              </w:rPr>
              <w:t>1</w:t>
            </w:r>
            <w:r w:rsidR="00EB2994">
              <w:rPr>
                <w:rFonts w:ascii="Times New Roman" w:hAnsi="Times New Roman"/>
                <w:bCs/>
              </w:rPr>
              <w:t>:</w:t>
            </w:r>
            <w:r w:rsidRPr="00ED1847">
              <w:rPr>
                <w:rFonts w:ascii="Times New Roman" w:hAnsi="Times New Roman"/>
                <w:bCs/>
              </w:rPr>
              <w:t>97 (</w:t>
            </w:r>
            <w:r w:rsidR="008C0788" w:rsidRPr="00ED1847">
              <w:rPr>
                <w:rFonts w:ascii="Times New Roman" w:hAnsi="Times New Roman"/>
                <w:bCs/>
              </w:rPr>
              <w:t>4</w:t>
            </w:r>
            <w:r w:rsidRPr="00ED1847">
              <w:rPr>
                <w:rFonts w:ascii="Times New Roman" w:hAnsi="Times New Roman"/>
                <w:bCs/>
              </w:rPr>
              <w:t>2)</w:t>
            </w:r>
          </w:p>
        </w:tc>
        <w:tc>
          <w:tcPr>
            <w:tcW w:w="1134" w:type="dxa"/>
            <w:tcBorders>
              <w:top w:val="single" w:sz="8" w:space="0" w:color="auto"/>
            </w:tcBorders>
          </w:tcPr>
          <w:p w14:paraId="263B2BC2" w14:textId="77777777" w:rsidR="003061B9" w:rsidRPr="00ED1847" w:rsidRDefault="003061B9" w:rsidP="008B6075">
            <w:pPr>
              <w:rPr>
                <w:rFonts w:ascii="Times New Roman" w:hAnsi="Times New Roman"/>
                <w:bCs/>
              </w:rPr>
            </w:pPr>
          </w:p>
          <w:p w14:paraId="470A80AD" w14:textId="4014EEBE" w:rsidR="003061B9" w:rsidRPr="00ED1847" w:rsidRDefault="003061B9" w:rsidP="008B6075">
            <w:pPr>
              <w:rPr>
                <w:rFonts w:ascii="Times New Roman" w:hAnsi="Times New Roman"/>
                <w:bCs/>
              </w:rPr>
            </w:pPr>
            <w:r w:rsidRPr="00ED1847">
              <w:rPr>
                <w:rFonts w:ascii="Times New Roman" w:hAnsi="Times New Roman"/>
                <w:bCs/>
              </w:rPr>
              <w:t xml:space="preserve"> </w:t>
            </w:r>
            <w:r w:rsidR="008C0788" w:rsidRPr="00ED1847">
              <w:rPr>
                <w:rFonts w:ascii="Times New Roman" w:hAnsi="Times New Roman"/>
                <w:bCs/>
              </w:rPr>
              <w:t>33</w:t>
            </w:r>
            <w:r w:rsidR="00EB2994">
              <w:rPr>
                <w:rFonts w:ascii="Times New Roman" w:hAnsi="Times New Roman"/>
                <w:bCs/>
              </w:rPr>
              <w:t>:</w:t>
            </w:r>
            <w:r w:rsidRPr="00ED1847">
              <w:rPr>
                <w:rFonts w:ascii="Times New Roman" w:hAnsi="Times New Roman"/>
                <w:bCs/>
              </w:rPr>
              <w:t>55 (</w:t>
            </w:r>
            <w:r w:rsidR="008C0788" w:rsidRPr="00ED1847">
              <w:rPr>
                <w:rFonts w:ascii="Times New Roman" w:hAnsi="Times New Roman"/>
                <w:bCs/>
              </w:rPr>
              <w:t>60</w:t>
            </w:r>
            <w:r w:rsidRPr="00ED1847">
              <w:rPr>
                <w:rFonts w:ascii="Times New Roman" w:hAnsi="Times New Roman"/>
                <w:bCs/>
              </w:rPr>
              <w:t>)</w:t>
            </w:r>
          </w:p>
        </w:tc>
        <w:tc>
          <w:tcPr>
            <w:tcW w:w="1276" w:type="dxa"/>
            <w:tcBorders>
              <w:top w:val="single" w:sz="8" w:space="0" w:color="auto"/>
            </w:tcBorders>
          </w:tcPr>
          <w:p w14:paraId="78F74675" w14:textId="77777777" w:rsidR="003061B9" w:rsidRPr="00ED1847" w:rsidRDefault="003061B9" w:rsidP="008B6075">
            <w:pPr>
              <w:rPr>
                <w:rFonts w:ascii="Times New Roman" w:hAnsi="Times New Roman"/>
                <w:bCs/>
              </w:rPr>
            </w:pPr>
          </w:p>
          <w:p w14:paraId="4156FFFF" w14:textId="7E17C929" w:rsidR="003061B9" w:rsidRPr="00ED1847" w:rsidRDefault="003061B9" w:rsidP="008B6075">
            <w:pPr>
              <w:rPr>
                <w:rFonts w:ascii="Times New Roman" w:hAnsi="Times New Roman"/>
                <w:bCs/>
              </w:rPr>
            </w:pPr>
            <w:r w:rsidRPr="00ED1847">
              <w:rPr>
                <w:rFonts w:ascii="Times New Roman" w:hAnsi="Times New Roman"/>
                <w:bCs/>
              </w:rPr>
              <w:t xml:space="preserve"> </w:t>
            </w:r>
            <w:r w:rsidR="008C0788" w:rsidRPr="00ED1847">
              <w:rPr>
                <w:rFonts w:ascii="Times New Roman" w:hAnsi="Times New Roman"/>
                <w:bCs/>
              </w:rPr>
              <w:t>85</w:t>
            </w:r>
            <w:r w:rsidR="00EB2994">
              <w:rPr>
                <w:rFonts w:ascii="Times New Roman" w:hAnsi="Times New Roman"/>
                <w:bCs/>
              </w:rPr>
              <w:t>:</w:t>
            </w:r>
            <w:r w:rsidRPr="00ED1847">
              <w:rPr>
                <w:rFonts w:ascii="Times New Roman" w:hAnsi="Times New Roman"/>
                <w:bCs/>
              </w:rPr>
              <w:t>255 (</w:t>
            </w:r>
            <w:r w:rsidR="008C0788" w:rsidRPr="00ED1847">
              <w:rPr>
                <w:rFonts w:ascii="Times New Roman" w:hAnsi="Times New Roman"/>
                <w:bCs/>
              </w:rPr>
              <w:t>33</w:t>
            </w:r>
            <w:r w:rsidRPr="00ED1847">
              <w:rPr>
                <w:rFonts w:ascii="Times New Roman" w:hAnsi="Times New Roman"/>
                <w:bCs/>
              </w:rPr>
              <w:t>)</w:t>
            </w:r>
          </w:p>
        </w:tc>
        <w:tc>
          <w:tcPr>
            <w:tcW w:w="1413" w:type="dxa"/>
            <w:tcBorders>
              <w:top w:val="single" w:sz="8" w:space="0" w:color="auto"/>
            </w:tcBorders>
          </w:tcPr>
          <w:p w14:paraId="41A7BF77" w14:textId="77777777" w:rsidR="003061B9" w:rsidRPr="00ED1847" w:rsidRDefault="003061B9" w:rsidP="008B6075">
            <w:pPr>
              <w:rPr>
                <w:rFonts w:ascii="Times New Roman" w:hAnsi="Times New Roman"/>
                <w:bCs/>
              </w:rPr>
            </w:pPr>
          </w:p>
          <w:p w14:paraId="5B690C4C" w14:textId="718D1770" w:rsidR="003061B9" w:rsidRPr="00ED1847" w:rsidRDefault="003061B9" w:rsidP="008B6075">
            <w:pPr>
              <w:rPr>
                <w:rFonts w:ascii="Times New Roman" w:hAnsi="Times New Roman"/>
                <w:bCs/>
              </w:rPr>
            </w:pPr>
            <w:r w:rsidRPr="00ED1847">
              <w:rPr>
                <w:rFonts w:ascii="Times New Roman" w:hAnsi="Times New Roman"/>
                <w:bCs/>
              </w:rPr>
              <w:t xml:space="preserve"> </w:t>
            </w:r>
            <w:r w:rsidR="008C0788" w:rsidRPr="00ED1847">
              <w:rPr>
                <w:rFonts w:ascii="Times New Roman" w:hAnsi="Times New Roman"/>
                <w:bCs/>
              </w:rPr>
              <w:t>70</w:t>
            </w:r>
            <w:r w:rsidR="00EB2994">
              <w:rPr>
                <w:rFonts w:ascii="Times New Roman" w:hAnsi="Times New Roman"/>
                <w:bCs/>
              </w:rPr>
              <w:t>:</w:t>
            </w:r>
            <w:r w:rsidRPr="00ED1847">
              <w:rPr>
                <w:rFonts w:ascii="Times New Roman" w:hAnsi="Times New Roman"/>
                <w:bCs/>
              </w:rPr>
              <w:t>132 (</w:t>
            </w:r>
            <w:r w:rsidR="008C0788" w:rsidRPr="00ED1847">
              <w:rPr>
                <w:rFonts w:ascii="Times New Roman" w:hAnsi="Times New Roman"/>
                <w:bCs/>
              </w:rPr>
              <w:t>53</w:t>
            </w:r>
            <w:r w:rsidRPr="00ED1847">
              <w:rPr>
                <w:rFonts w:ascii="Times New Roman" w:hAnsi="Times New Roman"/>
                <w:bCs/>
              </w:rPr>
              <w:t>)</w:t>
            </w:r>
          </w:p>
        </w:tc>
      </w:tr>
      <w:tr w:rsidR="003061B9" w:rsidRPr="00ED1847" w14:paraId="4D920599" w14:textId="77777777" w:rsidTr="00D503BC">
        <w:tc>
          <w:tcPr>
            <w:tcW w:w="1562" w:type="dxa"/>
            <w:vAlign w:val="center"/>
          </w:tcPr>
          <w:p w14:paraId="57EB2D6D" w14:textId="77777777" w:rsidR="003061B9" w:rsidRPr="00ED1847" w:rsidRDefault="003061B9" w:rsidP="008B6075">
            <w:pPr>
              <w:rPr>
                <w:rFonts w:ascii="Times New Roman" w:hAnsi="Times New Roman"/>
              </w:rPr>
            </w:pPr>
            <w:r w:rsidRPr="00ED1847">
              <w:rPr>
                <w:rFonts w:ascii="Times New Roman" w:hAnsi="Times New Roman"/>
              </w:rPr>
              <w:t xml:space="preserve">Laika </w:t>
            </w:r>
            <w:proofErr w:type="spellStart"/>
            <w:r w:rsidRPr="00ED1847">
              <w:rPr>
                <w:rFonts w:ascii="Times New Roman" w:hAnsi="Times New Roman"/>
              </w:rPr>
              <w:t>mediāna</w:t>
            </w:r>
            <w:proofErr w:type="spellEnd"/>
            <w:r w:rsidRPr="00ED1847">
              <w:rPr>
                <w:rFonts w:ascii="Times New Roman" w:hAnsi="Times New Roman"/>
              </w:rPr>
              <w:t xml:space="preserve"> (</w:t>
            </w:r>
            <w:proofErr w:type="spellStart"/>
            <w:r w:rsidRPr="00ED1847">
              <w:rPr>
                <w:rFonts w:ascii="Times New Roman" w:hAnsi="Times New Roman"/>
              </w:rPr>
              <w:t>mēneši</w:t>
            </w:r>
            <w:proofErr w:type="spellEnd"/>
            <w:r w:rsidRPr="00ED1847">
              <w:rPr>
                <w:rFonts w:ascii="Times New Roman" w:hAnsi="Times New Roman"/>
              </w:rPr>
              <w:t>)</w:t>
            </w:r>
          </w:p>
        </w:tc>
        <w:tc>
          <w:tcPr>
            <w:tcW w:w="1275" w:type="dxa"/>
          </w:tcPr>
          <w:p w14:paraId="743A8656" w14:textId="77777777" w:rsidR="003061B9" w:rsidRPr="00ED1847" w:rsidRDefault="003061B9" w:rsidP="008B6075">
            <w:pPr>
              <w:jc w:val="center"/>
              <w:rPr>
                <w:rFonts w:ascii="Times New Roman" w:hAnsi="Times New Roman"/>
                <w:bCs/>
              </w:rPr>
            </w:pPr>
            <w:r w:rsidRPr="00ED1847">
              <w:rPr>
                <w:rFonts w:ascii="Times New Roman" w:hAnsi="Times New Roman"/>
                <w:bCs/>
              </w:rPr>
              <w:t>NS</w:t>
            </w:r>
          </w:p>
        </w:tc>
        <w:tc>
          <w:tcPr>
            <w:tcW w:w="1134" w:type="dxa"/>
          </w:tcPr>
          <w:p w14:paraId="044085FC" w14:textId="77777777" w:rsidR="003061B9" w:rsidRPr="00ED1847" w:rsidRDefault="00D007B2" w:rsidP="008B6075">
            <w:pPr>
              <w:jc w:val="center"/>
              <w:rPr>
                <w:rFonts w:ascii="Times New Roman" w:hAnsi="Times New Roman"/>
                <w:bCs/>
              </w:rPr>
            </w:pPr>
            <w:r w:rsidRPr="00ED1847">
              <w:rPr>
                <w:rFonts w:ascii="Times New Roman" w:hAnsi="Times New Roman"/>
                <w:bCs/>
              </w:rPr>
              <w:t>42,2</w:t>
            </w:r>
          </w:p>
        </w:tc>
        <w:tc>
          <w:tcPr>
            <w:tcW w:w="1276" w:type="dxa"/>
          </w:tcPr>
          <w:p w14:paraId="3A60C806" w14:textId="77777777" w:rsidR="003061B9" w:rsidRPr="00ED1847" w:rsidRDefault="00D007B2">
            <w:pPr>
              <w:jc w:val="center"/>
              <w:rPr>
                <w:rFonts w:ascii="Times New Roman" w:hAnsi="Times New Roman"/>
                <w:bCs/>
              </w:rPr>
            </w:pPr>
            <w:r w:rsidRPr="00ED1847">
              <w:rPr>
                <w:rFonts w:ascii="Times New Roman" w:hAnsi="Times New Roman"/>
                <w:bCs/>
              </w:rPr>
              <w:t>50,</w:t>
            </w:r>
            <w:r w:rsidR="003061B9" w:rsidRPr="00ED1847">
              <w:rPr>
                <w:rFonts w:ascii="Times New Roman" w:hAnsi="Times New Roman"/>
                <w:bCs/>
              </w:rPr>
              <w:t>3</w:t>
            </w:r>
          </w:p>
        </w:tc>
        <w:tc>
          <w:tcPr>
            <w:tcW w:w="1134" w:type="dxa"/>
          </w:tcPr>
          <w:p w14:paraId="2DE65FDA" w14:textId="77777777" w:rsidR="003061B9" w:rsidRPr="00ED1847" w:rsidRDefault="00D007B2" w:rsidP="008B6075">
            <w:pPr>
              <w:jc w:val="center"/>
              <w:rPr>
                <w:rFonts w:ascii="Times New Roman" w:hAnsi="Times New Roman"/>
                <w:bCs/>
              </w:rPr>
            </w:pPr>
            <w:r w:rsidRPr="00ED1847">
              <w:rPr>
                <w:rFonts w:ascii="Times New Roman" w:hAnsi="Times New Roman"/>
                <w:bCs/>
              </w:rPr>
              <w:t>30,1</w:t>
            </w:r>
          </w:p>
        </w:tc>
        <w:tc>
          <w:tcPr>
            <w:tcW w:w="1276" w:type="dxa"/>
          </w:tcPr>
          <w:p w14:paraId="79F80795" w14:textId="77777777" w:rsidR="003061B9" w:rsidRPr="00ED1847" w:rsidRDefault="00D007B2" w:rsidP="008B6075">
            <w:pPr>
              <w:jc w:val="center"/>
              <w:rPr>
                <w:rFonts w:ascii="Times New Roman" w:hAnsi="Times New Roman"/>
                <w:bCs/>
              </w:rPr>
            </w:pPr>
            <w:r w:rsidRPr="00ED1847">
              <w:rPr>
                <w:rFonts w:ascii="Times New Roman" w:hAnsi="Times New Roman"/>
                <w:bCs/>
              </w:rPr>
              <w:t>50,3</w:t>
            </w:r>
          </w:p>
        </w:tc>
        <w:tc>
          <w:tcPr>
            <w:tcW w:w="1413" w:type="dxa"/>
          </w:tcPr>
          <w:p w14:paraId="3B47D3B8" w14:textId="77777777" w:rsidR="003061B9" w:rsidRPr="00ED1847" w:rsidRDefault="003061B9">
            <w:pPr>
              <w:jc w:val="center"/>
              <w:rPr>
                <w:rFonts w:ascii="Times New Roman" w:hAnsi="Times New Roman"/>
                <w:bCs/>
              </w:rPr>
            </w:pPr>
            <w:r w:rsidRPr="00ED1847">
              <w:rPr>
                <w:rFonts w:ascii="Times New Roman" w:hAnsi="Times New Roman"/>
                <w:bCs/>
              </w:rPr>
              <w:t>3</w:t>
            </w:r>
            <w:r w:rsidR="00D007B2" w:rsidRPr="00ED1847">
              <w:rPr>
                <w:rFonts w:ascii="Times New Roman" w:hAnsi="Times New Roman"/>
                <w:bCs/>
              </w:rPr>
              <w:t>5,</w:t>
            </w:r>
            <w:r w:rsidRPr="00ED1847">
              <w:rPr>
                <w:rFonts w:ascii="Times New Roman" w:hAnsi="Times New Roman"/>
                <w:bCs/>
              </w:rPr>
              <w:t>4</w:t>
            </w:r>
          </w:p>
        </w:tc>
      </w:tr>
      <w:tr w:rsidR="003061B9" w:rsidRPr="00ED1847" w14:paraId="072BF980" w14:textId="77777777" w:rsidTr="00D503BC">
        <w:tc>
          <w:tcPr>
            <w:tcW w:w="1562" w:type="dxa"/>
            <w:vAlign w:val="center"/>
          </w:tcPr>
          <w:p w14:paraId="75ED8A8E" w14:textId="77777777" w:rsidR="003061B9" w:rsidRPr="00ED1847" w:rsidRDefault="003061B9" w:rsidP="008B6075">
            <w:pPr>
              <w:rPr>
                <w:rFonts w:ascii="Times New Roman" w:hAnsi="Times New Roman"/>
              </w:rPr>
            </w:pPr>
            <w:r w:rsidRPr="00ED1847">
              <w:rPr>
                <w:rFonts w:ascii="Times New Roman" w:hAnsi="Times New Roman"/>
              </w:rPr>
              <w:t xml:space="preserve">RA (95% </w:t>
            </w:r>
            <w:proofErr w:type="gramStart"/>
            <w:r w:rsidRPr="00ED1847">
              <w:rPr>
                <w:rFonts w:ascii="Times New Roman" w:hAnsi="Times New Roman"/>
              </w:rPr>
              <w:t>TI)</w:t>
            </w:r>
            <w:r w:rsidRPr="00ED1847">
              <w:rPr>
                <w:rFonts w:ascii="Times New Roman" w:hAnsi="Times New Roman"/>
                <w:vertAlign w:val="superscript"/>
              </w:rPr>
              <w:t>b</w:t>
            </w:r>
            <w:proofErr w:type="gramEnd"/>
          </w:p>
        </w:tc>
        <w:tc>
          <w:tcPr>
            <w:tcW w:w="2409" w:type="dxa"/>
            <w:gridSpan w:val="2"/>
          </w:tcPr>
          <w:p w14:paraId="34E970D5" w14:textId="77777777" w:rsidR="003061B9" w:rsidRPr="00ED1847" w:rsidRDefault="003061B9" w:rsidP="008C2613">
            <w:pPr>
              <w:jc w:val="center"/>
              <w:rPr>
                <w:rFonts w:ascii="Times New Roman" w:hAnsi="Times New Roman"/>
                <w:bCs/>
              </w:rPr>
            </w:pPr>
            <w:r w:rsidRPr="00ED1847">
              <w:rPr>
                <w:rFonts w:ascii="Times New Roman" w:hAnsi="Times New Roman"/>
                <w:bCs/>
              </w:rPr>
              <w:t>0,5</w:t>
            </w:r>
            <w:r w:rsidR="00D007B2" w:rsidRPr="00ED1847">
              <w:rPr>
                <w:rFonts w:ascii="Times New Roman" w:hAnsi="Times New Roman"/>
                <w:bCs/>
              </w:rPr>
              <w:t>3</w:t>
            </w:r>
            <w:r w:rsidRPr="00ED1847">
              <w:rPr>
                <w:rFonts w:ascii="Times New Roman" w:hAnsi="Times New Roman"/>
                <w:bCs/>
              </w:rPr>
              <w:t xml:space="preserve"> (0,34, 0</w:t>
            </w:r>
            <w:r w:rsidR="008C2613" w:rsidRPr="00ED1847">
              <w:rPr>
                <w:rFonts w:ascii="Times New Roman" w:hAnsi="Times New Roman"/>
                <w:bCs/>
              </w:rPr>
              <w:t>,8</w:t>
            </w:r>
            <w:r w:rsidRPr="00ED1847">
              <w:rPr>
                <w:rFonts w:ascii="Times New Roman" w:hAnsi="Times New Roman"/>
                <w:bCs/>
              </w:rPr>
              <w:t>2)</w:t>
            </w:r>
          </w:p>
        </w:tc>
        <w:tc>
          <w:tcPr>
            <w:tcW w:w="2410" w:type="dxa"/>
            <w:gridSpan w:val="2"/>
          </w:tcPr>
          <w:p w14:paraId="7A9A6FF8" w14:textId="77777777" w:rsidR="003061B9" w:rsidRPr="00ED1847" w:rsidRDefault="003061B9" w:rsidP="008B6075">
            <w:pPr>
              <w:jc w:val="center"/>
              <w:rPr>
                <w:rFonts w:ascii="Times New Roman" w:hAnsi="Times New Roman"/>
                <w:bCs/>
              </w:rPr>
            </w:pPr>
            <w:r w:rsidRPr="00ED1847">
              <w:rPr>
                <w:rFonts w:ascii="Times New Roman" w:hAnsi="Times New Roman"/>
                <w:bCs/>
              </w:rPr>
              <w:t xml:space="preserve"> 0,6</w:t>
            </w:r>
            <w:r w:rsidR="00D007B2" w:rsidRPr="00ED1847">
              <w:rPr>
                <w:rFonts w:ascii="Times New Roman" w:hAnsi="Times New Roman"/>
                <w:bCs/>
              </w:rPr>
              <w:t>0</w:t>
            </w:r>
            <w:r w:rsidRPr="00ED1847">
              <w:rPr>
                <w:rFonts w:ascii="Times New Roman" w:hAnsi="Times New Roman"/>
                <w:bCs/>
              </w:rPr>
              <w:t xml:space="preserve"> (0,3</w:t>
            </w:r>
            <w:r w:rsidR="00D007B2" w:rsidRPr="00ED1847">
              <w:rPr>
                <w:rFonts w:ascii="Times New Roman" w:hAnsi="Times New Roman"/>
                <w:bCs/>
              </w:rPr>
              <w:t>8</w:t>
            </w:r>
            <w:r w:rsidRPr="00ED1847">
              <w:rPr>
                <w:rFonts w:ascii="Times New Roman" w:hAnsi="Times New Roman"/>
                <w:bCs/>
              </w:rPr>
              <w:t>, 0</w:t>
            </w:r>
            <w:r w:rsidR="00D007B2" w:rsidRPr="00ED1847">
              <w:rPr>
                <w:rFonts w:ascii="Times New Roman" w:hAnsi="Times New Roman"/>
                <w:bCs/>
              </w:rPr>
              <w:t>,96</w:t>
            </w:r>
            <w:r w:rsidRPr="00ED1847">
              <w:rPr>
                <w:rFonts w:ascii="Times New Roman" w:hAnsi="Times New Roman"/>
                <w:bCs/>
              </w:rPr>
              <w:t>)</w:t>
            </w:r>
          </w:p>
        </w:tc>
        <w:tc>
          <w:tcPr>
            <w:tcW w:w="2689" w:type="dxa"/>
            <w:gridSpan w:val="2"/>
          </w:tcPr>
          <w:p w14:paraId="11C68012" w14:textId="77777777" w:rsidR="003061B9" w:rsidRPr="00ED1847" w:rsidRDefault="003061B9" w:rsidP="008B6075">
            <w:pPr>
              <w:jc w:val="center"/>
              <w:rPr>
                <w:rFonts w:ascii="Times New Roman" w:hAnsi="Times New Roman"/>
                <w:bCs/>
              </w:rPr>
            </w:pPr>
            <w:r w:rsidRPr="00ED1847">
              <w:rPr>
                <w:rFonts w:ascii="Times New Roman" w:hAnsi="Times New Roman"/>
                <w:bCs/>
              </w:rPr>
              <w:t xml:space="preserve"> 0,</w:t>
            </w:r>
            <w:r w:rsidR="00D007B2" w:rsidRPr="00ED1847">
              <w:rPr>
                <w:rFonts w:ascii="Times New Roman" w:hAnsi="Times New Roman"/>
                <w:bCs/>
              </w:rPr>
              <w:t>5</w:t>
            </w:r>
            <w:r w:rsidRPr="00ED1847">
              <w:rPr>
                <w:rFonts w:ascii="Times New Roman" w:hAnsi="Times New Roman"/>
                <w:bCs/>
              </w:rPr>
              <w:t>6 (0,41, 0,</w:t>
            </w:r>
            <w:r w:rsidR="00D007B2" w:rsidRPr="00ED1847">
              <w:rPr>
                <w:rFonts w:ascii="Times New Roman" w:hAnsi="Times New Roman"/>
                <w:bCs/>
              </w:rPr>
              <w:t>77</w:t>
            </w:r>
            <w:r w:rsidRPr="00ED1847">
              <w:rPr>
                <w:rFonts w:ascii="Times New Roman" w:hAnsi="Times New Roman"/>
                <w:bCs/>
              </w:rPr>
              <w:t>)</w:t>
            </w:r>
          </w:p>
        </w:tc>
      </w:tr>
      <w:tr w:rsidR="003061B9" w:rsidRPr="00ED1847" w14:paraId="109CA597" w14:textId="77777777" w:rsidTr="008B6075">
        <w:tc>
          <w:tcPr>
            <w:tcW w:w="9070" w:type="dxa"/>
            <w:gridSpan w:val="7"/>
            <w:tcBorders>
              <w:top w:val="single" w:sz="8" w:space="0" w:color="auto"/>
              <w:bottom w:val="single" w:sz="8" w:space="0" w:color="auto"/>
            </w:tcBorders>
            <w:vAlign w:val="center"/>
          </w:tcPr>
          <w:p w14:paraId="3D0F5780" w14:textId="215EBC20" w:rsidR="003061B9" w:rsidRPr="0064635C" w:rsidRDefault="00E65BEF" w:rsidP="008B6075">
            <w:pPr>
              <w:rPr>
                <w:rFonts w:ascii="Times New Roman" w:hAnsi="Times New Roman"/>
                <w:b/>
              </w:rPr>
            </w:pPr>
            <w:proofErr w:type="spellStart"/>
            <w:r w:rsidRPr="0064635C">
              <w:rPr>
                <w:b/>
              </w:rPr>
              <w:t>Galīgais</w:t>
            </w:r>
            <w:proofErr w:type="spellEnd"/>
            <w:r w:rsidRPr="0064635C">
              <w:rPr>
                <w:b/>
              </w:rPr>
              <w:t xml:space="preserve"> </w:t>
            </w:r>
            <w:proofErr w:type="gramStart"/>
            <w:r w:rsidR="003061B9" w:rsidRPr="0064635C">
              <w:rPr>
                <w:b/>
              </w:rPr>
              <w:t>OS</w:t>
            </w:r>
            <w:r w:rsidR="003061B9" w:rsidRPr="0064635C">
              <w:rPr>
                <w:rFonts w:ascii="Times New Roman" w:hAnsi="Times New Roman"/>
                <w:b/>
              </w:rPr>
              <w:t>  (</w:t>
            </w:r>
            <w:proofErr w:type="spellStart"/>
            <w:proofErr w:type="gramEnd"/>
            <w:r w:rsidR="003061B9" w:rsidRPr="0064635C">
              <w:rPr>
                <w:rFonts w:ascii="Times New Roman" w:hAnsi="Times New Roman"/>
                <w:b/>
              </w:rPr>
              <w:t>apkopoti</w:t>
            </w:r>
            <w:proofErr w:type="spellEnd"/>
            <w:r w:rsidR="003061B9" w:rsidRPr="0064635C">
              <w:rPr>
                <w:rFonts w:ascii="Times New Roman" w:hAnsi="Times New Roman"/>
                <w:b/>
              </w:rPr>
              <w:t xml:space="preserve"> </w:t>
            </w:r>
            <w:r w:rsidRPr="0064635C">
              <w:rPr>
                <w:rFonts w:ascii="Times New Roman" w:hAnsi="Times New Roman"/>
                <w:b/>
              </w:rPr>
              <w:t>42 </w:t>
            </w:r>
            <w:r w:rsidR="003061B9" w:rsidRPr="0064635C">
              <w:rPr>
                <w:rFonts w:ascii="Times New Roman" w:hAnsi="Times New Roman"/>
                <w:b/>
              </w:rPr>
              <w:t xml:space="preserve">% </w:t>
            </w:r>
            <w:proofErr w:type="spellStart"/>
            <w:r w:rsidR="003061B9" w:rsidRPr="0064635C">
              <w:rPr>
                <w:rFonts w:ascii="Times New Roman" w:hAnsi="Times New Roman"/>
                <w:b/>
              </w:rPr>
              <w:t>datu</w:t>
            </w:r>
            <w:proofErr w:type="spellEnd"/>
            <w:r w:rsidR="003061B9" w:rsidRPr="0064635C">
              <w:rPr>
                <w:rFonts w:ascii="Times New Roman" w:hAnsi="Times New Roman"/>
                <w:b/>
              </w:rPr>
              <w:t xml:space="preserve">) </w:t>
            </w:r>
            <w:proofErr w:type="spellStart"/>
            <w:r w:rsidR="003061B9" w:rsidRPr="0064635C">
              <w:rPr>
                <w:rFonts w:ascii="Times New Roman" w:hAnsi="Times New Roman"/>
                <w:b/>
              </w:rPr>
              <w:t>pēc</w:t>
            </w:r>
            <w:proofErr w:type="spellEnd"/>
            <w:r w:rsidR="003061B9" w:rsidRPr="0064635C">
              <w:rPr>
                <w:rFonts w:ascii="Times New Roman" w:hAnsi="Times New Roman"/>
                <w:b/>
              </w:rPr>
              <w:t xml:space="preserve"> DCO, </w:t>
            </w:r>
            <w:r w:rsidRPr="0064635C">
              <w:rPr>
                <w:rFonts w:ascii="Times New Roman" w:hAnsi="Times New Roman"/>
                <w:b/>
              </w:rPr>
              <w:t>2022</w:t>
            </w:r>
            <w:r w:rsidR="003061B9" w:rsidRPr="0064635C">
              <w:rPr>
                <w:rFonts w:ascii="Times New Roman" w:hAnsi="Times New Roman"/>
                <w:b/>
              </w:rPr>
              <w:t>. </w:t>
            </w:r>
            <w:r w:rsidR="00693624" w:rsidRPr="0064635C">
              <w:rPr>
                <w:rFonts w:ascii="Times New Roman" w:hAnsi="Times New Roman"/>
                <w:b/>
              </w:rPr>
              <w:t>g</w:t>
            </w:r>
            <w:r w:rsidR="003061B9" w:rsidRPr="0064635C">
              <w:rPr>
                <w:rFonts w:ascii="Times New Roman" w:hAnsi="Times New Roman"/>
                <w:b/>
              </w:rPr>
              <w:t xml:space="preserve">ada </w:t>
            </w:r>
            <w:r w:rsidR="00D007B2" w:rsidRPr="0064635C">
              <w:rPr>
                <w:rFonts w:ascii="Times New Roman" w:hAnsi="Times New Roman"/>
                <w:b/>
              </w:rPr>
              <w:t>22</w:t>
            </w:r>
            <w:r w:rsidR="003061B9" w:rsidRPr="0064635C">
              <w:rPr>
                <w:rFonts w:ascii="Times New Roman" w:hAnsi="Times New Roman"/>
                <w:b/>
              </w:rPr>
              <w:t>. </w:t>
            </w:r>
            <w:r w:rsidR="00693624" w:rsidRPr="0064635C">
              <w:rPr>
                <w:rFonts w:ascii="Times New Roman" w:hAnsi="Times New Roman"/>
                <w:b/>
              </w:rPr>
              <w:t>m</w:t>
            </w:r>
            <w:r w:rsidR="00D007B2" w:rsidRPr="0064635C">
              <w:rPr>
                <w:rFonts w:ascii="Times New Roman" w:hAnsi="Times New Roman"/>
                <w:b/>
              </w:rPr>
              <w:t>arts</w:t>
            </w:r>
          </w:p>
        </w:tc>
      </w:tr>
      <w:tr w:rsidR="003061B9" w:rsidRPr="00ED1847" w14:paraId="2C050253" w14:textId="77777777" w:rsidTr="00D503BC">
        <w:tc>
          <w:tcPr>
            <w:tcW w:w="1562" w:type="dxa"/>
            <w:tcBorders>
              <w:top w:val="single" w:sz="8" w:space="0" w:color="auto"/>
            </w:tcBorders>
            <w:vAlign w:val="center"/>
          </w:tcPr>
          <w:p w14:paraId="64894E65" w14:textId="77777777" w:rsidR="003061B9" w:rsidRPr="00ED1847" w:rsidRDefault="003061B9" w:rsidP="008B6075">
            <w:pPr>
              <w:rPr>
                <w:rFonts w:ascii="Times New Roman" w:hAnsi="Times New Roman"/>
              </w:rPr>
            </w:pPr>
            <w:proofErr w:type="spellStart"/>
            <w:r w:rsidRPr="00ED1847">
              <w:rPr>
                <w:rFonts w:ascii="Times New Roman" w:hAnsi="Times New Roman"/>
              </w:rPr>
              <w:t>Gadījumu</w:t>
            </w:r>
            <w:proofErr w:type="spellEnd"/>
            <w:r w:rsidRPr="00ED1847">
              <w:rPr>
                <w:rFonts w:ascii="Times New Roman" w:hAnsi="Times New Roman"/>
              </w:rPr>
              <w:t xml:space="preserve"> </w:t>
            </w:r>
            <w:proofErr w:type="spellStart"/>
            <w:r w:rsidRPr="00ED1847">
              <w:rPr>
                <w:rFonts w:ascii="Times New Roman" w:hAnsi="Times New Roman"/>
              </w:rPr>
              <w:t>skaits</w:t>
            </w:r>
            <w:proofErr w:type="spellEnd"/>
            <w:r w:rsidRPr="00ED1847">
              <w:rPr>
                <w:rFonts w:ascii="Times New Roman" w:hAnsi="Times New Roman"/>
              </w:rPr>
              <w:t xml:space="preserve">: </w:t>
            </w:r>
            <w:proofErr w:type="spellStart"/>
            <w:r w:rsidRPr="00ED1847">
              <w:rPr>
                <w:rFonts w:ascii="Times New Roman" w:hAnsi="Times New Roman"/>
              </w:rPr>
              <w:t>pacien</w:t>
            </w:r>
            <w:r w:rsidR="006B6F8D" w:rsidRPr="00ED1847">
              <w:rPr>
                <w:rFonts w:ascii="Times New Roman" w:hAnsi="Times New Roman"/>
              </w:rPr>
              <w:t>š</w:t>
            </w:r>
            <w:r w:rsidRPr="00ED1847">
              <w:rPr>
                <w:rFonts w:ascii="Times New Roman" w:hAnsi="Times New Roman"/>
              </w:rPr>
              <w:t>u</w:t>
            </w:r>
            <w:proofErr w:type="spellEnd"/>
            <w:r w:rsidRPr="00ED1847">
              <w:rPr>
                <w:rFonts w:ascii="Times New Roman" w:hAnsi="Times New Roman"/>
              </w:rPr>
              <w:t xml:space="preserve"> </w:t>
            </w:r>
            <w:proofErr w:type="spellStart"/>
            <w:r w:rsidRPr="00ED1847">
              <w:rPr>
                <w:rFonts w:ascii="Times New Roman" w:hAnsi="Times New Roman"/>
              </w:rPr>
              <w:t>kopējais</w:t>
            </w:r>
            <w:proofErr w:type="spellEnd"/>
            <w:r w:rsidRPr="00ED1847">
              <w:rPr>
                <w:rFonts w:ascii="Times New Roman" w:hAnsi="Times New Roman"/>
              </w:rPr>
              <w:t xml:space="preserve"> </w:t>
            </w:r>
            <w:proofErr w:type="spellStart"/>
            <w:r w:rsidRPr="00ED1847">
              <w:rPr>
                <w:rFonts w:ascii="Times New Roman" w:hAnsi="Times New Roman"/>
              </w:rPr>
              <w:t>skaits</w:t>
            </w:r>
            <w:proofErr w:type="spellEnd"/>
            <w:r w:rsidRPr="00ED1847">
              <w:rPr>
                <w:rFonts w:ascii="Times New Roman" w:hAnsi="Times New Roman"/>
              </w:rPr>
              <w:t> (%)</w:t>
            </w:r>
          </w:p>
        </w:tc>
        <w:tc>
          <w:tcPr>
            <w:tcW w:w="1275" w:type="dxa"/>
            <w:tcBorders>
              <w:top w:val="single" w:sz="8" w:space="0" w:color="auto"/>
            </w:tcBorders>
            <w:vAlign w:val="center"/>
          </w:tcPr>
          <w:p w14:paraId="02916FE8" w14:textId="72D50635" w:rsidR="003061B9" w:rsidRPr="00ED1847" w:rsidRDefault="00E65BEF" w:rsidP="008B6075">
            <w:pPr>
              <w:rPr>
                <w:rFonts w:ascii="Times New Roman" w:hAnsi="Times New Roman"/>
                <w:bCs/>
              </w:rPr>
            </w:pPr>
            <w:r>
              <w:rPr>
                <w:rFonts w:ascii="Times New Roman" w:hAnsi="Times New Roman"/>
              </w:rPr>
              <w:t>49</w:t>
            </w:r>
            <w:r w:rsidR="00EB2994">
              <w:rPr>
                <w:rFonts w:ascii="Times New Roman" w:hAnsi="Times New Roman"/>
              </w:rPr>
              <w:t>:</w:t>
            </w:r>
            <w:r w:rsidR="003061B9" w:rsidRPr="00ED1847">
              <w:rPr>
                <w:rFonts w:ascii="Times New Roman" w:hAnsi="Times New Roman"/>
              </w:rPr>
              <w:t>158 (</w:t>
            </w:r>
            <w:r>
              <w:rPr>
                <w:rFonts w:ascii="Times New Roman" w:hAnsi="Times New Roman"/>
              </w:rPr>
              <w:t>31.0</w:t>
            </w:r>
            <w:r w:rsidR="003061B9" w:rsidRPr="00ED1847">
              <w:rPr>
                <w:rFonts w:ascii="Times New Roman" w:hAnsi="Times New Roman"/>
              </w:rPr>
              <w:t>)</w:t>
            </w:r>
          </w:p>
        </w:tc>
        <w:tc>
          <w:tcPr>
            <w:tcW w:w="1134" w:type="dxa"/>
            <w:tcBorders>
              <w:top w:val="single" w:sz="8" w:space="0" w:color="auto"/>
            </w:tcBorders>
            <w:vAlign w:val="center"/>
          </w:tcPr>
          <w:p w14:paraId="207ECA62" w14:textId="120C0F64" w:rsidR="003061B9" w:rsidRPr="00ED1847" w:rsidRDefault="00E65BEF" w:rsidP="008B6075">
            <w:pPr>
              <w:rPr>
                <w:rFonts w:ascii="Times New Roman" w:hAnsi="Times New Roman"/>
                <w:bCs/>
              </w:rPr>
            </w:pPr>
            <w:r>
              <w:rPr>
                <w:rFonts w:ascii="Times New Roman" w:hAnsi="Times New Roman"/>
              </w:rPr>
              <w:t>37</w:t>
            </w:r>
            <w:r w:rsidR="00EB2994">
              <w:rPr>
                <w:rFonts w:ascii="Times New Roman" w:hAnsi="Times New Roman"/>
              </w:rPr>
              <w:t>:</w:t>
            </w:r>
            <w:r w:rsidR="003061B9" w:rsidRPr="00ED1847">
              <w:rPr>
                <w:rFonts w:ascii="Times New Roman" w:hAnsi="Times New Roman"/>
              </w:rPr>
              <w:t>77 (</w:t>
            </w:r>
            <w:r>
              <w:rPr>
                <w:rFonts w:ascii="Times New Roman" w:hAnsi="Times New Roman"/>
              </w:rPr>
              <w:t>48,1</w:t>
            </w:r>
            <w:r w:rsidR="003061B9" w:rsidRPr="00ED1847">
              <w:rPr>
                <w:rFonts w:ascii="Times New Roman" w:hAnsi="Times New Roman"/>
              </w:rPr>
              <w:t>)</w:t>
            </w:r>
          </w:p>
        </w:tc>
        <w:tc>
          <w:tcPr>
            <w:tcW w:w="1276" w:type="dxa"/>
            <w:tcBorders>
              <w:top w:val="single" w:sz="8" w:space="0" w:color="auto"/>
            </w:tcBorders>
            <w:vAlign w:val="center"/>
          </w:tcPr>
          <w:p w14:paraId="3B26E6CC" w14:textId="525A9A8B" w:rsidR="003061B9" w:rsidRPr="00ED1847" w:rsidRDefault="003061B9" w:rsidP="008B6075">
            <w:pPr>
              <w:rPr>
                <w:rFonts w:ascii="Times New Roman" w:hAnsi="Times New Roman"/>
                <w:bCs/>
              </w:rPr>
            </w:pPr>
            <w:r w:rsidRPr="00ED1847">
              <w:rPr>
                <w:rFonts w:ascii="Times New Roman" w:hAnsi="Times New Roman"/>
              </w:rPr>
              <w:t xml:space="preserve"> </w:t>
            </w:r>
            <w:r w:rsidR="00E65BEF">
              <w:rPr>
                <w:rFonts w:ascii="Times New Roman" w:hAnsi="Times New Roman"/>
              </w:rPr>
              <w:t>44</w:t>
            </w:r>
            <w:r w:rsidR="00EB2994">
              <w:rPr>
                <w:rFonts w:ascii="Times New Roman" w:hAnsi="Times New Roman"/>
              </w:rPr>
              <w:t>:</w:t>
            </w:r>
            <w:r w:rsidRPr="00ED1847">
              <w:rPr>
                <w:rFonts w:ascii="Times New Roman" w:hAnsi="Times New Roman"/>
              </w:rPr>
              <w:t>97 (</w:t>
            </w:r>
            <w:r w:rsidR="00E65BEF">
              <w:rPr>
                <w:rFonts w:ascii="Times New Roman" w:hAnsi="Times New Roman"/>
              </w:rPr>
              <w:t>45,4</w:t>
            </w:r>
            <w:r w:rsidRPr="00ED1847">
              <w:rPr>
                <w:rFonts w:ascii="Times New Roman" w:hAnsi="Times New Roman"/>
              </w:rPr>
              <w:t>)</w:t>
            </w:r>
          </w:p>
        </w:tc>
        <w:tc>
          <w:tcPr>
            <w:tcW w:w="1134" w:type="dxa"/>
            <w:tcBorders>
              <w:top w:val="single" w:sz="8" w:space="0" w:color="auto"/>
            </w:tcBorders>
            <w:vAlign w:val="center"/>
          </w:tcPr>
          <w:p w14:paraId="5E70FEBE" w14:textId="7F3D1D0D" w:rsidR="003061B9" w:rsidRPr="00ED1847" w:rsidRDefault="003061B9" w:rsidP="008B6075">
            <w:pPr>
              <w:rPr>
                <w:rFonts w:ascii="Times New Roman" w:hAnsi="Times New Roman"/>
                <w:bCs/>
              </w:rPr>
            </w:pPr>
            <w:r w:rsidRPr="00ED1847">
              <w:rPr>
                <w:rFonts w:ascii="Times New Roman" w:hAnsi="Times New Roman"/>
              </w:rPr>
              <w:t xml:space="preserve"> </w:t>
            </w:r>
            <w:r w:rsidR="00E65BEF">
              <w:rPr>
                <w:rFonts w:ascii="Times New Roman" w:hAnsi="Times New Roman"/>
              </w:rPr>
              <w:t>32</w:t>
            </w:r>
            <w:r w:rsidR="00EB2994">
              <w:rPr>
                <w:rFonts w:ascii="Times New Roman" w:hAnsi="Times New Roman"/>
              </w:rPr>
              <w:t>:</w:t>
            </w:r>
            <w:r w:rsidRPr="00ED1847">
              <w:rPr>
                <w:rFonts w:ascii="Times New Roman" w:hAnsi="Times New Roman"/>
              </w:rPr>
              <w:t>55 (</w:t>
            </w:r>
            <w:r w:rsidR="00497ABA">
              <w:rPr>
                <w:rFonts w:ascii="Times New Roman" w:hAnsi="Times New Roman"/>
              </w:rPr>
              <w:t>58,2</w:t>
            </w:r>
            <w:r w:rsidRPr="00ED1847">
              <w:rPr>
                <w:rFonts w:ascii="Times New Roman" w:hAnsi="Times New Roman"/>
              </w:rPr>
              <w:t>)</w:t>
            </w:r>
          </w:p>
        </w:tc>
        <w:tc>
          <w:tcPr>
            <w:tcW w:w="1276" w:type="dxa"/>
            <w:tcBorders>
              <w:top w:val="single" w:sz="8" w:space="0" w:color="auto"/>
            </w:tcBorders>
            <w:vAlign w:val="center"/>
          </w:tcPr>
          <w:p w14:paraId="2FE9A8AC" w14:textId="6ACA47D1" w:rsidR="003061B9" w:rsidRPr="00ED1847" w:rsidRDefault="003061B9" w:rsidP="008B6075">
            <w:pPr>
              <w:rPr>
                <w:rFonts w:ascii="Times New Roman" w:hAnsi="Times New Roman"/>
                <w:bCs/>
              </w:rPr>
            </w:pPr>
            <w:r w:rsidRPr="00ED1847">
              <w:rPr>
                <w:rFonts w:ascii="Times New Roman" w:hAnsi="Times New Roman"/>
              </w:rPr>
              <w:t xml:space="preserve"> </w:t>
            </w:r>
            <w:r w:rsidR="00497ABA">
              <w:rPr>
                <w:rFonts w:ascii="Times New Roman" w:hAnsi="Times New Roman"/>
              </w:rPr>
              <w:t>93</w:t>
            </w:r>
            <w:r w:rsidR="00EB2994">
              <w:rPr>
                <w:rFonts w:ascii="Times New Roman" w:hAnsi="Times New Roman"/>
              </w:rPr>
              <w:t>:</w:t>
            </w:r>
            <w:r w:rsidRPr="00ED1847">
              <w:rPr>
                <w:rFonts w:ascii="Times New Roman" w:hAnsi="Times New Roman"/>
              </w:rPr>
              <w:t>255 (</w:t>
            </w:r>
            <w:r w:rsidR="00497ABA">
              <w:rPr>
                <w:rFonts w:ascii="Times New Roman" w:hAnsi="Times New Roman"/>
              </w:rPr>
              <w:t>36,5</w:t>
            </w:r>
            <w:r w:rsidRPr="00ED1847">
              <w:rPr>
                <w:rFonts w:ascii="Times New Roman" w:hAnsi="Times New Roman"/>
              </w:rPr>
              <w:t>)</w:t>
            </w:r>
          </w:p>
        </w:tc>
        <w:tc>
          <w:tcPr>
            <w:tcW w:w="1413" w:type="dxa"/>
            <w:tcBorders>
              <w:top w:val="single" w:sz="8" w:space="0" w:color="auto"/>
            </w:tcBorders>
            <w:vAlign w:val="center"/>
          </w:tcPr>
          <w:p w14:paraId="31F8ACAC" w14:textId="34F09F9E" w:rsidR="003061B9" w:rsidRPr="00ED1847" w:rsidRDefault="003061B9" w:rsidP="008B6075">
            <w:pPr>
              <w:rPr>
                <w:rFonts w:ascii="Times New Roman" w:hAnsi="Times New Roman"/>
                <w:bCs/>
              </w:rPr>
            </w:pPr>
            <w:r w:rsidRPr="00ED1847">
              <w:rPr>
                <w:rFonts w:ascii="Times New Roman" w:hAnsi="Times New Roman"/>
              </w:rPr>
              <w:t xml:space="preserve"> </w:t>
            </w:r>
            <w:r w:rsidR="00497ABA">
              <w:rPr>
                <w:rFonts w:ascii="Times New Roman" w:hAnsi="Times New Roman"/>
              </w:rPr>
              <w:t>69</w:t>
            </w:r>
            <w:r w:rsidR="00EB2994">
              <w:rPr>
                <w:rFonts w:ascii="Times New Roman" w:hAnsi="Times New Roman"/>
              </w:rPr>
              <w:t>:</w:t>
            </w:r>
            <w:r w:rsidRPr="00ED1847">
              <w:rPr>
                <w:rFonts w:ascii="Times New Roman" w:hAnsi="Times New Roman"/>
              </w:rPr>
              <w:t>132 (</w:t>
            </w:r>
            <w:r w:rsidR="00497ABA">
              <w:rPr>
                <w:rFonts w:ascii="Times New Roman" w:hAnsi="Times New Roman"/>
              </w:rPr>
              <w:t>52,3</w:t>
            </w:r>
            <w:r w:rsidRPr="00ED1847">
              <w:rPr>
                <w:rFonts w:ascii="Times New Roman" w:hAnsi="Times New Roman"/>
              </w:rPr>
              <w:t>)</w:t>
            </w:r>
          </w:p>
        </w:tc>
      </w:tr>
      <w:tr w:rsidR="003061B9" w:rsidRPr="00ED1847" w14:paraId="57044859" w14:textId="77777777" w:rsidTr="00D503BC">
        <w:tc>
          <w:tcPr>
            <w:tcW w:w="1562" w:type="dxa"/>
            <w:vAlign w:val="center"/>
          </w:tcPr>
          <w:p w14:paraId="5736FAB3" w14:textId="77777777" w:rsidR="003061B9" w:rsidRPr="00ED1847" w:rsidRDefault="003061B9" w:rsidP="008B6075">
            <w:pPr>
              <w:rPr>
                <w:rFonts w:ascii="Times New Roman" w:hAnsi="Times New Roman"/>
              </w:rPr>
            </w:pPr>
            <w:r w:rsidRPr="00ED1847">
              <w:rPr>
                <w:rFonts w:ascii="Times New Roman" w:hAnsi="Times New Roman"/>
              </w:rPr>
              <w:t xml:space="preserve">Laika </w:t>
            </w:r>
            <w:proofErr w:type="spellStart"/>
            <w:r w:rsidRPr="00ED1847">
              <w:rPr>
                <w:rFonts w:ascii="Times New Roman" w:hAnsi="Times New Roman"/>
              </w:rPr>
              <w:t>mediāna</w:t>
            </w:r>
            <w:proofErr w:type="spellEnd"/>
            <w:r w:rsidRPr="00ED1847">
              <w:rPr>
                <w:rFonts w:ascii="Times New Roman" w:hAnsi="Times New Roman"/>
              </w:rPr>
              <w:t xml:space="preserve"> (</w:t>
            </w:r>
            <w:proofErr w:type="spellStart"/>
            <w:r w:rsidRPr="00ED1847">
              <w:rPr>
                <w:rFonts w:ascii="Times New Roman" w:hAnsi="Times New Roman"/>
              </w:rPr>
              <w:t>mēneši</w:t>
            </w:r>
            <w:proofErr w:type="spellEnd"/>
            <w:r w:rsidRPr="00ED1847">
              <w:rPr>
                <w:rFonts w:ascii="Times New Roman" w:hAnsi="Times New Roman"/>
              </w:rPr>
              <w:t>)</w:t>
            </w:r>
          </w:p>
        </w:tc>
        <w:tc>
          <w:tcPr>
            <w:tcW w:w="1275" w:type="dxa"/>
            <w:vAlign w:val="center"/>
          </w:tcPr>
          <w:p w14:paraId="733C88FB" w14:textId="0E2844B2" w:rsidR="003061B9" w:rsidRPr="00ED1847" w:rsidRDefault="00497ABA" w:rsidP="008B6075">
            <w:pPr>
              <w:jc w:val="center"/>
              <w:rPr>
                <w:rFonts w:ascii="Times New Roman" w:hAnsi="Times New Roman"/>
                <w:bCs/>
              </w:rPr>
            </w:pPr>
            <w:r>
              <w:rPr>
                <w:rFonts w:ascii="Times New Roman" w:hAnsi="Times New Roman"/>
                <w:bCs/>
              </w:rPr>
              <w:t>75,2</w:t>
            </w:r>
          </w:p>
        </w:tc>
        <w:tc>
          <w:tcPr>
            <w:tcW w:w="1134" w:type="dxa"/>
            <w:vAlign w:val="center"/>
          </w:tcPr>
          <w:p w14:paraId="745FEADC" w14:textId="39E02167" w:rsidR="003061B9" w:rsidRPr="00ED1847" w:rsidRDefault="00497ABA" w:rsidP="008B6075">
            <w:pPr>
              <w:jc w:val="center"/>
              <w:rPr>
                <w:rFonts w:ascii="Times New Roman" w:hAnsi="Times New Roman"/>
                <w:bCs/>
              </w:rPr>
            </w:pPr>
            <w:r>
              <w:rPr>
                <w:rFonts w:ascii="Times New Roman" w:hAnsi="Times New Roman"/>
                <w:bCs/>
              </w:rPr>
              <w:t>66,9</w:t>
            </w:r>
          </w:p>
        </w:tc>
        <w:tc>
          <w:tcPr>
            <w:tcW w:w="1276" w:type="dxa"/>
            <w:vAlign w:val="center"/>
          </w:tcPr>
          <w:p w14:paraId="1EC1E67F" w14:textId="77777777" w:rsidR="003061B9" w:rsidRPr="00ED1847" w:rsidRDefault="003061B9" w:rsidP="008B6075">
            <w:pPr>
              <w:jc w:val="center"/>
              <w:rPr>
                <w:rFonts w:ascii="Times New Roman" w:hAnsi="Times New Roman"/>
                <w:bCs/>
              </w:rPr>
            </w:pPr>
            <w:r w:rsidRPr="00ED1847">
              <w:rPr>
                <w:rFonts w:ascii="Times New Roman" w:hAnsi="Times New Roman"/>
                <w:bCs/>
              </w:rPr>
              <w:t>NS</w:t>
            </w:r>
          </w:p>
        </w:tc>
        <w:tc>
          <w:tcPr>
            <w:tcW w:w="1134" w:type="dxa"/>
            <w:vAlign w:val="center"/>
          </w:tcPr>
          <w:p w14:paraId="0FB45142" w14:textId="666E43DB" w:rsidR="003061B9" w:rsidRPr="00ED1847" w:rsidRDefault="00497ABA" w:rsidP="008B6075">
            <w:pPr>
              <w:jc w:val="center"/>
              <w:rPr>
                <w:rFonts w:ascii="Times New Roman" w:hAnsi="Times New Roman"/>
                <w:bCs/>
              </w:rPr>
            </w:pPr>
            <w:r>
              <w:rPr>
                <w:rFonts w:ascii="Times New Roman" w:hAnsi="Times New Roman"/>
                <w:bCs/>
              </w:rPr>
              <w:t>52,0</w:t>
            </w:r>
          </w:p>
        </w:tc>
        <w:tc>
          <w:tcPr>
            <w:tcW w:w="1276" w:type="dxa"/>
            <w:vAlign w:val="center"/>
          </w:tcPr>
          <w:p w14:paraId="139E1085" w14:textId="2F2E27CA" w:rsidR="003061B9" w:rsidRPr="00ED1847" w:rsidRDefault="00497ABA" w:rsidP="008B6075">
            <w:pPr>
              <w:jc w:val="center"/>
              <w:rPr>
                <w:rFonts w:ascii="Times New Roman" w:hAnsi="Times New Roman"/>
                <w:bCs/>
              </w:rPr>
            </w:pPr>
            <w:r>
              <w:rPr>
                <w:rFonts w:ascii="Times New Roman" w:hAnsi="Times New Roman"/>
              </w:rPr>
              <w:t>75,2</w:t>
            </w:r>
          </w:p>
        </w:tc>
        <w:tc>
          <w:tcPr>
            <w:tcW w:w="1413" w:type="dxa"/>
            <w:vAlign w:val="center"/>
          </w:tcPr>
          <w:p w14:paraId="31EC72FE" w14:textId="18B93432" w:rsidR="003061B9" w:rsidRPr="00ED1847" w:rsidRDefault="00497ABA" w:rsidP="008B6075">
            <w:pPr>
              <w:jc w:val="center"/>
              <w:rPr>
                <w:rFonts w:ascii="Times New Roman" w:hAnsi="Times New Roman"/>
                <w:bCs/>
              </w:rPr>
            </w:pPr>
            <w:r>
              <w:rPr>
                <w:rFonts w:ascii="Times New Roman" w:hAnsi="Times New Roman"/>
              </w:rPr>
              <w:t>57,3</w:t>
            </w:r>
          </w:p>
        </w:tc>
      </w:tr>
      <w:tr w:rsidR="003061B9" w:rsidRPr="00ED1847" w14:paraId="3C22178B" w14:textId="77777777" w:rsidTr="00D503BC">
        <w:tc>
          <w:tcPr>
            <w:tcW w:w="1562" w:type="dxa"/>
            <w:tcBorders>
              <w:bottom w:val="single" w:sz="8" w:space="0" w:color="auto"/>
            </w:tcBorders>
            <w:vAlign w:val="center"/>
          </w:tcPr>
          <w:p w14:paraId="5A586283" w14:textId="406FD091" w:rsidR="003061B9" w:rsidRPr="00ED1847" w:rsidRDefault="003061B9" w:rsidP="008B6075">
            <w:pPr>
              <w:rPr>
                <w:rFonts w:ascii="Times New Roman" w:hAnsi="Times New Roman"/>
              </w:rPr>
            </w:pPr>
            <w:r w:rsidRPr="00ED1847">
              <w:rPr>
                <w:rFonts w:ascii="Times New Roman" w:hAnsi="Times New Roman"/>
              </w:rPr>
              <w:t>RA (95</w:t>
            </w:r>
            <w:r w:rsidR="00656209">
              <w:rPr>
                <w:rFonts w:ascii="Times New Roman" w:hAnsi="Times New Roman"/>
              </w:rPr>
              <w:t> </w:t>
            </w:r>
            <w:r w:rsidRPr="00ED1847">
              <w:rPr>
                <w:rFonts w:ascii="Times New Roman" w:hAnsi="Times New Roman"/>
              </w:rPr>
              <w:t xml:space="preserve">% </w:t>
            </w:r>
            <w:proofErr w:type="gramStart"/>
            <w:r w:rsidRPr="00ED1847">
              <w:rPr>
                <w:rFonts w:ascii="Times New Roman" w:hAnsi="Times New Roman"/>
              </w:rPr>
              <w:t>TI)</w:t>
            </w:r>
            <w:r w:rsidRPr="00ED1847">
              <w:rPr>
                <w:rFonts w:ascii="Times New Roman" w:hAnsi="Times New Roman"/>
                <w:vertAlign w:val="superscript"/>
              </w:rPr>
              <w:t>b</w:t>
            </w:r>
            <w:proofErr w:type="gramEnd"/>
          </w:p>
        </w:tc>
        <w:tc>
          <w:tcPr>
            <w:tcW w:w="2409" w:type="dxa"/>
            <w:gridSpan w:val="2"/>
            <w:tcBorders>
              <w:bottom w:val="single" w:sz="8" w:space="0" w:color="auto"/>
            </w:tcBorders>
          </w:tcPr>
          <w:p w14:paraId="0BC80FD0" w14:textId="19B4B149" w:rsidR="003061B9" w:rsidRPr="00ED1847" w:rsidRDefault="003061B9" w:rsidP="008B6075">
            <w:pPr>
              <w:jc w:val="center"/>
              <w:rPr>
                <w:rFonts w:ascii="Times New Roman" w:hAnsi="Times New Roman"/>
                <w:bCs/>
              </w:rPr>
            </w:pPr>
            <w:r w:rsidRPr="00ED1847">
              <w:rPr>
                <w:rFonts w:ascii="Times New Roman" w:hAnsi="Times New Roman"/>
                <w:bCs/>
              </w:rPr>
              <w:t>0,</w:t>
            </w:r>
            <w:r w:rsidR="00497ABA">
              <w:rPr>
                <w:rFonts w:ascii="Times New Roman" w:hAnsi="Times New Roman"/>
                <w:bCs/>
              </w:rPr>
              <w:t>57</w:t>
            </w:r>
            <w:r w:rsidR="00497ABA" w:rsidRPr="00ED1847">
              <w:rPr>
                <w:rFonts w:ascii="Times New Roman" w:hAnsi="Times New Roman"/>
                <w:bCs/>
              </w:rPr>
              <w:t xml:space="preserve"> </w:t>
            </w:r>
            <w:r w:rsidRPr="00ED1847">
              <w:rPr>
                <w:rFonts w:ascii="Times New Roman" w:hAnsi="Times New Roman"/>
                <w:bCs/>
              </w:rPr>
              <w:t>(0,</w:t>
            </w:r>
            <w:r w:rsidR="00497ABA" w:rsidRPr="00ED1847">
              <w:rPr>
                <w:rFonts w:ascii="Times New Roman" w:hAnsi="Times New Roman"/>
                <w:bCs/>
              </w:rPr>
              <w:t>3</w:t>
            </w:r>
            <w:r w:rsidR="00497ABA">
              <w:rPr>
                <w:rFonts w:ascii="Times New Roman" w:hAnsi="Times New Roman"/>
                <w:bCs/>
              </w:rPr>
              <w:t>7</w:t>
            </w:r>
            <w:r w:rsidRPr="00ED1847">
              <w:rPr>
                <w:rFonts w:ascii="Times New Roman" w:hAnsi="Times New Roman"/>
                <w:bCs/>
              </w:rPr>
              <w:t xml:space="preserve">, </w:t>
            </w:r>
            <w:r w:rsidR="00497ABA">
              <w:rPr>
                <w:rFonts w:ascii="Times New Roman" w:hAnsi="Times New Roman"/>
                <w:bCs/>
              </w:rPr>
              <w:t>0,88</w:t>
            </w:r>
            <w:r w:rsidRPr="00ED1847">
              <w:rPr>
                <w:rFonts w:ascii="Times New Roman" w:hAnsi="Times New Roman"/>
                <w:bCs/>
              </w:rPr>
              <w:t>)</w:t>
            </w:r>
          </w:p>
        </w:tc>
        <w:tc>
          <w:tcPr>
            <w:tcW w:w="2410" w:type="dxa"/>
            <w:gridSpan w:val="2"/>
            <w:tcBorders>
              <w:bottom w:val="single" w:sz="8" w:space="0" w:color="auto"/>
            </w:tcBorders>
          </w:tcPr>
          <w:p w14:paraId="15135856" w14:textId="2DF69F69" w:rsidR="003061B9" w:rsidRPr="00ED1847" w:rsidRDefault="003061B9">
            <w:pPr>
              <w:jc w:val="center"/>
              <w:rPr>
                <w:rFonts w:ascii="Times New Roman" w:hAnsi="Times New Roman"/>
                <w:bCs/>
              </w:rPr>
            </w:pPr>
            <w:r w:rsidRPr="00ED1847">
              <w:rPr>
                <w:rFonts w:ascii="Times New Roman" w:hAnsi="Times New Roman"/>
                <w:bCs/>
              </w:rPr>
              <w:t xml:space="preserve"> 0,</w:t>
            </w:r>
            <w:r w:rsidR="00497ABA">
              <w:rPr>
                <w:rFonts w:ascii="Times New Roman" w:hAnsi="Times New Roman"/>
                <w:bCs/>
              </w:rPr>
              <w:t>71</w:t>
            </w:r>
            <w:r w:rsidR="00497ABA" w:rsidRPr="00ED1847">
              <w:rPr>
                <w:rFonts w:ascii="Times New Roman" w:hAnsi="Times New Roman"/>
                <w:bCs/>
              </w:rPr>
              <w:t xml:space="preserve"> </w:t>
            </w:r>
            <w:r w:rsidRPr="00ED1847">
              <w:rPr>
                <w:rFonts w:ascii="Times New Roman" w:hAnsi="Times New Roman"/>
                <w:bCs/>
              </w:rPr>
              <w:t>(0,</w:t>
            </w:r>
            <w:r w:rsidR="00497ABA" w:rsidRPr="00ED1847">
              <w:rPr>
                <w:rFonts w:ascii="Times New Roman" w:hAnsi="Times New Roman"/>
                <w:bCs/>
              </w:rPr>
              <w:t>4</w:t>
            </w:r>
            <w:r w:rsidR="00497ABA">
              <w:rPr>
                <w:rFonts w:ascii="Times New Roman" w:hAnsi="Times New Roman"/>
                <w:bCs/>
              </w:rPr>
              <w:t>5</w:t>
            </w:r>
            <w:r w:rsidRPr="00ED1847">
              <w:rPr>
                <w:rFonts w:ascii="Times New Roman" w:hAnsi="Times New Roman"/>
                <w:bCs/>
              </w:rPr>
              <w:t>, 1,</w:t>
            </w:r>
            <w:r w:rsidR="00497ABA">
              <w:rPr>
                <w:rFonts w:ascii="Times New Roman" w:hAnsi="Times New Roman"/>
                <w:bCs/>
              </w:rPr>
              <w:t>13</w:t>
            </w:r>
            <w:r w:rsidRPr="00ED1847">
              <w:rPr>
                <w:rFonts w:ascii="Times New Roman" w:hAnsi="Times New Roman"/>
                <w:bCs/>
              </w:rPr>
              <w:t>)</w:t>
            </w:r>
          </w:p>
        </w:tc>
        <w:tc>
          <w:tcPr>
            <w:tcW w:w="2689" w:type="dxa"/>
            <w:gridSpan w:val="2"/>
            <w:tcBorders>
              <w:bottom w:val="single" w:sz="8" w:space="0" w:color="auto"/>
            </w:tcBorders>
          </w:tcPr>
          <w:p w14:paraId="22309072" w14:textId="17CF1F5B" w:rsidR="003061B9" w:rsidRPr="00ED1847" w:rsidRDefault="008C2613" w:rsidP="00591618">
            <w:pPr>
              <w:rPr>
                <w:rFonts w:ascii="Times New Roman" w:hAnsi="Times New Roman"/>
                <w:bCs/>
              </w:rPr>
            </w:pPr>
            <w:r w:rsidRPr="00ED1847">
              <w:rPr>
                <w:rFonts w:ascii="Times New Roman" w:hAnsi="Times New Roman"/>
                <w:bCs/>
              </w:rPr>
              <w:t>0,</w:t>
            </w:r>
            <w:r w:rsidR="00497ABA">
              <w:rPr>
                <w:rFonts w:ascii="Times New Roman" w:hAnsi="Times New Roman"/>
                <w:bCs/>
              </w:rPr>
              <w:t>62</w:t>
            </w:r>
            <w:r w:rsidR="00497ABA" w:rsidRPr="00ED1847">
              <w:rPr>
                <w:rFonts w:ascii="Times New Roman" w:hAnsi="Times New Roman"/>
                <w:bCs/>
              </w:rPr>
              <w:t xml:space="preserve"> </w:t>
            </w:r>
            <w:r w:rsidRPr="00ED1847">
              <w:rPr>
                <w:rFonts w:ascii="Times New Roman" w:hAnsi="Times New Roman"/>
                <w:bCs/>
              </w:rPr>
              <w:t>(</w:t>
            </w:r>
            <w:r w:rsidR="003061B9" w:rsidRPr="00ED1847">
              <w:rPr>
                <w:rFonts w:ascii="Times New Roman" w:hAnsi="Times New Roman"/>
                <w:bCs/>
              </w:rPr>
              <w:t>0,</w:t>
            </w:r>
            <w:r w:rsidR="00497ABA">
              <w:rPr>
                <w:rFonts w:ascii="Times New Roman" w:hAnsi="Times New Roman"/>
                <w:bCs/>
              </w:rPr>
              <w:t>45</w:t>
            </w:r>
            <w:r w:rsidR="003061B9" w:rsidRPr="00ED1847">
              <w:rPr>
                <w:rFonts w:ascii="Times New Roman" w:hAnsi="Times New Roman"/>
                <w:bCs/>
              </w:rPr>
              <w:t xml:space="preserve">, </w:t>
            </w:r>
            <w:r w:rsidR="00497ABA">
              <w:rPr>
                <w:rFonts w:ascii="Times New Roman" w:hAnsi="Times New Roman"/>
                <w:bCs/>
              </w:rPr>
              <w:t>0,85</w:t>
            </w:r>
            <w:r w:rsidR="003061B9" w:rsidRPr="00591618">
              <w:rPr>
                <w:rFonts w:ascii="Times New Roman" w:hAnsi="Times New Roman"/>
                <w:bCs/>
                <w:szCs w:val="20"/>
              </w:rPr>
              <w:t>)</w:t>
            </w:r>
          </w:p>
        </w:tc>
      </w:tr>
    </w:tbl>
    <w:p w14:paraId="02EDF6D5" w14:textId="77777777" w:rsidR="00665EF4" w:rsidRPr="00ED1847" w:rsidRDefault="00362A54" w:rsidP="00A0450B">
      <w:pPr>
        <w:spacing w:line="240" w:lineRule="auto"/>
        <w:rPr>
          <w:bCs/>
          <w:szCs w:val="22"/>
        </w:rPr>
      </w:pPr>
      <w:r w:rsidRPr="00ED1847">
        <w:rPr>
          <w:bCs/>
          <w:szCs w:val="22"/>
        </w:rPr>
        <w:t xml:space="preserve">* </w:t>
      </w:r>
      <w:proofErr w:type="spellStart"/>
      <w:r w:rsidRPr="00591618">
        <w:rPr>
          <w:bCs/>
          <w:sz w:val="18"/>
          <w:szCs w:val="18"/>
        </w:rPr>
        <w:t>Iepriekš</w:t>
      </w:r>
      <w:proofErr w:type="spellEnd"/>
      <w:r w:rsidRPr="00591618">
        <w:rPr>
          <w:bCs/>
          <w:sz w:val="18"/>
          <w:szCs w:val="18"/>
        </w:rPr>
        <w:t xml:space="preserve"> </w:t>
      </w:r>
      <w:proofErr w:type="spellStart"/>
      <w:r w:rsidRPr="00591618">
        <w:rPr>
          <w:bCs/>
          <w:sz w:val="18"/>
          <w:szCs w:val="18"/>
        </w:rPr>
        <w:t>plānotās</w:t>
      </w:r>
      <w:proofErr w:type="spellEnd"/>
      <w:r w:rsidRPr="00591618">
        <w:rPr>
          <w:bCs/>
          <w:sz w:val="18"/>
          <w:szCs w:val="18"/>
        </w:rPr>
        <w:t xml:space="preserve"> </w:t>
      </w:r>
      <w:proofErr w:type="spellStart"/>
      <w:r w:rsidRPr="00591618">
        <w:rPr>
          <w:bCs/>
          <w:sz w:val="18"/>
          <w:szCs w:val="18"/>
        </w:rPr>
        <w:t>subgrupas</w:t>
      </w:r>
      <w:proofErr w:type="spellEnd"/>
      <w:r w:rsidR="0058338A">
        <w:rPr>
          <w:bCs/>
          <w:sz w:val="18"/>
          <w:szCs w:val="18"/>
        </w:rPr>
        <w:t>.</w:t>
      </w:r>
    </w:p>
    <w:p w14:paraId="7E22F9DB" w14:textId="1F98F7F0" w:rsidR="003061B9" w:rsidRPr="00D503BC" w:rsidRDefault="003061B9" w:rsidP="00A0450B">
      <w:pPr>
        <w:spacing w:line="240" w:lineRule="auto"/>
        <w:rPr>
          <w:sz w:val="18"/>
          <w:szCs w:val="18"/>
        </w:rPr>
      </w:pPr>
      <w:r w:rsidRPr="00D503BC">
        <w:rPr>
          <w:bCs/>
          <w:sz w:val="20"/>
          <w:vertAlign w:val="superscript"/>
        </w:rPr>
        <w:t>a</w:t>
      </w:r>
      <w:r w:rsidRPr="00D503BC">
        <w:rPr>
          <w:bCs/>
          <w:sz w:val="20"/>
        </w:rPr>
        <w:t> </w:t>
      </w:r>
      <w:proofErr w:type="spellStart"/>
      <w:r w:rsidRPr="00D503BC">
        <w:rPr>
          <w:sz w:val="18"/>
          <w:szCs w:val="18"/>
        </w:rPr>
        <w:t>Pamatojoties</w:t>
      </w:r>
      <w:proofErr w:type="spellEnd"/>
      <w:r w:rsidRPr="00D503BC">
        <w:rPr>
          <w:sz w:val="18"/>
          <w:szCs w:val="18"/>
        </w:rPr>
        <w:t xml:space="preserve"> </w:t>
      </w:r>
      <w:proofErr w:type="spellStart"/>
      <w:r w:rsidRPr="00D503BC">
        <w:rPr>
          <w:sz w:val="18"/>
          <w:szCs w:val="18"/>
        </w:rPr>
        <w:t>uz</w:t>
      </w:r>
      <w:proofErr w:type="spellEnd"/>
      <w:r w:rsidRPr="00D503BC">
        <w:rPr>
          <w:sz w:val="18"/>
          <w:szCs w:val="18"/>
        </w:rPr>
        <w:t xml:space="preserve"> </w:t>
      </w:r>
      <w:proofErr w:type="spellStart"/>
      <w:r w:rsidRPr="00D503BC">
        <w:rPr>
          <w:sz w:val="18"/>
          <w:szCs w:val="18"/>
        </w:rPr>
        <w:t>aprēķinu</w:t>
      </w:r>
      <w:proofErr w:type="spellEnd"/>
      <w:r w:rsidRPr="00D503BC">
        <w:rPr>
          <w:sz w:val="18"/>
          <w:szCs w:val="18"/>
        </w:rPr>
        <w:t xml:space="preserve"> </w:t>
      </w:r>
      <w:proofErr w:type="spellStart"/>
      <w:r w:rsidRPr="00D503BC">
        <w:rPr>
          <w:sz w:val="18"/>
          <w:szCs w:val="18"/>
        </w:rPr>
        <w:t>pēc</w:t>
      </w:r>
      <w:proofErr w:type="spellEnd"/>
      <w:r w:rsidRPr="00D503BC">
        <w:rPr>
          <w:sz w:val="18"/>
          <w:szCs w:val="18"/>
        </w:rPr>
        <w:t xml:space="preserve"> </w:t>
      </w:r>
      <w:proofErr w:type="spellStart"/>
      <w:r w:rsidRPr="00D503BC">
        <w:rPr>
          <w:sz w:val="18"/>
          <w:szCs w:val="18"/>
        </w:rPr>
        <w:t>Kaplana-Meijera</w:t>
      </w:r>
      <w:proofErr w:type="spellEnd"/>
      <w:r w:rsidRPr="00D503BC">
        <w:rPr>
          <w:sz w:val="18"/>
          <w:szCs w:val="18"/>
        </w:rPr>
        <w:t xml:space="preserve"> </w:t>
      </w:r>
      <w:proofErr w:type="spellStart"/>
      <w:r w:rsidRPr="00D503BC">
        <w:rPr>
          <w:sz w:val="18"/>
          <w:szCs w:val="18"/>
        </w:rPr>
        <w:t>metodes</w:t>
      </w:r>
      <w:proofErr w:type="spellEnd"/>
      <w:r w:rsidRPr="00D503BC">
        <w:rPr>
          <w:sz w:val="18"/>
          <w:szCs w:val="18"/>
        </w:rPr>
        <w:t xml:space="preserve">, to </w:t>
      </w:r>
      <w:proofErr w:type="spellStart"/>
      <w:r w:rsidRPr="00D503BC">
        <w:rPr>
          <w:sz w:val="18"/>
          <w:szCs w:val="18"/>
        </w:rPr>
        <w:t>pacienšu</w:t>
      </w:r>
      <w:proofErr w:type="spellEnd"/>
      <w:r w:rsidRPr="00D503BC">
        <w:rPr>
          <w:sz w:val="18"/>
          <w:szCs w:val="18"/>
        </w:rPr>
        <w:t xml:space="preserve"> </w:t>
      </w:r>
      <w:proofErr w:type="spellStart"/>
      <w:r w:rsidRPr="00D503BC">
        <w:rPr>
          <w:sz w:val="18"/>
          <w:szCs w:val="18"/>
        </w:rPr>
        <w:t>īpatsvars</w:t>
      </w:r>
      <w:proofErr w:type="spellEnd"/>
      <w:r w:rsidRPr="00D503BC">
        <w:rPr>
          <w:sz w:val="18"/>
          <w:szCs w:val="18"/>
        </w:rPr>
        <w:t xml:space="preserve">, </w:t>
      </w:r>
      <w:proofErr w:type="spellStart"/>
      <w:r w:rsidRPr="00D503BC">
        <w:rPr>
          <w:sz w:val="18"/>
          <w:szCs w:val="18"/>
        </w:rPr>
        <w:t>kurām</w:t>
      </w:r>
      <w:proofErr w:type="spellEnd"/>
      <w:r w:rsidRPr="00D503BC">
        <w:rPr>
          <w:sz w:val="18"/>
          <w:szCs w:val="18"/>
        </w:rPr>
        <w:t xml:space="preserve"> 12. </w:t>
      </w:r>
      <w:r w:rsidR="00693624" w:rsidRPr="00D503BC">
        <w:rPr>
          <w:sz w:val="18"/>
          <w:szCs w:val="18"/>
        </w:rPr>
        <w:t>U</w:t>
      </w:r>
      <w:r w:rsidRPr="00D503BC">
        <w:rPr>
          <w:sz w:val="18"/>
          <w:szCs w:val="18"/>
        </w:rPr>
        <w:t>n 24. </w:t>
      </w:r>
      <w:proofErr w:type="spellStart"/>
      <w:r w:rsidR="00693624" w:rsidRPr="00D503BC">
        <w:rPr>
          <w:sz w:val="18"/>
          <w:szCs w:val="18"/>
        </w:rPr>
        <w:t>M</w:t>
      </w:r>
      <w:r w:rsidRPr="00D503BC">
        <w:rPr>
          <w:sz w:val="18"/>
          <w:szCs w:val="18"/>
        </w:rPr>
        <w:t>ēnesī</w:t>
      </w:r>
      <w:proofErr w:type="spellEnd"/>
      <w:r w:rsidRPr="00D503BC">
        <w:rPr>
          <w:sz w:val="18"/>
          <w:szCs w:val="18"/>
        </w:rPr>
        <w:t xml:space="preserve"> </w:t>
      </w:r>
      <w:proofErr w:type="spellStart"/>
      <w:r w:rsidRPr="00D503BC">
        <w:rPr>
          <w:sz w:val="18"/>
          <w:szCs w:val="18"/>
        </w:rPr>
        <w:t>netika</w:t>
      </w:r>
      <w:proofErr w:type="spellEnd"/>
      <w:r w:rsidRPr="00D503BC">
        <w:rPr>
          <w:sz w:val="18"/>
          <w:szCs w:val="18"/>
        </w:rPr>
        <w:t xml:space="preserve"> </w:t>
      </w:r>
      <w:proofErr w:type="spellStart"/>
      <w:r w:rsidRPr="00D503BC">
        <w:rPr>
          <w:sz w:val="18"/>
          <w:szCs w:val="18"/>
        </w:rPr>
        <w:t>novērota</w:t>
      </w:r>
      <w:proofErr w:type="spellEnd"/>
      <w:r w:rsidRPr="00D503BC">
        <w:rPr>
          <w:sz w:val="18"/>
          <w:szCs w:val="18"/>
        </w:rPr>
        <w:t xml:space="preserve"> </w:t>
      </w:r>
      <w:proofErr w:type="spellStart"/>
      <w:r w:rsidRPr="00D503BC">
        <w:rPr>
          <w:sz w:val="18"/>
          <w:szCs w:val="18"/>
        </w:rPr>
        <w:t>slimības</w:t>
      </w:r>
      <w:proofErr w:type="spellEnd"/>
      <w:r w:rsidRPr="00D503BC">
        <w:rPr>
          <w:sz w:val="18"/>
          <w:szCs w:val="18"/>
        </w:rPr>
        <w:t xml:space="preserve"> </w:t>
      </w:r>
      <w:proofErr w:type="spellStart"/>
      <w:r w:rsidRPr="00D503BC">
        <w:rPr>
          <w:sz w:val="18"/>
          <w:szCs w:val="18"/>
        </w:rPr>
        <w:t>progresēšana</w:t>
      </w:r>
      <w:proofErr w:type="spellEnd"/>
      <w:r w:rsidRPr="00D503BC">
        <w:rPr>
          <w:sz w:val="18"/>
          <w:szCs w:val="18"/>
        </w:rPr>
        <w:t xml:space="preserve">, </w:t>
      </w:r>
      <w:proofErr w:type="spellStart"/>
      <w:r w:rsidRPr="00D503BC">
        <w:rPr>
          <w:sz w:val="18"/>
          <w:szCs w:val="18"/>
        </w:rPr>
        <w:t>olapariba</w:t>
      </w:r>
      <w:proofErr w:type="spellEnd"/>
      <w:r w:rsidRPr="00D503BC">
        <w:rPr>
          <w:sz w:val="18"/>
          <w:szCs w:val="18"/>
        </w:rPr>
        <w:t xml:space="preserve"> un </w:t>
      </w:r>
      <w:proofErr w:type="spellStart"/>
      <w:r w:rsidRPr="00D503BC">
        <w:rPr>
          <w:sz w:val="18"/>
          <w:szCs w:val="18"/>
        </w:rPr>
        <w:t>bevacizumaba</w:t>
      </w:r>
      <w:proofErr w:type="spellEnd"/>
      <w:r w:rsidRPr="00D503BC">
        <w:rPr>
          <w:sz w:val="18"/>
          <w:szCs w:val="18"/>
        </w:rPr>
        <w:t xml:space="preserve"> </w:t>
      </w:r>
      <w:proofErr w:type="spellStart"/>
      <w:r w:rsidRPr="00D503BC">
        <w:rPr>
          <w:sz w:val="18"/>
          <w:szCs w:val="18"/>
        </w:rPr>
        <w:t>grupā</w:t>
      </w:r>
      <w:proofErr w:type="spellEnd"/>
      <w:r w:rsidRPr="00D503BC">
        <w:rPr>
          <w:sz w:val="18"/>
          <w:szCs w:val="18"/>
        </w:rPr>
        <w:t xml:space="preserve"> </w:t>
      </w:r>
      <w:proofErr w:type="spellStart"/>
      <w:r w:rsidRPr="00D503BC">
        <w:rPr>
          <w:sz w:val="18"/>
          <w:szCs w:val="18"/>
        </w:rPr>
        <w:t>bija</w:t>
      </w:r>
      <w:proofErr w:type="spellEnd"/>
      <w:r w:rsidRPr="00D503BC">
        <w:rPr>
          <w:sz w:val="18"/>
          <w:szCs w:val="18"/>
        </w:rPr>
        <w:t xml:space="preserve"> 89% un 66% </w:t>
      </w:r>
      <w:proofErr w:type="spellStart"/>
      <w:r w:rsidRPr="00D503BC">
        <w:rPr>
          <w:sz w:val="18"/>
          <w:szCs w:val="18"/>
        </w:rPr>
        <w:t>salīdzinājumā</w:t>
      </w:r>
      <w:proofErr w:type="spellEnd"/>
      <w:r w:rsidRPr="00D503BC">
        <w:rPr>
          <w:sz w:val="18"/>
          <w:szCs w:val="18"/>
        </w:rPr>
        <w:t xml:space="preserve"> </w:t>
      </w:r>
      <w:proofErr w:type="spellStart"/>
      <w:r w:rsidRPr="00D503BC">
        <w:rPr>
          <w:sz w:val="18"/>
          <w:szCs w:val="18"/>
        </w:rPr>
        <w:t>ar</w:t>
      </w:r>
      <w:proofErr w:type="spellEnd"/>
      <w:r w:rsidRPr="00D503BC">
        <w:rPr>
          <w:sz w:val="18"/>
          <w:szCs w:val="18"/>
        </w:rPr>
        <w:t xml:space="preserve"> 71% un 29% placebo un </w:t>
      </w:r>
      <w:proofErr w:type="spellStart"/>
      <w:r w:rsidRPr="00D503BC">
        <w:rPr>
          <w:sz w:val="18"/>
          <w:szCs w:val="18"/>
        </w:rPr>
        <w:t>bevacizumaba</w:t>
      </w:r>
      <w:proofErr w:type="spellEnd"/>
      <w:r w:rsidRPr="00D503BC">
        <w:rPr>
          <w:sz w:val="18"/>
          <w:szCs w:val="18"/>
        </w:rPr>
        <w:t xml:space="preserve"> </w:t>
      </w:r>
      <w:proofErr w:type="spellStart"/>
      <w:r w:rsidRPr="00D503BC">
        <w:rPr>
          <w:sz w:val="18"/>
          <w:szCs w:val="18"/>
        </w:rPr>
        <w:t>grupā</w:t>
      </w:r>
      <w:proofErr w:type="spellEnd"/>
      <w:r w:rsidRPr="00D503BC">
        <w:rPr>
          <w:sz w:val="18"/>
          <w:szCs w:val="18"/>
        </w:rPr>
        <w:t>.</w:t>
      </w:r>
      <w:r w:rsidRPr="00D503BC">
        <w:rPr>
          <w:rStyle w:val="EndnoteReference"/>
          <w:sz w:val="18"/>
          <w:szCs w:val="18"/>
        </w:rPr>
        <w:t xml:space="preserve"> </w:t>
      </w:r>
      <w:r w:rsidRPr="00D503BC">
        <w:rPr>
          <w:sz w:val="18"/>
          <w:szCs w:val="18"/>
        </w:rPr>
        <w:t xml:space="preserve"> </w:t>
      </w:r>
    </w:p>
    <w:p w14:paraId="1ED83468" w14:textId="77777777" w:rsidR="003061B9" w:rsidRPr="00D503BC" w:rsidRDefault="003061B9" w:rsidP="00A0450B">
      <w:pPr>
        <w:spacing w:line="240" w:lineRule="auto"/>
        <w:rPr>
          <w:sz w:val="18"/>
          <w:szCs w:val="18"/>
        </w:rPr>
      </w:pPr>
      <w:r w:rsidRPr="00D503BC">
        <w:rPr>
          <w:sz w:val="18"/>
          <w:szCs w:val="18"/>
          <w:vertAlign w:val="superscript"/>
        </w:rPr>
        <w:t xml:space="preserve">b </w:t>
      </w:r>
      <w:r w:rsidRPr="00D503BC">
        <w:rPr>
          <w:sz w:val="18"/>
          <w:szCs w:val="18"/>
        </w:rPr>
        <w:t>A </w:t>
      </w:r>
      <w:proofErr w:type="spellStart"/>
      <w:r w:rsidRPr="00D503BC">
        <w:rPr>
          <w:sz w:val="18"/>
          <w:szCs w:val="18"/>
        </w:rPr>
        <w:t>vērtība</w:t>
      </w:r>
      <w:proofErr w:type="spellEnd"/>
      <w:r w:rsidRPr="00D503BC">
        <w:rPr>
          <w:sz w:val="18"/>
          <w:szCs w:val="18"/>
        </w:rPr>
        <w:t xml:space="preserve"> &lt; 1 par </w:t>
      </w:r>
      <w:proofErr w:type="spellStart"/>
      <w:r w:rsidRPr="00D503BC">
        <w:rPr>
          <w:sz w:val="18"/>
          <w:szCs w:val="18"/>
        </w:rPr>
        <w:t>labu</w:t>
      </w:r>
      <w:proofErr w:type="spellEnd"/>
      <w:r w:rsidRPr="00D503BC">
        <w:rPr>
          <w:sz w:val="18"/>
          <w:szCs w:val="18"/>
        </w:rPr>
        <w:t xml:space="preserve"> </w:t>
      </w:r>
      <w:proofErr w:type="spellStart"/>
      <w:r w:rsidRPr="00D503BC">
        <w:rPr>
          <w:sz w:val="18"/>
          <w:szCs w:val="18"/>
        </w:rPr>
        <w:t>olaparibam</w:t>
      </w:r>
      <w:proofErr w:type="spellEnd"/>
      <w:r w:rsidRPr="00D503BC">
        <w:rPr>
          <w:sz w:val="18"/>
          <w:szCs w:val="18"/>
        </w:rPr>
        <w:t xml:space="preserve">. </w:t>
      </w:r>
      <w:proofErr w:type="spellStart"/>
      <w:r w:rsidRPr="00D503BC">
        <w:rPr>
          <w:sz w:val="18"/>
          <w:szCs w:val="18"/>
        </w:rPr>
        <w:t>Analīz</w:t>
      </w:r>
      <w:r w:rsidR="00C51B35" w:rsidRPr="00D503BC">
        <w:rPr>
          <w:sz w:val="18"/>
          <w:szCs w:val="18"/>
        </w:rPr>
        <w:t>e</w:t>
      </w:r>
      <w:r w:rsidRPr="00D503BC">
        <w:rPr>
          <w:sz w:val="18"/>
          <w:szCs w:val="18"/>
        </w:rPr>
        <w:t>i</w:t>
      </w:r>
      <w:proofErr w:type="spellEnd"/>
      <w:r w:rsidRPr="00D503BC">
        <w:rPr>
          <w:sz w:val="18"/>
          <w:szCs w:val="18"/>
        </w:rPr>
        <w:t xml:space="preserve"> </w:t>
      </w:r>
      <w:r w:rsidR="00C51B35" w:rsidRPr="00D503BC">
        <w:rPr>
          <w:sz w:val="18"/>
          <w:szCs w:val="18"/>
        </w:rPr>
        <w:t xml:space="preserve">tika </w:t>
      </w:r>
      <w:proofErr w:type="spellStart"/>
      <w:r w:rsidRPr="00D503BC">
        <w:rPr>
          <w:sz w:val="18"/>
          <w:szCs w:val="18"/>
        </w:rPr>
        <w:t>izmant</w:t>
      </w:r>
      <w:r w:rsidR="00C51B35" w:rsidRPr="00D503BC">
        <w:rPr>
          <w:sz w:val="18"/>
          <w:szCs w:val="18"/>
        </w:rPr>
        <w:t>ots</w:t>
      </w:r>
      <w:proofErr w:type="spellEnd"/>
      <w:r w:rsidRPr="00D503BC">
        <w:rPr>
          <w:sz w:val="18"/>
          <w:szCs w:val="18"/>
        </w:rPr>
        <w:t xml:space="preserve"> </w:t>
      </w:r>
      <w:proofErr w:type="spellStart"/>
      <w:r w:rsidRPr="00D503BC">
        <w:rPr>
          <w:sz w:val="18"/>
          <w:szCs w:val="18"/>
        </w:rPr>
        <w:t>Koksa</w:t>
      </w:r>
      <w:proofErr w:type="spellEnd"/>
      <w:r w:rsidRPr="00D503BC">
        <w:rPr>
          <w:sz w:val="18"/>
          <w:szCs w:val="18"/>
        </w:rPr>
        <w:t xml:space="preserve"> (</w:t>
      </w:r>
      <w:r w:rsidRPr="00D503BC">
        <w:rPr>
          <w:i/>
          <w:iCs/>
          <w:sz w:val="18"/>
          <w:szCs w:val="18"/>
        </w:rPr>
        <w:t>Cox</w:t>
      </w:r>
      <w:r w:rsidRPr="00D503BC">
        <w:rPr>
          <w:sz w:val="18"/>
          <w:szCs w:val="18"/>
        </w:rPr>
        <w:t xml:space="preserve">) </w:t>
      </w:r>
      <w:proofErr w:type="spellStart"/>
      <w:r w:rsidRPr="00D503BC">
        <w:rPr>
          <w:sz w:val="18"/>
          <w:szCs w:val="18"/>
        </w:rPr>
        <w:t>proporcionālā</w:t>
      </w:r>
      <w:proofErr w:type="spellEnd"/>
      <w:r w:rsidRPr="00D503BC">
        <w:rPr>
          <w:sz w:val="18"/>
          <w:szCs w:val="18"/>
        </w:rPr>
        <w:t xml:space="preserve"> </w:t>
      </w:r>
      <w:proofErr w:type="spellStart"/>
      <w:r w:rsidRPr="00D503BC">
        <w:rPr>
          <w:sz w:val="18"/>
          <w:szCs w:val="18"/>
        </w:rPr>
        <w:t>riska</w:t>
      </w:r>
      <w:proofErr w:type="spellEnd"/>
      <w:r w:rsidRPr="00D503BC">
        <w:rPr>
          <w:sz w:val="18"/>
          <w:szCs w:val="18"/>
        </w:rPr>
        <w:t xml:space="preserve"> </w:t>
      </w:r>
      <w:proofErr w:type="spellStart"/>
      <w:r w:rsidRPr="00D503BC">
        <w:rPr>
          <w:sz w:val="18"/>
          <w:szCs w:val="18"/>
        </w:rPr>
        <w:t>modeli</w:t>
      </w:r>
      <w:r w:rsidR="00C51B35" w:rsidRPr="00D503BC">
        <w:rPr>
          <w:sz w:val="18"/>
          <w:szCs w:val="18"/>
        </w:rPr>
        <w:t>s</w:t>
      </w:r>
      <w:proofErr w:type="spellEnd"/>
      <w:r w:rsidRPr="00D503BC">
        <w:rPr>
          <w:sz w:val="18"/>
          <w:szCs w:val="18"/>
        </w:rPr>
        <w:t xml:space="preserve">, </w:t>
      </w:r>
      <w:proofErr w:type="spellStart"/>
      <w:r w:rsidRPr="00D503BC">
        <w:rPr>
          <w:sz w:val="18"/>
          <w:szCs w:val="18"/>
        </w:rPr>
        <w:t>stratificējot</w:t>
      </w:r>
      <w:proofErr w:type="spellEnd"/>
      <w:r w:rsidRPr="00D503BC">
        <w:rPr>
          <w:sz w:val="18"/>
          <w:szCs w:val="18"/>
        </w:rPr>
        <w:t xml:space="preserve"> </w:t>
      </w:r>
      <w:proofErr w:type="spellStart"/>
      <w:r w:rsidRPr="00D503BC">
        <w:rPr>
          <w:sz w:val="18"/>
          <w:szCs w:val="18"/>
        </w:rPr>
        <w:t>pēc</w:t>
      </w:r>
      <w:proofErr w:type="spellEnd"/>
      <w:r w:rsidRPr="00D503BC">
        <w:rPr>
          <w:sz w:val="18"/>
          <w:szCs w:val="18"/>
        </w:rPr>
        <w:t xml:space="preserve"> </w:t>
      </w:r>
      <w:proofErr w:type="spellStart"/>
      <w:r w:rsidRPr="00D503BC">
        <w:rPr>
          <w:sz w:val="18"/>
          <w:szCs w:val="18"/>
        </w:rPr>
        <w:t>pirmās</w:t>
      </w:r>
      <w:proofErr w:type="spellEnd"/>
      <w:r w:rsidRPr="00D503BC">
        <w:rPr>
          <w:sz w:val="18"/>
          <w:szCs w:val="18"/>
        </w:rPr>
        <w:t xml:space="preserve"> </w:t>
      </w:r>
      <w:proofErr w:type="spellStart"/>
      <w:r w:rsidRPr="00D503BC">
        <w:rPr>
          <w:sz w:val="18"/>
          <w:szCs w:val="18"/>
        </w:rPr>
        <w:t>izvēles</w:t>
      </w:r>
      <w:proofErr w:type="spellEnd"/>
      <w:r w:rsidRPr="00D503BC">
        <w:rPr>
          <w:sz w:val="18"/>
          <w:szCs w:val="18"/>
        </w:rPr>
        <w:t xml:space="preserve"> </w:t>
      </w:r>
      <w:proofErr w:type="spellStart"/>
      <w:r w:rsidRPr="00D503BC">
        <w:rPr>
          <w:sz w:val="18"/>
          <w:szCs w:val="18"/>
        </w:rPr>
        <w:t>terapijas</w:t>
      </w:r>
      <w:proofErr w:type="spellEnd"/>
      <w:r w:rsidRPr="00D503BC">
        <w:rPr>
          <w:sz w:val="18"/>
          <w:szCs w:val="18"/>
        </w:rPr>
        <w:t xml:space="preserve"> </w:t>
      </w:r>
      <w:proofErr w:type="spellStart"/>
      <w:r w:rsidRPr="00D503BC">
        <w:rPr>
          <w:sz w:val="18"/>
          <w:szCs w:val="18"/>
        </w:rPr>
        <w:t>rezultātiem</w:t>
      </w:r>
      <w:proofErr w:type="spellEnd"/>
      <w:r w:rsidRPr="00D503BC">
        <w:rPr>
          <w:sz w:val="18"/>
          <w:szCs w:val="18"/>
        </w:rPr>
        <w:t xml:space="preserve"> </w:t>
      </w:r>
      <w:proofErr w:type="spellStart"/>
      <w:r w:rsidRPr="00D503BC">
        <w:rPr>
          <w:sz w:val="18"/>
          <w:szCs w:val="18"/>
        </w:rPr>
        <w:t>skrīninga</w:t>
      </w:r>
      <w:proofErr w:type="spellEnd"/>
      <w:r w:rsidRPr="00D503BC">
        <w:rPr>
          <w:sz w:val="18"/>
          <w:szCs w:val="18"/>
        </w:rPr>
        <w:t xml:space="preserve"> </w:t>
      </w:r>
      <w:proofErr w:type="spellStart"/>
      <w:r w:rsidRPr="00D503BC">
        <w:rPr>
          <w:sz w:val="18"/>
          <w:szCs w:val="18"/>
        </w:rPr>
        <w:t>laikā</w:t>
      </w:r>
      <w:proofErr w:type="spellEnd"/>
      <w:r w:rsidRPr="00D503BC">
        <w:rPr>
          <w:sz w:val="18"/>
          <w:szCs w:val="18"/>
        </w:rPr>
        <w:t xml:space="preserve"> un </w:t>
      </w:r>
      <w:proofErr w:type="spellStart"/>
      <w:r w:rsidRPr="00D503BC">
        <w:rPr>
          <w:sz w:val="18"/>
          <w:szCs w:val="18"/>
        </w:rPr>
        <w:t>skrīninga</w:t>
      </w:r>
      <w:proofErr w:type="spellEnd"/>
      <w:r w:rsidRPr="00D503BC">
        <w:rPr>
          <w:sz w:val="18"/>
          <w:szCs w:val="18"/>
        </w:rPr>
        <w:t xml:space="preserve"> </w:t>
      </w:r>
      <w:proofErr w:type="spellStart"/>
      <w:r w:rsidRPr="00D503BC">
        <w:rPr>
          <w:sz w:val="18"/>
          <w:szCs w:val="18"/>
        </w:rPr>
        <w:t>laboratorijā</w:t>
      </w:r>
      <w:proofErr w:type="spellEnd"/>
      <w:r w:rsidRPr="00D503BC">
        <w:rPr>
          <w:sz w:val="18"/>
          <w:szCs w:val="18"/>
        </w:rPr>
        <w:t xml:space="preserve"> </w:t>
      </w:r>
      <w:proofErr w:type="spellStart"/>
      <w:r w:rsidRPr="00D503BC">
        <w:rPr>
          <w:sz w:val="18"/>
          <w:szCs w:val="18"/>
        </w:rPr>
        <w:t>noteiktā</w:t>
      </w:r>
      <w:proofErr w:type="spellEnd"/>
      <w:r w:rsidRPr="00D503BC">
        <w:rPr>
          <w:sz w:val="18"/>
          <w:szCs w:val="18"/>
        </w:rPr>
        <w:t xml:space="preserve"> </w:t>
      </w:r>
      <w:proofErr w:type="spellStart"/>
      <w:r w:rsidRPr="00D503BC">
        <w:rPr>
          <w:sz w:val="18"/>
          <w:szCs w:val="18"/>
        </w:rPr>
        <w:t>t</w:t>
      </w:r>
      <w:r w:rsidRPr="00D503BC">
        <w:rPr>
          <w:i/>
          <w:sz w:val="18"/>
          <w:szCs w:val="18"/>
        </w:rPr>
        <w:t>BRCA</w:t>
      </w:r>
      <w:proofErr w:type="spellEnd"/>
      <w:r w:rsidRPr="00D503BC">
        <w:rPr>
          <w:i/>
          <w:sz w:val="18"/>
          <w:szCs w:val="18"/>
        </w:rPr>
        <w:t> </w:t>
      </w:r>
      <w:proofErr w:type="spellStart"/>
      <w:r w:rsidRPr="00D503BC">
        <w:rPr>
          <w:sz w:val="18"/>
          <w:szCs w:val="18"/>
        </w:rPr>
        <w:t>statusa</w:t>
      </w:r>
      <w:proofErr w:type="spellEnd"/>
      <w:r w:rsidRPr="00D503BC">
        <w:rPr>
          <w:sz w:val="18"/>
          <w:szCs w:val="18"/>
        </w:rPr>
        <w:t>.</w:t>
      </w:r>
    </w:p>
    <w:p w14:paraId="675F4F46" w14:textId="77777777" w:rsidR="00424896" w:rsidRPr="00D503BC" w:rsidRDefault="003061B9" w:rsidP="00A0450B">
      <w:pPr>
        <w:spacing w:line="240" w:lineRule="auto"/>
        <w:rPr>
          <w:bCs/>
          <w:iCs/>
          <w:sz w:val="18"/>
          <w:szCs w:val="18"/>
        </w:rPr>
      </w:pPr>
      <w:r w:rsidRPr="00D503BC">
        <w:rPr>
          <w:sz w:val="18"/>
          <w:szCs w:val="18"/>
          <w:vertAlign w:val="superscript"/>
        </w:rPr>
        <w:t>c </w:t>
      </w:r>
      <w:proofErr w:type="spellStart"/>
      <w:r w:rsidRPr="00D503BC">
        <w:rPr>
          <w:bCs/>
          <w:iCs/>
          <w:sz w:val="18"/>
          <w:szCs w:val="18"/>
        </w:rPr>
        <w:t>t</w:t>
      </w:r>
      <w:r w:rsidRPr="00D503BC">
        <w:rPr>
          <w:bCs/>
          <w:i/>
          <w:sz w:val="18"/>
          <w:szCs w:val="18"/>
        </w:rPr>
        <w:t>BRCAm</w:t>
      </w:r>
      <w:proofErr w:type="spellEnd"/>
      <w:r w:rsidRPr="00D503BC">
        <w:rPr>
          <w:bCs/>
          <w:i/>
          <w:sz w:val="18"/>
          <w:szCs w:val="18"/>
        </w:rPr>
        <w:t> </w:t>
      </w:r>
      <w:proofErr w:type="spellStart"/>
      <w:r w:rsidR="00424896" w:rsidRPr="00D503BC">
        <w:rPr>
          <w:bCs/>
          <w:iCs/>
          <w:sz w:val="18"/>
          <w:szCs w:val="18"/>
        </w:rPr>
        <w:t>statuss</w:t>
      </w:r>
      <w:proofErr w:type="spellEnd"/>
      <w:r w:rsidR="00424896" w:rsidRPr="00D503BC">
        <w:rPr>
          <w:bCs/>
          <w:iCs/>
          <w:sz w:val="18"/>
          <w:szCs w:val="18"/>
        </w:rPr>
        <w:t xml:space="preserve"> </w:t>
      </w:r>
      <w:proofErr w:type="spellStart"/>
      <w:r w:rsidR="00424896" w:rsidRPr="00D503BC">
        <w:rPr>
          <w:bCs/>
          <w:iCs/>
          <w:sz w:val="18"/>
          <w:szCs w:val="18"/>
        </w:rPr>
        <w:t>pēc</w:t>
      </w:r>
      <w:proofErr w:type="spellEnd"/>
      <w:r w:rsidR="00424896" w:rsidRPr="00D503BC">
        <w:rPr>
          <w:bCs/>
          <w:iCs/>
          <w:sz w:val="18"/>
          <w:szCs w:val="18"/>
        </w:rPr>
        <w:t xml:space="preserve"> </w:t>
      </w:r>
      <w:r w:rsidR="00424896" w:rsidRPr="00D503BC">
        <w:rPr>
          <w:bCs/>
          <w:i/>
          <w:sz w:val="18"/>
          <w:szCs w:val="18"/>
        </w:rPr>
        <w:t>Myriad</w:t>
      </w:r>
    </w:p>
    <w:p w14:paraId="4E7113EF" w14:textId="7FF297E2" w:rsidR="00424896" w:rsidRPr="00D503BC" w:rsidRDefault="00424896" w:rsidP="00972763">
      <w:pPr>
        <w:tabs>
          <w:tab w:val="clear" w:pos="567"/>
          <w:tab w:val="left" w:pos="432"/>
        </w:tabs>
        <w:spacing w:line="240" w:lineRule="auto"/>
        <w:ind w:left="432" w:hanging="432"/>
        <w:rPr>
          <w:sz w:val="18"/>
          <w:szCs w:val="18"/>
        </w:rPr>
      </w:pPr>
      <w:r w:rsidRPr="00D503BC">
        <w:rPr>
          <w:sz w:val="18"/>
          <w:szCs w:val="18"/>
          <w:vertAlign w:val="superscript"/>
        </w:rPr>
        <w:t xml:space="preserve">d </w:t>
      </w:r>
      <w:r w:rsidR="00263E97">
        <w:rPr>
          <w:sz w:val="18"/>
          <w:szCs w:val="18"/>
        </w:rPr>
        <w:t xml:space="preserve">HRD </w:t>
      </w:r>
      <w:proofErr w:type="spellStart"/>
      <w:r w:rsidR="00263E97">
        <w:rPr>
          <w:sz w:val="18"/>
          <w:szCs w:val="18"/>
        </w:rPr>
        <w:t>pozitīvi</w:t>
      </w:r>
      <w:proofErr w:type="spellEnd"/>
      <w:r w:rsidR="00263E97">
        <w:rPr>
          <w:sz w:val="18"/>
          <w:szCs w:val="18"/>
        </w:rPr>
        <w:t xml:space="preserve">, </w:t>
      </w:r>
      <w:proofErr w:type="spellStart"/>
      <w:r w:rsidR="00263E97">
        <w:rPr>
          <w:sz w:val="18"/>
          <w:szCs w:val="18"/>
        </w:rPr>
        <w:t>izņemot</w:t>
      </w:r>
      <w:proofErr w:type="spellEnd"/>
      <w:r w:rsidR="00263E97">
        <w:rPr>
          <w:sz w:val="18"/>
          <w:szCs w:val="18"/>
        </w:rPr>
        <w:t xml:space="preserve"> </w:t>
      </w:r>
      <w:proofErr w:type="spellStart"/>
      <w:r w:rsidR="00263E97">
        <w:rPr>
          <w:sz w:val="18"/>
          <w:szCs w:val="18"/>
        </w:rPr>
        <w:t>tBRCAm</w:t>
      </w:r>
      <w:proofErr w:type="spellEnd"/>
      <w:r w:rsidR="006544B2">
        <w:rPr>
          <w:sz w:val="18"/>
          <w:szCs w:val="18"/>
        </w:rPr>
        <w:t>,</w:t>
      </w:r>
      <w:r w:rsidR="00263E97">
        <w:rPr>
          <w:sz w:val="18"/>
          <w:szCs w:val="18"/>
        </w:rPr>
        <w:t xml:space="preserve"> </w:t>
      </w:r>
      <w:proofErr w:type="spellStart"/>
      <w:r w:rsidR="00263E97">
        <w:rPr>
          <w:sz w:val="18"/>
          <w:szCs w:val="18"/>
        </w:rPr>
        <w:t>noteikts</w:t>
      </w:r>
      <w:proofErr w:type="spellEnd"/>
      <w:r w:rsidR="00263E97">
        <w:rPr>
          <w:sz w:val="18"/>
          <w:szCs w:val="18"/>
        </w:rPr>
        <w:t xml:space="preserve"> </w:t>
      </w:r>
      <w:proofErr w:type="spellStart"/>
      <w:r w:rsidR="00263E97">
        <w:rPr>
          <w:sz w:val="18"/>
          <w:szCs w:val="18"/>
        </w:rPr>
        <w:t>kā</w:t>
      </w:r>
      <w:proofErr w:type="spellEnd"/>
      <w:r w:rsidR="00263E97">
        <w:rPr>
          <w:sz w:val="18"/>
          <w:szCs w:val="18"/>
        </w:rPr>
        <w:t xml:space="preserve"> </w:t>
      </w:r>
      <w:proofErr w:type="spellStart"/>
      <w:r w:rsidR="00263E97">
        <w:rPr>
          <w:sz w:val="18"/>
          <w:szCs w:val="18"/>
        </w:rPr>
        <w:t>g</w:t>
      </w:r>
      <w:r w:rsidRPr="00D503BC">
        <w:rPr>
          <w:sz w:val="18"/>
          <w:szCs w:val="18"/>
        </w:rPr>
        <w:t>enomiskās</w:t>
      </w:r>
      <w:proofErr w:type="spellEnd"/>
      <w:r w:rsidRPr="00D503BC">
        <w:rPr>
          <w:sz w:val="18"/>
          <w:szCs w:val="18"/>
        </w:rPr>
        <w:t xml:space="preserve"> </w:t>
      </w:r>
      <w:proofErr w:type="spellStart"/>
      <w:r w:rsidRPr="00D503BC">
        <w:rPr>
          <w:sz w:val="18"/>
          <w:szCs w:val="18"/>
        </w:rPr>
        <w:t>nestabilitātes</w:t>
      </w:r>
      <w:proofErr w:type="spellEnd"/>
      <w:r w:rsidRPr="00D503BC">
        <w:rPr>
          <w:sz w:val="18"/>
          <w:szCs w:val="18"/>
        </w:rPr>
        <w:t xml:space="preserve"> </w:t>
      </w:r>
      <w:proofErr w:type="spellStart"/>
      <w:r w:rsidRPr="00D503BC">
        <w:rPr>
          <w:sz w:val="18"/>
          <w:szCs w:val="18"/>
        </w:rPr>
        <w:t>rādītājs</w:t>
      </w:r>
      <w:proofErr w:type="spellEnd"/>
      <w:r w:rsidRPr="00D503BC">
        <w:rPr>
          <w:sz w:val="18"/>
          <w:szCs w:val="18"/>
        </w:rPr>
        <w:t xml:space="preserve"> (GIS </w:t>
      </w:r>
      <w:r w:rsidR="00693624">
        <w:rPr>
          <w:sz w:val="18"/>
          <w:szCs w:val="18"/>
        </w:rPr>
        <w:t>–</w:t>
      </w:r>
      <w:r w:rsidRPr="00D503BC">
        <w:rPr>
          <w:sz w:val="18"/>
          <w:szCs w:val="18"/>
        </w:rPr>
        <w:t xml:space="preserve"> </w:t>
      </w:r>
      <w:r w:rsidRPr="00D503BC">
        <w:rPr>
          <w:i/>
          <w:iCs/>
          <w:sz w:val="18"/>
          <w:szCs w:val="18"/>
        </w:rPr>
        <w:t>genomic instability score</w:t>
      </w:r>
      <w:r w:rsidRPr="00D503BC">
        <w:rPr>
          <w:sz w:val="18"/>
          <w:szCs w:val="18"/>
        </w:rPr>
        <w:t xml:space="preserve">) </w:t>
      </w:r>
      <w:proofErr w:type="spellStart"/>
      <w:r w:rsidRPr="00D503BC">
        <w:rPr>
          <w:sz w:val="18"/>
          <w:szCs w:val="18"/>
        </w:rPr>
        <w:t>pēc</w:t>
      </w:r>
      <w:proofErr w:type="spellEnd"/>
      <w:r w:rsidRPr="00D503BC">
        <w:rPr>
          <w:sz w:val="18"/>
          <w:szCs w:val="18"/>
        </w:rPr>
        <w:t xml:space="preserve"> </w:t>
      </w:r>
      <w:r w:rsidRPr="00D503BC">
        <w:rPr>
          <w:i/>
          <w:iCs/>
          <w:sz w:val="18"/>
          <w:szCs w:val="18"/>
        </w:rPr>
        <w:t>Myriad</w:t>
      </w:r>
      <w:r w:rsidRPr="00D503BC">
        <w:rPr>
          <w:sz w:val="18"/>
          <w:szCs w:val="18"/>
        </w:rPr>
        <w:t xml:space="preserve"> ≥42 (</w:t>
      </w:r>
      <w:proofErr w:type="spellStart"/>
      <w:r w:rsidRPr="00D503BC">
        <w:rPr>
          <w:sz w:val="18"/>
          <w:szCs w:val="18"/>
        </w:rPr>
        <w:t>iepriekš</w:t>
      </w:r>
      <w:proofErr w:type="spellEnd"/>
      <w:r w:rsidRPr="00D503BC">
        <w:rPr>
          <w:sz w:val="18"/>
          <w:szCs w:val="18"/>
        </w:rPr>
        <w:t xml:space="preserve"> </w:t>
      </w:r>
      <w:proofErr w:type="spellStart"/>
      <w:r w:rsidRPr="00D503BC">
        <w:rPr>
          <w:sz w:val="18"/>
          <w:szCs w:val="18"/>
        </w:rPr>
        <w:t>noteiktas</w:t>
      </w:r>
      <w:proofErr w:type="spellEnd"/>
      <w:r w:rsidRPr="00D503BC">
        <w:rPr>
          <w:sz w:val="18"/>
          <w:szCs w:val="18"/>
        </w:rPr>
        <w:t xml:space="preserve"> </w:t>
      </w:r>
      <w:proofErr w:type="spellStart"/>
      <w:r w:rsidRPr="00D503BC">
        <w:rPr>
          <w:sz w:val="18"/>
          <w:szCs w:val="18"/>
        </w:rPr>
        <w:t>robežvērtības</w:t>
      </w:r>
      <w:proofErr w:type="spellEnd"/>
      <w:r w:rsidRPr="00D503BC">
        <w:rPr>
          <w:sz w:val="18"/>
          <w:szCs w:val="18"/>
        </w:rPr>
        <w:t>).</w:t>
      </w:r>
    </w:p>
    <w:p w14:paraId="63169A0E" w14:textId="6F411CA8" w:rsidR="003061B9" w:rsidRPr="00566E06" w:rsidRDefault="003061B9" w:rsidP="00A0450B">
      <w:pPr>
        <w:spacing w:line="240" w:lineRule="auto"/>
        <w:rPr>
          <w:sz w:val="18"/>
          <w:szCs w:val="18"/>
        </w:rPr>
      </w:pPr>
      <w:r w:rsidRPr="00D503BC">
        <w:rPr>
          <w:sz w:val="18"/>
          <w:szCs w:val="18"/>
        </w:rPr>
        <w:t xml:space="preserve">TI – </w:t>
      </w:r>
      <w:proofErr w:type="spellStart"/>
      <w:r w:rsidRPr="00D503BC">
        <w:rPr>
          <w:sz w:val="18"/>
          <w:szCs w:val="18"/>
        </w:rPr>
        <w:t>ticamības</w:t>
      </w:r>
      <w:proofErr w:type="spellEnd"/>
      <w:r w:rsidRPr="00D503BC">
        <w:rPr>
          <w:sz w:val="18"/>
          <w:szCs w:val="18"/>
        </w:rPr>
        <w:t xml:space="preserve"> </w:t>
      </w:r>
      <w:proofErr w:type="spellStart"/>
      <w:r w:rsidRPr="00D503BC">
        <w:rPr>
          <w:sz w:val="18"/>
          <w:szCs w:val="18"/>
        </w:rPr>
        <w:t>intervāls</w:t>
      </w:r>
      <w:proofErr w:type="spellEnd"/>
      <w:r w:rsidRPr="00D503BC">
        <w:rPr>
          <w:sz w:val="18"/>
          <w:szCs w:val="18"/>
        </w:rPr>
        <w:t xml:space="preserve">; RA – </w:t>
      </w:r>
      <w:proofErr w:type="spellStart"/>
      <w:r w:rsidRPr="00D503BC">
        <w:rPr>
          <w:sz w:val="18"/>
          <w:szCs w:val="18"/>
        </w:rPr>
        <w:t>riska</w:t>
      </w:r>
      <w:proofErr w:type="spellEnd"/>
      <w:r w:rsidRPr="00D503BC">
        <w:rPr>
          <w:sz w:val="18"/>
          <w:szCs w:val="18"/>
        </w:rPr>
        <w:t xml:space="preserve"> </w:t>
      </w:r>
      <w:proofErr w:type="spellStart"/>
      <w:r w:rsidRPr="00D503BC">
        <w:rPr>
          <w:sz w:val="18"/>
          <w:szCs w:val="18"/>
        </w:rPr>
        <w:t>attiecība</w:t>
      </w:r>
      <w:proofErr w:type="spellEnd"/>
      <w:r w:rsidRPr="00D503BC">
        <w:rPr>
          <w:sz w:val="18"/>
          <w:szCs w:val="18"/>
        </w:rPr>
        <w:t xml:space="preserve">; NS – nav </w:t>
      </w:r>
      <w:proofErr w:type="spellStart"/>
      <w:r w:rsidRPr="00D503BC">
        <w:rPr>
          <w:sz w:val="18"/>
          <w:szCs w:val="18"/>
        </w:rPr>
        <w:t>sasniegts</w:t>
      </w:r>
      <w:proofErr w:type="spellEnd"/>
      <w:r w:rsidRPr="00D503BC">
        <w:rPr>
          <w:sz w:val="18"/>
          <w:szCs w:val="18"/>
        </w:rPr>
        <w:t>.</w:t>
      </w:r>
    </w:p>
    <w:p w14:paraId="7520E9F1" w14:textId="77777777" w:rsidR="000B037B" w:rsidRDefault="000B037B" w:rsidP="00972763">
      <w:pPr>
        <w:tabs>
          <w:tab w:val="clear" w:pos="567"/>
        </w:tabs>
        <w:spacing w:line="240" w:lineRule="auto"/>
        <w:rPr>
          <w:sz w:val="24"/>
        </w:rPr>
      </w:pPr>
      <w:r>
        <w:rPr>
          <w:sz w:val="24"/>
        </w:rPr>
        <w:br w:type="page"/>
      </w:r>
    </w:p>
    <w:p w14:paraId="0ABBC11C" w14:textId="77777777" w:rsidR="00027BAE" w:rsidRPr="001D0563" w:rsidRDefault="00027BAE" w:rsidP="00027BAE">
      <w:pPr>
        <w:spacing w:line="240" w:lineRule="auto"/>
        <w:rPr>
          <w:sz w:val="24"/>
        </w:rPr>
      </w:pPr>
    </w:p>
    <w:p w14:paraId="5FEBFAB4" w14:textId="7EDD5105" w:rsidR="0081681D" w:rsidRPr="00D503BC" w:rsidRDefault="000D3627" w:rsidP="00D57517">
      <w:pPr>
        <w:keepNext/>
        <w:keepLines/>
        <w:tabs>
          <w:tab w:val="clear" w:pos="567"/>
        </w:tabs>
        <w:spacing w:line="240" w:lineRule="auto"/>
        <w:rPr>
          <w:lang w:val="lv-LV"/>
        </w:rPr>
      </w:pPr>
      <w:r>
        <w:rPr>
          <w:b/>
        </w:rPr>
        <w:t>7. </w:t>
      </w:r>
      <w:proofErr w:type="spellStart"/>
      <w:r w:rsidR="00027BAE" w:rsidRPr="00B763E6">
        <w:rPr>
          <w:b/>
        </w:rPr>
        <w:t>attēls</w:t>
      </w:r>
      <w:proofErr w:type="spellEnd"/>
      <w:r w:rsidR="001D1839" w:rsidRPr="00B763E6">
        <w:rPr>
          <w:b/>
        </w:rPr>
        <w:t>.</w:t>
      </w:r>
      <w:r w:rsidR="00237D08">
        <w:rPr>
          <w:b/>
        </w:rPr>
        <w:t xml:space="preserve"> </w:t>
      </w:r>
      <w:r w:rsidR="001D1839" w:rsidRPr="00B763E6">
        <w:rPr>
          <w:b/>
          <w:bCs/>
          <w:lang w:val="lv-LV"/>
        </w:rPr>
        <w:t>PAOLA-1</w:t>
      </w:r>
      <w:r w:rsidR="004B5CC8" w:rsidRPr="00D503BC">
        <w:rPr>
          <w:b/>
          <w:bCs/>
          <w:lang w:val="lv-LV"/>
        </w:rPr>
        <w:t xml:space="preserve">: </w:t>
      </w:r>
      <w:r w:rsidR="004B5CC8" w:rsidRPr="00D503BC">
        <w:rPr>
          <w:b/>
          <w:bCs/>
          <w:i/>
          <w:lang w:val="lv-LV"/>
        </w:rPr>
        <w:t>Kaplan</w:t>
      </w:r>
      <w:r w:rsidR="004B5CC8" w:rsidRPr="00D503BC">
        <w:rPr>
          <w:b/>
          <w:bCs/>
          <w:i/>
          <w:lang w:val="lv-LV"/>
        </w:rPr>
        <w:noBreakHyphen/>
        <w:t>Meier</w:t>
      </w:r>
      <w:r w:rsidR="004B5CC8" w:rsidRPr="00D503BC">
        <w:rPr>
          <w:b/>
          <w:bCs/>
          <w:lang w:val="lv-LV"/>
        </w:rPr>
        <w:t xml:space="preserve"> </w:t>
      </w:r>
      <w:r w:rsidR="004B5CC8" w:rsidRPr="00D503BC">
        <w:rPr>
          <w:b/>
          <w:bCs/>
          <w:i/>
          <w:lang w:val="lv-LV"/>
        </w:rPr>
        <w:t>PFS</w:t>
      </w:r>
      <w:r w:rsidR="004B5CC8" w:rsidRPr="00D503BC">
        <w:rPr>
          <w:b/>
          <w:bCs/>
          <w:lang w:val="lv-LV"/>
        </w:rPr>
        <w:t xml:space="preserve"> līkne </w:t>
      </w:r>
      <w:r w:rsidR="001D1839" w:rsidRPr="00B763E6">
        <w:rPr>
          <w:b/>
          <w:bCs/>
          <w:lang w:val="lv-LV"/>
        </w:rPr>
        <w:t>pacientēm ar HRD pozitīvu progresējošu olnīcu vēzi</w:t>
      </w:r>
      <w:r w:rsidR="004B5CC8" w:rsidRPr="00D503BC">
        <w:rPr>
          <w:b/>
          <w:bCs/>
          <w:lang w:val="lv-LV"/>
        </w:rPr>
        <w:t xml:space="preserve"> (</w:t>
      </w:r>
      <w:r w:rsidR="00424896">
        <w:rPr>
          <w:b/>
          <w:bCs/>
          <w:lang w:val="lv-LV"/>
        </w:rPr>
        <w:t>iegūti 46</w:t>
      </w:r>
      <w:r w:rsidR="004B5CC8" w:rsidRPr="00D503BC">
        <w:rPr>
          <w:b/>
          <w:bCs/>
          <w:lang w:val="lv-LV"/>
        </w:rPr>
        <w:t xml:space="preserve">% datu </w:t>
      </w:r>
      <w:r w:rsidR="00693624">
        <w:rPr>
          <w:b/>
          <w:bCs/>
          <w:lang w:val="lv-LV"/>
        </w:rPr>
        <w:t>–</w:t>
      </w:r>
      <w:r w:rsidR="004B5CC8" w:rsidRPr="00D503BC">
        <w:rPr>
          <w:b/>
          <w:bCs/>
          <w:lang w:val="lv-LV"/>
        </w:rPr>
        <w:t xml:space="preserve"> pētnieka vērtējum</w:t>
      </w:r>
      <w:r w:rsidR="00424896">
        <w:rPr>
          <w:b/>
          <w:bCs/>
          <w:lang w:val="lv-LV"/>
        </w:rPr>
        <w:t>s</w:t>
      </w:r>
      <w:r w:rsidR="004B5CC8" w:rsidRPr="00D503BC">
        <w:rPr>
          <w:b/>
          <w:bCs/>
          <w:lang w:val="lv-LV"/>
        </w:rPr>
        <w:t>)</w:t>
      </w:r>
      <w:r w:rsidR="001D1839" w:rsidRPr="00B763E6">
        <w:rPr>
          <w:lang w:val="lv-LV"/>
        </w:rPr>
        <w:t xml:space="preserve"> </w:t>
      </w:r>
    </w:p>
    <w:p w14:paraId="7AFDB9AF" w14:textId="6A465EBA" w:rsidR="0081681D" w:rsidRDefault="00E05792" w:rsidP="0081681D">
      <w:pPr>
        <w:keepNext/>
        <w:keepLines/>
        <w:spacing w:line="240" w:lineRule="auto"/>
        <w:ind w:left="709" w:hanging="709"/>
        <w:rPr>
          <w:highlight w:val="yellow"/>
          <w:lang w:val="lv-LV"/>
        </w:rPr>
      </w:pPr>
      <w:r w:rsidRPr="00D503BC">
        <w:rPr>
          <w:noProof/>
          <w:highlight w:val="yellow"/>
          <w:lang w:val="lv-LV" w:eastAsia="lv-LV"/>
        </w:rPr>
        <w:drawing>
          <wp:anchor distT="0" distB="0" distL="114300" distR="114300" simplePos="0" relativeHeight="251657216" behindDoc="0" locked="0" layoutInCell="1" allowOverlap="1" wp14:anchorId="1C0D4A90" wp14:editId="44F22D89">
            <wp:simplePos x="0" y="0"/>
            <wp:positionH relativeFrom="margin">
              <wp:posOffset>652145</wp:posOffset>
            </wp:positionH>
            <wp:positionV relativeFrom="paragraph">
              <wp:posOffset>221615</wp:posOffset>
            </wp:positionV>
            <wp:extent cx="5038090" cy="3178175"/>
            <wp:effectExtent l="0" t="0" r="0" b="3175"/>
            <wp:wrapTopAndBottom/>
            <wp:docPr id="2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038090" cy="3178175"/>
                    </a:xfrm>
                    <a:prstGeom prst="rect">
                      <a:avLst/>
                    </a:prstGeom>
                    <a:ln>
                      <a:noFill/>
                    </a:ln>
                    <a:extLst>
                      <a:ext uri="{53640926-AAD7-44D8-BBD7-CCE9431645EC}">
                        <a14:shadowObscured xmlns:a14="http://schemas.microsoft.com/office/drawing/2010/main"/>
                      </a:ext>
                    </a:extLst>
                  </pic:spPr>
                </pic:pic>
              </a:graphicData>
            </a:graphic>
          </wp:anchor>
        </w:drawing>
      </w:r>
      <w:r w:rsidR="00C27AF0">
        <w:rPr>
          <w:noProof/>
          <w:highlight w:val="yellow"/>
          <w:lang w:val="lv-LV" w:eastAsia="lv-LV"/>
        </w:rPr>
        <mc:AlternateContent>
          <mc:Choice Requires="wps">
            <w:drawing>
              <wp:anchor distT="45720" distB="45720" distL="114300" distR="114300" simplePos="0" relativeHeight="251655168" behindDoc="0" locked="0" layoutInCell="1" allowOverlap="1" wp14:anchorId="19C9B597" wp14:editId="4E5D3EFD">
                <wp:simplePos x="0" y="0"/>
                <wp:positionH relativeFrom="margin">
                  <wp:align>left</wp:align>
                </wp:positionH>
                <wp:positionV relativeFrom="paragraph">
                  <wp:posOffset>503555</wp:posOffset>
                </wp:positionV>
                <wp:extent cx="313055" cy="258381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83815"/>
                        </a:xfrm>
                        <a:prstGeom prst="rect">
                          <a:avLst/>
                        </a:prstGeom>
                        <a:noFill/>
                        <a:ln w="9525">
                          <a:noFill/>
                          <a:miter lim="800000"/>
                          <a:headEnd/>
                          <a:tailEnd/>
                        </a:ln>
                      </wps:spPr>
                      <wps:txbx>
                        <w:txbxContent>
                          <w:p w14:paraId="27A2C1C3" w14:textId="77777777" w:rsidR="00163E91" w:rsidRPr="00D503BC" w:rsidRDefault="00163E91" w:rsidP="00027BAE">
                            <w:pPr>
                              <w:rPr>
                                <w:sz w:val="20"/>
                              </w:rPr>
                            </w:pPr>
                            <w:r w:rsidRPr="00D503BC">
                              <w:rPr>
                                <w:sz w:val="20"/>
                              </w:rPr>
                              <w:t>Pacienšu daļa, kurām nenovēroja notikumu</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9B597" id="_x0000_s1040" type="#_x0000_t202" style="position:absolute;left:0;text-align:left;margin-left:0;margin-top:39.65pt;width:24.65pt;height:203.4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" filled="f" stroked="f">
                <v:textbox style="layout-flow:vertical;mso-layout-flow-alt:bottom-to-top" inset="0,0,0,0">
                  <w:txbxContent>
                    <w:p w14:paraId="27A2C1C3" w14:textId="77777777" w:rsidR="00163E91" w:rsidRPr="00D503BC" w:rsidRDefault="00163E91" w:rsidP="00027BAE">
                      <w:pPr>
                        <w:rPr>
                          <w:sz w:val="20"/>
                        </w:rPr>
                      </w:pPr>
                      <w:r w:rsidRPr="00D503BC">
                        <w:rPr>
                          <w:sz w:val="20"/>
                        </w:rPr>
                        <w:t>Pacienšu daļa, kurām nenovēroja notikumu</w:t>
                      </w:r>
                    </w:p>
                  </w:txbxContent>
                </v:textbox>
                <w10:wrap anchorx="margin"/>
              </v:shape>
            </w:pict>
          </mc:Fallback>
        </mc:AlternateContent>
      </w:r>
      <w:r w:rsidR="00C27AF0">
        <w:rPr>
          <w:noProof/>
          <w:highlight w:val="yellow"/>
          <w:lang w:val="lv-LV" w:eastAsia="lv-LV"/>
        </w:rPr>
        <mc:AlternateContent>
          <mc:Choice Requires="wps">
            <w:drawing>
              <wp:anchor distT="45720" distB="45720" distL="114300" distR="114300" simplePos="0" relativeHeight="251658240" behindDoc="0" locked="0" layoutInCell="1" allowOverlap="1" wp14:anchorId="6A482D02" wp14:editId="2B360FBF">
                <wp:simplePos x="0" y="0"/>
                <wp:positionH relativeFrom="column">
                  <wp:posOffset>3623945</wp:posOffset>
                </wp:positionH>
                <wp:positionV relativeFrom="paragraph">
                  <wp:posOffset>288290</wp:posOffset>
                </wp:positionV>
                <wp:extent cx="1431925" cy="3619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61950"/>
                        </a:xfrm>
                        <a:prstGeom prst="rect">
                          <a:avLst/>
                        </a:prstGeom>
                        <a:noFill/>
                        <a:ln w="9525">
                          <a:noFill/>
                          <a:miter lim="800000"/>
                          <a:headEnd/>
                          <a:tailEnd/>
                        </a:ln>
                      </wps:spPr>
                      <wps:txbx>
                        <w:txbxContent>
                          <w:p w14:paraId="7B261D20" w14:textId="77777777" w:rsidR="00163E91" w:rsidRDefault="00163E91" w:rsidP="00027BAE">
                            <w:pPr>
                              <w:rPr>
                                <w:sz w:val="18"/>
                                <w:szCs w:val="16"/>
                              </w:rPr>
                            </w:pPr>
                            <w:r>
                              <w:rPr>
                                <w:sz w:val="18"/>
                                <w:szCs w:val="16"/>
                              </w:rPr>
                              <w:t>Olaparibs + bevacizumabs</w:t>
                            </w:r>
                          </w:p>
                          <w:p w14:paraId="003851FC" w14:textId="77777777" w:rsidR="00163E91" w:rsidRPr="00123D2D" w:rsidRDefault="00163E91" w:rsidP="00417E14">
                            <w:pPr>
                              <w:rPr>
                                <w:sz w:val="18"/>
                                <w:szCs w:val="16"/>
                              </w:rPr>
                            </w:pPr>
                            <w:r>
                              <w:rPr>
                                <w:sz w:val="18"/>
                                <w:szCs w:val="16"/>
                              </w:rPr>
                              <w:t>Placebo + bevacizumabs</w:t>
                            </w:r>
                          </w:p>
                          <w:p w14:paraId="0BADDFAE" w14:textId="77777777" w:rsidR="00163E91" w:rsidRPr="00EB4F92" w:rsidRDefault="00163E91" w:rsidP="00027BAE">
                            <w:pPr>
                              <w:rPr>
                                <w:sz w:val="18"/>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2D02" id="_x0000_s1041" type="#_x0000_t202" style="position:absolute;left:0;text-align:left;margin-left:285.35pt;margin-top:22.7pt;width:112.75pt;height:2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" filled="f" stroked="f">
                <v:textbox inset="0,0,0,0">
                  <w:txbxContent>
                    <w:p w14:paraId="7B261D20" w14:textId="77777777" w:rsidR="00163E91" w:rsidRDefault="00163E91" w:rsidP="00027BAE">
                      <w:pPr>
                        <w:rPr>
                          <w:sz w:val="18"/>
                          <w:szCs w:val="16"/>
                        </w:rPr>
                      </w:pPr>
                      <w:r>
                        <w:rPr>
                          <w:sz w:val="18"/>
                          <w:szCs w:val="16"/>
                        </w:rPr>
                        <w:t>Olaparibs + bevacizumabs</w:t>
                      </w:r>
                    </w:p>
                    <w:p w14:paraId="003851FC" w14:textId="77777777" w:rsidR="00163E91" w:rsidRPr="00123D2D" w:rsidRDefault="00163E91" w:rsidP="00417E14">
                      <w:pPr>
                        <w:rPr>
                          <w:sz w:val="18"/>
                          <w:szCs w:val="16"/>
                        </w:rPr>
                      </w:pPr>
                      <w:r>
                        <w:rPr>
                          <w:sz w:val="18"/>
                          <w:szCs w:val="16"/>
                        </w:rPr>
                        <w:t>Placebo + bevacizumabs</w:t>
                      </w:r>
                    </w:p>
                    <w:p w14:paraId="0BADDFAE" w14:textId="77777777" w:rsidR="00163E91" w:rsidRPr="00EB4F92" w:rsidRDefault="00163E91" w:rsidP="00027BAE">
                      <w:pPr>
                        <w:rPr>
                          <w:sz w:val="18"/>
                          <w:szCs w:val="16"/>
                        </w:rPr>
                      </w:pPr>
                    </w:p>
                  </w:txbxContent>
                </v:textbox>
              </v:shape>
            </w:pict>
          </mc:Fallback>
        </mc:AlternateContent>
      </w:r>
    </w:p>
    <w:p w14:paraId="72C956CC" w14:textId="320100FB" w:rsidR="00E05792" w:rsidRDefault="00C27AF0" w:rsidP="00D503BC">
      <w:pPr>
        <w:keepNext/>
        <w:keepLines/>
        <w:spacing w:line="240" w:lineRule="auto"/>
        <w:ind w:left="709" w:hanging="709"/>
      </w:pPr>
      <w:r>
        <w:rPr>
          <w:noProof/>
          <w:highlight w:val="yellow"/>
          <w:lang w:val="lv-LV" w:eastAsia="lv-LV"/>
        </w:rPr>
        <mc:AlternateContent>
          <mc:Choice Requires="wps">
            <w:drawing>
              <wp:anchor distT="45720" distB="45720" distL="114300" distR="114300" simplePos="0" relativeHeight="251659264" behindDoc="0" locked="0" layoutInCell="1" allowOverlap="1" wp14:anchorId="6DF386AE" wp14:editId="015B98C9">
                <wp:simplePos x="0" y="0"/>
                <wp:positionH relativeFrom="column">
                  <wp:posOffset>2327910</wp:posOffset>
                </wp:positionH>
                <wp:positionV relativeFrom="paragraph">
                  <wp:posOffset>3242310</wp:posOffset>
                </wp:positionV>
                <wp:extent cx="1891030" cy="1746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174625"/>
                        </a:xfrm>
                        <a:prstGeom prst="rect">
                          <a:avLst/>
                        </a:prstGeom>
                        <a:noFill/>
                        <a:ln w="9525">
                          <a:noFill/>
                          <a:miter lim="800000"/>
                          <a:headEnd/>
                          <a:tailEnd/>
                        </a:ln>
                      </wps:spPr>
                      <wps:txbx>
                        <w:txbxContent>
                          <w:p w14:paraId="253B144E" w14:textId="77777777" w:rsidR="00163E91" w:rsidRPr="00B242AF" w:rsidRDefault="00163E91" w:rsidP="00027BAE">
                            <w:pPr>
                              <w:rPr>
                                <w:sz w:val="18"/>
                                <w:szCs w:val="16"/>
                              </w:rPr>
                            </w:pPr>
                            <w:r>
                              <w:rPr>
                                <w:sz w:val="18"/>
                                <w:szCs w:val="16"/>
                              </w:rPr>
                              <w:t>Laiks no randomizācijas (mēneši)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386AE" id="_x0000_s1042" type="#_x0000_t202" style="position:absolute;left:0;text-align:left;margin-left:183.3pt;margin-top:255.3pt;width:148.9pt;height: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" filled="f" stroked="f">
                <v:textbox inset="0,0,0,0">
                  <w:txbxContent>
                    <w:p w14:paraId="253B144E" w14:textId="77777777" w:rsidR="00163E91" w:rsidRPr="00B242AF" w:rsidRDefault="00163E91" w:rsidP="00027BAE">
                      <w:pPr>
                        <w:rPr>
                          <w:sz w:val="18"/>
                          <w:szCs w:val="16"/>
                        </w:rPr>
                      </w:pPr>
                      <w:r>
                        <w:rPr>
                          <w:sz w:val="18"/>
                          <w:szCs w:val="16"/>
                        </w:rPr>
                        <w:t>Laiks no randomizācijas (mēneši)</w:t>
                      </w:r>
                    </w:p>
                  </w:txbxContent>
                </v:textbox>
              </v:shape>
            </w:pict>
          </mc:Fallback>
        </mc:AlternateContent>
      </w:r>
    </w:p>
    <w:p w14:paraId="3113C36D" w14:textId="2A044A24" w:rsidR="00666EF9" w:rsidRDefault="00C27AF0" w:rsidP="00ED3E64">
      <w:pPr>
        <w:pStyle w:val="A-TableText"/>
        <w:tabs>
          <w:tab w:val="left" w:pos="567"/>
        </w:tabs>
        <w:spacing w:before="0" w:after="0"/>
        <w:rPr>
          <w:lang w:val="lv-LV"/>
        </w:rPr>
      </w:pPr>
      <w:r>
        <w:rPr>
          <w:noProof/>
          <w:lang w:val="lv-LV" w:eastAsia="lv-LV"/>
        </w:rPr>
        <mc:AlternateContent>
          <mc:Choice Requires="wps">
            <w:drawing>
              <wp:anchor distT="4294967294" distB="4294967294" distL="114300" distR="114300" simplePos="0" relativeHeight="251660288" behindDoc="0" locked="0" layoutInCell="1" allowOverlap="1" wp14:anchorId="3282C310" wp14:editId="3FAB4F0C">
                <wp:simplePos x="0" y="0"/>
                <wp:positionH relativeFrom="column">
                  <wp:posOffset>38100</wp:posOffset>
                </wp:positionH>
                <wp:positionV relativeFrom="paragraph">
                  <wp:posOffset>38099</wp:posOffset>
                </wp:positionV>
                <wp:extent cx="6162040" cy="0"/>
                <wp:effectExtent l="0" t="0" r="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0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line id="Straight Connector 97"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black [3213]" from="3pt,3pt" to="488.2pt,3pt" w14:anchorId="07B8B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">
                <o:lock v:ext="edit" shapetype="f"/>
              </v:line>
            </w:pict>
          </mc:Fallback>
        </mc:AlternateContent>
      </w:r>
      <w:r>
        <w:rPr>
          <w:noProof/>
          <w:highlight w:val="yellow"/>
          <w:lang w:val="lv-LV" w:eastAsia="lv-LV"/>
        </w:rPr>
        <mc:AlternateContent>
          <mc:Choice Requires="wps">
            <w:drawing>
              <wp:anchor distT="45720" distB="45720" distL="114300" distR="114300" simplePos="0" relativeHeight="251652096" behindDoc="0" locked="0" layoutInCell="1" allowOverlap="1" wp14:anchorId="5D820E68" wp14:editId="5308045C">
                <wp:simplePos x="0" y="0"/>
                <wp:positionH relativeFrom="column">
                  <wp:posOffset>506730</wp:posOffset>
                </wp:positionH>
                <wp:positionV relativeFrom="paragraph">
                  <wp:posOffset>109220</wp:posOffset>
                </wp:positionV>
                <wp:extent cx="1637665" cy="18288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82880"/>
                        </a:xfrm>
                        <a:prstGeom prst="rect">
                          <a:avLst/>
                        </a:prstGeom>
                        <a:noFill/>
                        <a:ln w="9525">
                          <a:noFill/>
                          <a:miter lim="800000"/>
                          <a:headEnd/>
                          <a:tailEnd/>
                        </a:ln>
                      </wps:spPr>
                      <wps:txbx>
                        <w:txbxContent>
                          <w:p w14:paraId="5A600FF3" w14:textId="77777777" w:rsidR="00163E91" w:rsidRPr="00F33EDD" w:rsidRDefault="00163E91" w:rsidP="00027BAE">
                            <w:pPr>
                              <w:rPr>
                                <w:sz w:val="18"/>
                                <w:szCs w:val="16"/>
                              </w:rPr>
                            </w:pPr>
                            <w:r>
                              <w:rPr>
                                <w:sz w:val="18"/>
                                <w:szCs w:val="16"/>
                              </w:rPr>
                              <w:t>Riskam pakļauto pacienšu skaits: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20E68" id="_x0000_s1043" type="#_x0000_t202" style="position:absolute;margin-left:39.9pt;margin-top:8.6pt;width:128.95pt;height:14.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" filled="f" stroked="f">
                <v:textbox inset="0,0,0,0">
                  <w:txbxContent>
                    <w:p w14:paraId="5A600FF3" w14:textId="77777777" w:rsidR="00163E91" w:rsidRPr="00F33EDD" w:rsidRDefault="00163E91" w:rsidP="00027BAE">
                      <w:pPr>
                        <w:rPr>
                          <w:sz w:val="18"/>
                          <w:szCs w:val="16"/>
                        </w:rPr>
                      </w:pPr>
                      <w:r>
                        <w:rPr>
                          <w:sz w:val="18"/>
                          <w:szCs w:val="16"/>
                        </w:rPr>
                        <w:t>Riskam pakļauto pacienšu skaits:</w:t>
                      </w:r>
                    </w:p>
                  </w:txbxContent>
                </v:textbox>
              </v:shape>
            </w:pict>
          </mc:Fallback>
        </mc:AlternateContent>
      </w:r>
    </w:p>
    <w:p w14:paraId="5E3CF50D" w14:textId="13D67501" w:rsidR="0081681D" w:rsidRDefault="00C27AF0" w:rsidP="008F2A95">
      <w:pPr>
        <w:rPr>
          <w:lang w:val="lv-LV"/>
        </w:rPr>
      </w:pPr>
      <w:r>
        <w:rPr>
          <w:noProof/>
          <w:highlight w:val="yellow"/>
          <w:lang w:val="lv-LV" w:eastAsia="lv-LV"/>
        </w:rPr>
        <mc:AlternateContent>
          <mc:Choice Requires="wps">
            <w:drawing>
              <wp:anchor distT="45720" distB="45720" distL="114300" distR="114300" simplePos="0" relativeHeight="251653120" behindDoc="0" locked="0" layoutInCell="1" allowOverlap="1" wp14:anchorId="616FA490" wp14:editId="453EC348">
                <wp:simplePos x="0" y="0"/>
                <wp:positionH relativeFrom="column">
                  <wp:posOffset>482600</wp:posOffset>
                </wp:positionH>
                <wp:positionV relativeFrom="paragraph">
                  <wp:posOffset>81280</wp:posOffset>
                </wp:positionV>
                <wp:extent cx="1428750" cy="1828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82880"/>
                        </a:xfrm>
                        <a:prstGeom prst="rect">
                          <a:avLst/>
                        </a:prstGeom>
                        <a:noFill/>
                        <a:ln w="9525">
                          <a:noFill/>
                          <a:miter lim="800000"/>
                          <a:headEnd/>
                          <a:tailEnd/>
                        </a:ln>
                      </wps:spPr>
                      <wps:txbx>
                        <w:txbxContent>
                          <w:p w14:paraId="5DB329E3" w14:textId="77777777" w:rsidR="00163E91" w:rsidRPr="00226ACD" w:rsidRDefault="00163E91" w:rsidP="00027BAE">
                            <w:pPr>
                              <w:rPr>
                                <w:sz w:val="18"/>
                                <w:szCs w:val="16"/>
                              </w:rPr>
                            </w:pPr>
                            <w:r>
                              <w:rPr>
                                <w:sz w:val="18"/>
                                <w:szCs w:val="16"/>
                              </w:rPr>
                              <w:t>Olaparibs + bevacizumabs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FA490" id="_x0000_s1044" type="#_x0000_t202" style="position:absolute;margin-left:38pt;margin-top:6.4pt;width:112.5pt;height:14.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" filled="f" stroked="f">
                <v:textbox inset="0,0,0,0">
                  <w:txbxContent>
                    <w:p w14:paraId="5DB329E3" w14:textId="77777777" w:rsidR="00163E91" w:rsidRPr="00226ACD" w:rsidRDefault="00163E91" w:rsidP="00027BAE">
                      <w:pPr>
                        <w:rPr>
                          <w:sz w:val="18"/>
                          <w:szCs w:val="16"/>
                        </w:rPr>
                      </w:pPr>
                      <w:r>
                        <w:rPr>
                          <w:sz w:val="18"/>
                          <w:szCs w:val="16"/>
                        </w:rPr>
                        <w:t>Olaparibs + bevacizumabs</w:t>
                      </w:r>
                    </w:p>
                  </w:txbxContent>
                </v:textbox>
              </v:shape>
            </w:pict>
          </mc:Fallback>
        </mc:AlternateContent>
      </w:r>
    </w:p>
    <w:p w14:paraId="6391E65C" w14:textId="77777777" w:rsidR="0081681D" w:rsidRDefault="0081681D" w:rsidP="008F2A95">
      <w:pPr>
        <w:rPr>
          <w:lang w:val="lv-LV"/>
        </w:rPr>
      </w:pPr>
    </w:p>
    <w:p w14:paraId="6F3F542D" w14:textId="5A36A05A" w:rsidR="000B037B" w:rsidRDefault="00C27AF0" w:rsidP="00ED3E64">
      <w:pPr>
        <w:pStyle w:val="A-TableText"/>
        <w:tabs>
          <w:tab w:val="left" w:pos="567"/>
        </w:tabs>
        <w:spacing w:before="0" w:after="0"/>
        <w:rPr>
          <w:i/>
          <w:u w:val="single"/>
        </w:rPr>
      </w:pPr>
      <w:r>
        <w:rPr>
          <w:noProof/>
          <w:highlight w:val="yellow"/>
          <w:lang w:val="lv-LV" w:eastAsia="lv-LV"/>
        </w:rPr>
        <mc:AlternateContent>
          <mc:Choice Requires="wps">
            <w:drawing>
              <wp:anchor distT="45720" distB="45720" distL="114300" distR="114300" simplePos="0" relativeHeight="251654144" behindDoc="0" locked="0" layoutInCell="1" allowOverlap="1" wp14:anchorId="13092106" wp14:editId="18784D35">
                <wp:simplePos x="0" y="0"/>
                <wp:positionH relativeFrom="column">
                  <wp:posOffset>506730</wp:posOffset>
                </wp:positionH>
                <wp:positionV relativeFrom="paragraph">
                  <wp:posOffset>218440</wp:posOffset>
                </wp:positionV>
                <wp:extent cx="1264285" cy="1828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82880"/>
                        </a:xfrm>
                        <a:prstGeom prst="rect">
                          <a:avLst/>
                        </a:prstGeom>
                        <a:noFill/>
                        <a:ln w="9525">
                          <a:noFill/>
                          <a:miter lim="800000"/>
                          <a:headEnd/>
                          <a:tailEnd/>
                        </a:ln>
                      </wps:spPr>
                      <wps:txbx>
                        <w:txbxContent>
                          <w:p w14:paraId="616A51D2" w14:textId="77777777" w:rsidR="00163E91" w:rsidRPr="00226ACD" w:rsidRDefault="00163E91" w:rsidP="00027BAE">
                            <w:pPr>
                              <w:rPr>
                                <w:sz w:val="18"/>
                                <w:szCs w:val="16"/>
                              </w:rPr>
                            </w:pPr>
                            <w:r>
                              <w:rPr>
                                <w:sz w:val="18"/>
                                <w:szCs w:val="16"/>
                              </w:rPr>
                              <w:t>Placebo + bevacizumabs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2106" id="_x0000_s1045" type="#_x0000_t202" style="position:absolute;margin-left:39.9pt;margin-top:17.2pt;width:99.55pt;height:14.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" filled="f" stroked="f">
                <v:textbox inset="0,0,0,0">
                  <w:txbxContent>
                    <w:p w14:paraId="616A51D2" w14:textId="77777777" w:rsidR="00163E91" w:rsidRPr="00226ACD" w:rsidRDefault="00163E91" w:rsidP="00027BAE">
                      <w:pPr>
                        <w:rPr>
                          <w:sz w:val="18"/>
                          <w:szCs w:val="16"/>
                        </w:rPr>
                      </w:pPr>
                      <w:r>
                        <w:rPr>
                          <w:sz w:val="18"/>
                          <w:szCs w:val="16"/>
                        </w:rPr>
                        <w:t>Placebo + bevacizumabs</w:t>
                      </w:r>
                    </w:p>
                  </w:txbxContent>
                </v:textbox>
              </v:shape>
            </w:pict>
          </mc:Fallback>
        </mc:AlternateContent>
      </w:r>
      <w:r w:rsidR="00E05792" w:rsidRPr="00D503BC">
        <w:rPr>
          <w:noProof/>
          <w:szCs w:val="22"/>
          <w:lang w:val="lv-LV" w:eastAsia="lv-LV"/>
        </w:rPr>
        <w:drawing>
          <wp:inline distT="0" distB="0" distL="0" distR="0" wp14:anchorId="6044AE8E" wp14:editId="45E97373">
            <wp:extent cx="5302250" cy="659067"/>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302835" cy="659140"/>
                    </a:xfrm>
                    <a:prstGeom prst="rect">
                      <a:avLst/>
                    </a:prstGeom>
                    <a:ln>
                      <a:noFill/>
                    </a:ln>
                    <a:extLst>
                      <a:ext uri="{53640926-AAD7-44D8-BBD7-CCE9431645EC}">
                        <a14:shadowObscured xmlns:a14="http://schemas.microsoft.com/office/drawing/2010/main"/>
                      </a:ext>
                    </a:extLst>
                  </pic:spPr>
                </pic:pic>
              </a:graphicData>
            </a:graphic>
          </wp:inline>
        </w:drawing>
      </w:r>
    </w:p>
    <w:p w14:paraId="6B8D2CBE" w14:textId="331887BF" w:rsidR="000B037B" w:rsidRDefault="000B037B" w:rsidP="00ED3E64">
      <w:pPr>
        <w:pStyle w:val="A-TableText"/>
        <w:tabs>
          <w:tab w:val="left" w:pos="567"/>
        </w:tabs>
        <w:spacing w:before="0" w:after="0"/>
        <w:rPr>
          <w:i/>
          <w:u w:val="single"/>
        </w:rPr>
      </w:pPr>
    </w:p>
    <w:p w14:paraId="24D65CAF" w14:textId="556693D0" w:rsidR="00E25C86" w:rsidRPr="00D503BC" w:rsidRDefault="00E25C86" w:rsidP="00E25C86">
      <w:pPr>
        <w:keepNext/>
        <w:keepLines/>
        <w:tabs>
          <w:tab w:val="clear" w:pos="567"/>
        </w:tabs>
        <w:spacing w:line="240" w:lineRule="auto"/>
        <w:rPr>
          <w:lang w:val="lv-LV"/>
        </w:rPr>
      </w:pPr>
      <w:r>
        <w:rPr>
          <w:b/>
        </w:rPr>
        <w:t>8. </w:t>
      </w:r>
      <w:proofErr w:type="spellStart"/>
      <w:r w:rsidRPr="00B763E6">
        <w:rPr>
          <w:b/>
        </w:rPr>
        <w:t>attēls</w:t>
      </w:r>
      <w:proofErr w:type="spellEnd"/>
      <w:r w:rsidRPr="00B763E6">
        <w:rPr>
          <w:b/>
        </w:rPr>
        <w:t>.</w:t>
      </w:r>
      <w:r>
        <w:rPr>
          <w:b/>
        </w:rPr>
        <w:t xml:space="preserve"> </w:t>
      </w:r>
      <w:r w:rsidRPr="00B763E6">
        <w:rPr>
          <w:b/>
          <w:bCs/>
          <w:lang w:val="lv-LV"/>
        </w:rPr>
        <w:t>PAOLA-1</w:t>
      </w:r>
      <w:r w:rsidRPr="00D503BC">
        <w:rPr>
          <w:b/>
          <w:bCs/>
          <w:lang w:val="lv-LV"/>
        </w:rPr>
        <w:t xml:space="preserve">: </w:t>
      </w:r>
      <w:r w:rsidRPr="00D503BC">
        <w:rPr>
          <w:b/>
          <w:bCs/>
          <w:i/>
          <w:lang w:val="lv-LV"/>
        </w:rPr>
        <w:t>Kaplan</w:t>
      </w:r>
      <w:r w:rsidRPr="00D503BC">
        <w:rPr>
          <w:b/>
          <w:bCs/>
          <w:i/>
          <w:lang w:val="lv-LV"/>
        </w:rPr>
        <w:noBreakHyphen/>
        <w:t>Meier</w:t>
      </w:r>
      <w:r w:rsidRPr="00D503BC">
        <w:rPr>
          <w:b/>
          <w:bCs/>
          <w:lang w:val="lv-LV"/>
        </w:rPr>
        <w:t xml:space="preserve"> </w:t>
      </w:r>
      <w:r w:rsidRPr="00D503BC">
        <w:rPr>
          <w:b/>
          <w:bCs/>
          <w:i/>
          <w:lang w:val="lv-LV"/>
        </w:rPr>
        <w:t>PFS</w:t>
      </w:r>
      <w:r w:rsidRPr="00D503BC">
        <w:rPr>
          <w:b/>
          <w:bCs/>
          <w:lang w:val="lv-LV"/>
        </w:rPr>
        <w:t xml:space="preserve"> līkne</w:t>
      </w:r>
      <w:r w:rsidR="006544B2">
        <w:rPr>
          <w:b/>
          <w:bCs/>
          <w:lang w:val="lv-LV"/>
        </w:rPr>
        <w:t>, galīgā kopējā dzīvildze pozitīvu</w:t>
      </w:r>
      <w:r w:rsidRPr="00D503BC">
        <w:rPr>
          <w:b/>
          <w:bCs/>
          <w:lang w:val="lv-LV"/>
        </w:rPr>
        <w:t xml:space="preserve"> </w:t>
      </w:r>
      <w:r w:rsidRPr="00B763E6">
        <w:rPr>
          <w:b/>
          <w:bCs/>
          <w:lang w:val="lv-LV"/>
        </w:rPr>
        <w:t xml:space="preserve">HRD </w:t>
      </w:r>
      <w:r w:rsidR="006544B2">
        <w:rPr>
          <w:b/>
          <w:bCs/>
          <w:lang w:val="lv-LV"/>
        </w:rPr>
        <w:t>statusa</w:t>
      </w:r>
      <w:r w:rsidRPr="00D503BC">
        <w:rPr>
          <w:b/>
          <w:bCs/>
          <w:lang w:val="lv-LV"/>
        </w:rPr>
        <w:t xml:space="preserve"> (</w:t>
      </w:r>
      <w:r>
        <w:rPr>
          <w:b/>
          <w:bCs/>
          <w:lang w:val="lv-LV"/>
        </w:rPr>
        <w:t>iekļaujot t</w:t>
      </w:r>
      <w:r w:rsidRPr="00F74095">
        <w:rPr>
          <w:b/>
          <w:bCs/>
          <w:i/>
          <w:iCs/>
          <w:lang w:val="lv-LV"/>
        </w:rPr>
        <w:t>BRCA</w:t>
      </w:r>
      <w:r w:rsidR="00B94F78">
        <w:rPr>
          <w:b/>
          <w:bCs/>
          <w:lang w:val="lv-LV"/>
        </w:rPr>
        <w:t>m</w:t>
      </w:r>
      <w:r w:rsidRPr="00D503BC">
        <w:rPr>
          <w:b/>
          <w:bCs/>
          <w:lang w:val="lv-LV"/>
        </w:rPr>
        <w:t>)</w:t>
      </w:r>
      <w:r w:rsidRPr="00B763E6">
        <w:rPr>
          <w:lang w:val="lv-LV"/>
        </w:rPr>
        <w:t xml:space="preserve"> </w:t>
      </w:r>
      <w:r w:rsidRPr="00F74095">
        <w:rPr>
          <w:b/>
          <w:bCs/>
          <w:lang w:val="lv-LV"/>
        </w:rPr>
        <w:t>(DCP 2022. gada 22. marts)</w:t>
      </w:r>
    </w:p>
    <w:p w14:paraId="18B11468" w14:textId="319F2414" w:rsidR="00E25C86" w:rsidRDefault="00E25C86" w:rsidP="00065A74">
      <w:pPr>
        <w:pStyle w:val="A-TableText"/>
        <w:spacing w:before="0" w:after="0"/>
        <w:rPr>
          <w:i/>
          <w:iCs/>
          <w:u w:val="single"/>
        </w:rPr>
      </w:pPr>
    </w:p>
    <w:p w14:paraId="642820E6" w14:textId="77777777" w:rsidR="00CE0D8B" w:rsidRPr="00404464" w:rsidRDefault="00CE0D8B" w:rsidP="00CE0D8B">
      <w:pPr>
        <w:keepNext/>
        <w:keepLines/>
        <w:tabs>
          <w:tab w:val="clear" w:pos="567"/>
        </w:tabs>
        <w:spacing w:after="120" w:line="280" w:lineRule="atLeast"/>
        <w:ind w:left="1418" w:hanging="1418"/>
        <w:rPr>
          <w:b/>
          <w:szCs w:val="22"/>
        </w:rPr>
      </w:pPr>
    </w:p>
    <w:p w14:paraId="72830CE4" w14:textId="2F9DFB08" w:rsidR="00CE0D8B" w:rsidRDefault="00CE0D8B" w:rsidP="00CE0D8B">
      <w:pPr>
        <w:pStyle w:val="A-TableText"/>
        <w:keepNext/>
        <w:keepLines/>
        <w:spacing w:before="0" w:after="0"/>
        <w:rPr>
          <w:i/>
          <w:iCs/>
          <w:u w:val="single"/>
        </w:rPr>
      </w:pPr>
      <w:r w:rsidRPr="00226ACD">
        <w:rPr>
          <w:noProof/>
          <w:szCs w:val="22"/>
        </w:rPr>
        <mc:AlternateContent>
          <mc:Choice Requires="wps">
            <w:drawing>
              <wp:anchor distT="45720" distB="45720" distL="114300" distR="114300" simplePos="0" relativeHeight="251817984" behindDoc="0" locked="0" layoutInCell="1" allowOverlap="1" wp14:anchorId="716CAB76" wp14:editId="5090A2DF">
                <wp:simplePos x="0" y="0"/>
                <wp:positionH relativeFrom="column">
                  <wp:posOffset>4611849</wp:posOffset>
                </wp:positionH>
                <wp:positionV relativeFrom="paragraph">
                  <wp:posOffset>3323422</wp:posOffset>
                </wp:positionV>
                <wp:extent cx="1656272" cy="269108"/>
                <wp:effectExtent l="0" t="0" r="0" b="0"/>
                <wp:wrapNone/>
                <wp:docPr id="5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69108"/>
                        </a:xfrm>
                        <a:prstGeom prst="rect">
                          <a:avLst/>
                        </a:prstGeom>
                        <a:noFill/>
                        <a:ln w="9525">
                          <a:noFill/>
                          <a:miter lim="800000"/>
                          <a:headEnd/>
                          <a:tailEnd/>
                        </a:ln>
                      </wps:spPr>
                      <wps:txbx>
                        <w:txbxContent>
                          <w:p w14:paraId="43219C4D" w14:textId="3EA1F505" w:rsidR="00CE0D8B" w:rsidRPr="00226ACD" w:rsidRDefault="00CE0D8B" w:rsidP="00CE0D8B">
                            <w:pPr>
                              <w:rPr>
                                <w:sz w:val="18"/>
                                <w:szCs w:val="16"/>
                              </w:rPr>
                            </w:pPr>
                            <w:r w:rsidRPr="00226ACD">
                              <w:rPr>
                                <w:sz w:val="18"/>
                                <w:szCs w:val="16"/>
                              </w:rPr>
                              <w:t>Placebo + bevacizumab</w:t>
                            </w:r>
                            <w:r>
                              <w:rPr>
                                <w:sz w:val="18"/>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CAB76" id="_x0000_s1046" type="#_x0000_t202" style="position:absolute;margin-left:363.15pt;margin-top:261.7pt;width:130.4pt;height:21.2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" filled="f" stroked="f">
                <v:textbox>
                  <w:txbxContent>
                    <w:p w14:paraId="43219C4D" w14:textId="3EA1F505" w:rsidR="00CE0D8B" w:rsidRPr="00226ACD" w:rsidRDefault="00CE0D8B" w:rsidP="00CE0D8B">
                      <w:pPr>
                        <w:rPr>
                          <w:sz w:val="18"/>
                          <w:szCs w:val="16"/>
                        </w:rPr>
                      </w:pPr>
                      <w:r w:rsidRPr="00226ACD">
                        <w:rPr>
                          <w:sz w:val="18"/>
                          <w:szCs w:val="16"/>
                        </w:rPr>
                        <w:t>Placebo + bevacizumab</w:t>
                      </w:r>
                      <w:r>
                        <w:rPr>
                          <w:sz w:val="18"/>
                          <w:szCs w:val="16"/>
                        </w:rPr>
                        <w:t>s</w:t>
                      </w:r>
                    </w:p>
                  </w:txbxContent>
                </v:textbox>
              </v:shape>
            </w:pict>
          </mc:Fallback>
        </mc:AlternateContent>
      </w:r>
      <w:r w:rsidRPr="001516B1">
        <w:rPr>
          <w:noProof/>
          <w:szCs w:val="22"/>
        </w:rPr>
        <mc:AlternateContent>
          <mc:Choice Requires="wps">
            <w:drawing>
              <wp:anchor distT="45720" distB="45720" distL="114300" distR="114300" simplePos="0" relativeHeight="251813888" behindDoc="0" locked="0" layoutInCell="1" allowOverlap="1" wp14:anchorId="15287420" wp14:editId="4BFBB4DC">
                <wp:simplePos x="0" y="0"/>
                <wp:positionH relativeFrom="margin">
                  <wp:posOffset>1934210</wp:posOffset>
                </wp:positionH>
                <wp:positionV relativeFrom="paragraph">
                  <wp:posOffset>2421094</wp:posOffset>
                </wp:positionV>
                <wp:extent cx="1891030" cy="260350"/>
                <wp:effectExtent l="0" t="0" r="0" b="63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60350"/>
                        </a:xfrm>
                        <a:prstGeom prst="rect">
                          <a:avLst/>
                        </a:prstGeom>
                        <a:noFill/>
                        <a:ln w="9525">
                          <a:noFill/>
                          <a:miter lim="800000"/>
                          <a:headEnd/>
                          <a:tailEnd/>
                        </a:ln>
                      </wps:spPr>
                      <wps:txbx>
                        <w:txbxContent>
                          <w:p w14:paraId="1D7A6D6C" w14:textId="77777777" w:rsidR="00CE0D8B" w:rsidRPr="00B242AF" w:rsidRDefault="00CE0D8B" w:rsidP="00CE0D8B">
                            <w:pPr>
                              <w:rPr>
                                <w:sz w:val="18"/>
                                <w:szCs w:val="16"/>
                              </w:rPr>
                            </w:pPr>
                            <w:r>
                              <w:rPr>
                                <w:sz w:val="18"/>
                                <w:szCs w:val="16"/>
                              </w:rPr>
                              <w:t>Laiks no randomizācijas (mēneši)</w:t>
                            </w:r>
                          </w:p>
                          <w:p w14:paraId="59713764" w14:textId="4EEA3935" w:rsidR="00CE0D8B" w:rsidRPr="00B242AF" w:rsidRDefault="00CE0D8B" w:rsidP="00CE0D8B">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87420" id="_x0000_s1047" type="#_x0000_t202" style="position:absolute;margin-left:152.3pt;margin-top:190.65pt;width:148.9pt;height:20.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ub/AEAANU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" filled="f" stroked="f">
                <v:textbox>
                  <w:txbxContent>
                    <w:p w14:paraId="1D7A6D6C" w14:textId="77777777" w:rsidR="00CE0D8B" w:rsidRPr="00B242AF" w:rsidRDefault="00CE0D8B" w:rsidP="00CE0D8B">
                      <w:pPr>
                        <w:rPr>
                          <w:sz w:val="18"/>
                          <w:szCs w:val="16"/>
                        </w:rPr>
                      </w:pPr>
                      <w:r>
                        <w:rPr>
                          <w:sz w:val="18"/>
                          <w:szCs w:val="16"/>
                        </w:rPr>
                        <w:t>Laiks no randomizācijas (mēneši)</w:t>
                      </w:r>
                    </w:p>
                    <w:p w14:paraId="59713764" w14:textId="4EEA3935" w:rsidR="00CE0D8B" w:rsidRPr="00B242AF" w:rsidRDefault="00CE0D8B" w:rsidP="00CE0D8B">
                      <w:pPr>
                        <w:rPr>
                          <w:sz w:val="18"/>
                          <w:szCs w:val="16"/>
                        </w:rPr>
                      </w:pPr>
                    </w:p>
                  </w:txbxContent>
                </v:textbox>
                <w10:wrap anchorx="margin"/>
              </v:shape>
            </w:pict>
          </mc:Fallback>
        </mc:AlternateContent>
      </w:r>
      <w:r w:rsidRPr="00F33EDD">
        <w:rPr>
          <w:noProof/>
          <w:szCs w:val="22"/>
        </w:rPr>
        <mc:AlternateContent>
          <mc:Choice Requires="wps">
            <w:drawing>
              <wp:anchor distT="45720" distB="45720" distL="114300" distR="114300" simplePos="0" relativeHeight="251820032" behindDoc="0" locked="0" layoutInCell="1" allowOverlap="1" wp14:anchorId="12562F78" wp14:editId="0F67D661">
                <wp:simplePos x="0" y="0"/>
                <wp:positionH relativeFrom="column">
                  <wp:posOffset>290195</wp:posOffset>
                </wp:positionH>
                <wp:positionV relativeFrom="paragraph">
                  <wp:posOffset>3063240</wp:posOffset>
                </wp:positionV>
                <wp:extent cx="1771650" cy="260350"/>
                <wp:effectExtent l="0" t="0" r="0" b="6350"/>
                <wp:wrapNone/>
                <wp:docPr id="5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0350"/>
                        </a:xfrm>
                        <a:prstGeom prst="rect">
                          <a:avLst/>
                        </a:prstGeom>
                        <a:noFill/>
                        <a:ln w="9525">
                          <a:noFill/>
                          <a:miter lim="800000"/>
                          <a:headEnd/>
                          <a:tailEnd/>
                        </a:ln>
                      </wps:spPr>
                      <wps:txbx>
                        <w:txbxContent>
                          <w:p w14:paraId="527E21B6" w14:textId="77777777" w:rsidR="00CE0D8B" w:rsidRPr="00F33EDD" w:rsidRDefault="00CE0D8B" w:rsidP="00CE0D8B">
                            <w:pPr>
                              <w:rPr>
                                <w:sz w:val="18"/>
                                <w:szCs w:val="16"/>
                              </w:rPr>
                            </w:pPr>
                            <w:r>
                              <w:rPr>
                                <w:sz w:val="18"/>
                                <w:szCs w:val="16"/>
                              </w:rPr>
                              <w:t>Riskam pakļauto pacienšu skaits:</w:t>
                            </w:r>
                          </w:p>
                          <w:p w14:paraId="6FEE9F38" w14:textId="7062CE66" w:rsidR="00CE0D8B" w:rsidRPr="00F33EDD" w:rsidRDefault="00CE0D8B" w:rsidP="00CE0D8B">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62F78" id="_x0000_s1048" type="#_x0000_t202" style="position:absolute;margin-left:22.85pt;margin-top:241.2pt;width:139.5pt;height:20.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" filled="f" stroked="f">
                <v:textbox>
                  <w:txbxContent>
                    <w:p w14:paraId="527E21B6" w14:textId="77777777" w:rsidR="00CE0D8B" w:rsidRPr="00F33EDD" w:rsidRDefault="00CE0D8B" w:rsidP="00CE0D8B">
                      <w:pPr>
                        <w:rPr>
                          <w:sz w:val="18"/>
                          <w:szCs w:val="16"/>
                        </w:rPr>
                      </w:pPr>
                      <w:r>
                        <w:rPr>
                          <w:sz w:val="18"/>
                          <w:szCs w:val="16"/>
                        </w:rPr>
                        <w:t>Riskam pakļauto pacienšu skaits:</w:t>
                      </w:r>
                    </w:p>
                    <w:p w14:paraId="6FEE9F38" w14:textId="7062CE66" w:rsidR="00CE0D8B" w:rsidRPr="00F33EDD" w:rsidRDefault="00CE0D8B" w:rsidP="00CE0D8B">
                      <w:pPr>
                        <w:rPr>
                          <w:sz w:val="18"/>
                          <w:szCs w:val="16"/>
                        </w:rPr>
                      </w:pPr>
                    </w:p>
                  </w:txbxContent>
                </v:textbox>
              </v:shape>
            </w:pict>
          </mc:Fallback>
        </mc:AlternateContent>
      </w:r>
      <w:r w:rsidRPr="00E14C40">
        <w:rPr>
          <w:noProof/>
          <w:szCs w:val="22"/>
        </w:rPr>
        <mc:AlternateContent>
          <mc:Choice Requires="wps">
            <w:drawing>
              <wp:anchor distT="45720" distB="45720" distL="114300" distR="114300" simplePos="0" relativeHeight="251819008" behindDoc="0" locked="0" layoutInCell="1" allowOverlap="1" wp14:anchorId="1D97FB2B" wp14:editId="6A8B4F60">
                <wp:simplePos x="0" y="0"/>
                <wp:positionH relativeFrom="column">
                  <wp:posOffset>-52705</wp:posOffset>
                </wp:positionH>
                <wp:positionV relativeFrom="paragraph">
                  <wp:posOffset>94615</wp:posOffset>
                </wp:positionV>
                <wp:extent cx="406400" cy="1974850"/>
                <wp:effectExtent l="0" t="0" r="0" b="6350"/>
                <wp:wrapNone/>
                <wp:docPr id="5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44AF1947" w14:textId="77777777" w:rsidR="00CE0D8B" w:rsidRPr="00D503BC" w:rsidRDefault="00CE0D8B" w:rsidP="00CE0D8B">
                            <w:pPr>
                              <w:rPr>
                                <w:sz w:val="20"/>
                              </w:rPr>
                            </w:pPr>
                            <w:r w:rsidRPr="00D503BC">
                              <w:rPr>
                                <w:sz w:val="20"/>
                              </w:rPr>
                              <w:t>Pacienšu daļa, kurām nenovēroja notikumu</w:t>
                            </w:r>
                          </w:p>
                          <w:p w14:paraId="4C634448" w14:textId="1995051C" w:rsidR="00CE0D8B" w:rsidRPr="00E14C40" w:rsidRDefault="00CE0D8B" w:rsidP="00CE0D8B">
                            <w:pPr>
                              <w:rPr>
                                <w:sz w:val="18"/>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7FB2B" id="_x0000_s1049" type="#_x0000_t202" style="position:absolute;margin-left:-4.15pt;margin-top:7.45pt;width:32pt;height:155.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" filled="f" stroked="f">
                <v:textbox style="layout-flow:vertical;mso-layout-flow-alt:bottom-to-top">
                  <w:txbxContent>
                    <w:p w14:paraId="44AF1947" w14:textId="77777777" w:rsidR="00CE0D8B" w:rsidRPr="00D503BC" w:rsidRDefault="00CE0D8B" w:rsidP="00CE0D8B">
                      <w:pPr>
                        <w:rPr>
                          <w:sz w:val="20"/>
                        </w:rPr>
                      </w:pPr>
                      <w:r w:rsidRPr="00D503BC">
                        <w:rPr>
                          <w:sz w:val="20"/>
                        </w:rPr>
                        <w:t>Pacienšu daļa, kurām nenovēroja notikumu</w:t>
                      </w:r>
                    </w:p>
                    <w:p w14:paraId="4C634448" w14:textId="1995051C" w:rsidR="00CE0D8B" w:rsidRPr="00E14C40" w:rsidRDefault="00CE0D8B" w:rsidP="00CE0D8B">
                      <w:pPr>
                        <w:rPr>
                          <w:sz w:val="18"/>
                          <w:szCs w:val="16"/>
                        </w:rPr>
                      </w:pPr>
                    </w:p>
                  </w:txbxContent>
                </v:textbox>
              </v:shape>
            </w:pict>
          </mc:Fallback>
        </mc:AlternateContent>
      </w:r>
      <w:r w:rsidRPr="00226ACD">
        <w:rPr>
          <w:noProof/>
          <w:szCs w:val="22"/>
        </w:rPr>
        <mc:AlternateContent>
          <mc:Choice Requires="wps">
            <w:drawing>
              <wp:anchor distT="45720" distB="45720" distL="114300" distR="114300" simplePos="0" relativeHeight="251815936" behindDoc="0" locked="0" layoutInCell="1" allowOverlap="1" wp14:anchorId="7D70FCE6" wp14:editId="021915A3">
                <wp:simplePos x="0" y="0"/>
                <wp:positionH relativeFrom="column">
                  <wp:posOffset>4605020</wp:posOffset>
                </wp:positionH>
                <wp:positionV relativeFrom="paragraph">
                  <wp:posOffset>3186430</wp:posOffset>
                </wp:positionV>
                <wp:extent cx="1428750" cy="3048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7262175A" w14:textId="4DA4C18F" w:rsidR="00CE0D8B" w:rsidRPr="00226ACD" w:rsidRDefault="00CE0D8B" w:rsidP="00CE0D8B">
                            <w:pPr>
                              <w:rPr>
                                <w:sz w:val="18"/>
                                <w:szCs w:val="16"/>
                              </w:rPr>
                            </w:pPr>
                            <w:r w:rsidRPr="00226ACD">
                              <w:rPr>
                                <w:sz w:val="18"/>
                                <w:szCs w:val="16"/>
                              </w:rPr>
                              <w:t>Olaparib</w:t>
                            </w:r>
                            <w:r>
                              <w:rPr>
                                <w:sz w:val="18"/>
                                <w:szCs w:val="16"/>
                              </w:rPr>
                              <w:t>s</w:t>
                            </w:r>
                            <w:r w:rsidRPr="00226ACD">
                              <w:rPr>
                                <w:sz w:val="18"/>
                                <w:szCs w:val="16"/>
                              </w:rPr>
                              <w:t xml:space="preserve"> + bevacizumab</w:t>
                            </w:r>
                            <w:r>
                              <w:rPr>
                                <w:sz w:val="18"/>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0FCE6" id="_x0000_s1050" type="#_x0000_t202" style="position:absolute;margin-left:362.6pt;margin-top:250.9pt;width:112.5pt;height:2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" filled="f" stroked="f">
                <v:textbox>
                  <w:txbxContent>
                    <w:p w14:paraId="7262175A" w14:textId="4DA4C18F" w:rsidR="00CE0D8B" w:rsidRPr="00226ACD" w:rsidRDefault="00CE0D8B" w:rsidP="00CE0D8B">
                      <w:pPr>
                        <w:rPr>
                          <w:sz w:val="18"/>
                          <w:szCs w:val="16"/>
                        </w:rPr>
                      </w:pPr>
                      <w:r w:rsidRPr="00226ACD">
                        <w:rPr>
                          <w:sz w:val="18"/>
                          <w:szCs w:val="16"/>
                        </w:rPr>
                        <w:t>Olaparib</w:t>
                      </w:r>
                      <w:r>
                        <w:rPr>
                          <w:sz w:val="18"/>
                          <w:szCs w:val="16"/>
                        </w:rPr>
                        <w:t>s</w:t>
                      </w:r>
                      <w:r w:rsidRPr="00226ACD">
                        <w:rPr>
                          <w:sz w:val="18"/>
                          <w:szCs w:val="16"/>
                        </w:rPr>
                        <w:t xml:space="preserve"> + bevacizumab</w:t>
                      </w:r>
                      <w:r>
                        <w:rPr>
                          <w:sz w:val="18"/>
                          <w:szCs w:val="16"/>
                        </w:rPr>
                        <w:t>s</w:t>
                      </w:r>
                    </w:p>
                  </w:txbxContent>
                </v:textbox>
              </v:shape>
            </w:pict>
          </mc:Fallback>
        </mc:AlternateContent>
      </w:r>
      <w:r w:rsidRPr="00226ACD">
        <w:rPr>
          <w:noProof/>
          <w:szCs w:val="22"/>
        </w:rPr>
        <mc:AlternateContent>
          <mc:Choice Requires="wps">
            <w:drawing>
              <wp:anchor distT="45720" distB="45720" distL="114300" distR="114300" simplePos="0" relativeHeight="251816960" behindDoc="0" locked="0" layoutInCell="1" allowOverlap="1" wp14:anchorId="5F7E68C5" wp14:editId="0F862F34">
                <wp:simplePos x="0" y="0"/>
                <wp:positionH relativeFrom="column">
                  <wp:posOffset>3540752</wp:posOffset>
                </wp:positionH>
                <wp:positionV relativeFrom="paragraph">
                  <wp:posOffset>2714369</wp:posOffset>
                </wp:positionV>
                <wp:extent cx="1600200" cy="2794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7C94015C" w14:textId="6D6AE5AD" w:rsidR="00CE0D8B" w:rsidRPr="00226ACD" w:rsidRDefault="00CE0D8B" w:rsidP="00CE0D8B">
                            <w:pPr>
                              <w:rPr>
                                <w:sz w:val="18"/>
                                <w:szCs w:val="16"/>
                              </w:rPr>
                            </w:pPr>
                            <w:r w:rsidRPr="00226ACD">
                              <w:rPr>
                                <w:sz w:val="18"/>
                                <w:szCs w:val="16"/>
                              </w:rPr>
                              <w:t>Placebo + bevacizumab</w:t>
                            </w:r>
                            <w:r>
                              <w:rPr>
                                <w:sz w:val="18"/>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E68C5" id="_x0000_s1051" type="#_x0000_t202" style="position:absolute;margin-left:278.8pt;margin-top:213.75pt;width:126pt;height:22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" filled="f" stroked="f">
                <v:textbox>
                  <w:txbxContent>
                    <w:p w14:paraId="7C94015C" w14:textId="6D6AE5AD" w:rsidR="00CE0D8B" w:rsidRPr="00226ACD" w:rsidRDefault="00CE0D8B" w:rsidP="00CE0D8B">
                      <w:pPr>
                        <w:rPr>
                          <w:sz w:val="18"/>
                          <w:szCs w:val="16"/>
                        </w:rPr>
                      </w:pPr>
                      <w:r w:rsidRPr="00226ACD">
                        <w:rPr>
                          <w:sz w:val="18"/>
                          <w:szCs w:val="16"/>
                        </w:rPr>
                        <w:t>Placebo + bevacizumab</w:t>
                      </w:r>
                      <w:r>
                        <w:rPr>
                          <w:sz w:val="18"/>
                          <w:szCs w:val="16"/>
                        </w:rPr>
                        <w:t>s</w:t>
                      </w:r>
                    </w:p>
                  </w:txbxContent>
                </v:textbox>
              </v:shape>
            </w:pict>
          </mc:Fallback>
        </mc:AlternateContent>
      </w:r>
      <w:r w:rsidRPr="00226ACD">
        <w:rPr>
          <w:noProof/>
          <w:szCs w:val="22"/>
        </w:rPr>
        <mc:AlternateContent>
          <mc:Choice Requires="wps">
            <w:drawing>
              <wp:anchor distT="45720" distB="45720" distL="114300" distR="114300" simplePos="0" relativeHeight="251814912" behindDoc="0" locked="0" layoutInCell="1" allowOverlap="1" wp14:anchorId="29CD8501" wp14:editId="4C744A29">
                <wp:simplePos x="0" y="0"/>
                <wp:positionH relativeFrom="column">
                  <wp:posOffset>1854455</wp:posOffset>
                </wp:positionH>
                <wp:positionV relativeFrom="paragraph">
                  <wp:posOffset>2713990</wp:posOffset>
                </wp:positionV>
                <wp:extent cx="1428750" cy="3048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4800"/>
                        </a:xfrm>
                        <a:prstGeom prst="rect">
                          <a:avLst/>
                        </a:prstGeom>
                        <a:noFill/>
                        <a:ln w="9525">
                          <a:noFill/>
                          <a:miter lim="800000"/>
                          <a:headEnd/>
                          <a:tailEnd/>
                        </a:ln>
                      </wps:spPr>
                      <wps:txbx>
                        <w:txbxContent>
                          <w:p w14:paraId="245DAD82" w14:textId="77777777" w:rsidR="00CE0D8B" w:rsidRPr="00226ACD" w:rsidRDefault="00CE0D8B" w:rsidP="00CE0D8B">
                            <w:pPr>
                              <w:rPr>
                                <w:sz w:val="18"/>
                                <w:szCs w:val="16"/>
                              </w:rPr>
                            </w:pPr>
                            <w:r>
                              <w:rPr>
                                <w:sz w:val="18"/>
                                <w:szCs w:val="16"/>
                              </w:rPr>
                              <w:t>Olaparibs + bevacizumabs</w:t>
                            </w:r>
                          </w:p>
                          <w:p w14:paraId="3F90F1ED" w14:textId="04F1C5F0" w:rsidR="00CE0D8B" w:rsidRPr="00226ACD" w:rsidRDefault="00CE0D8B" w:rsidP="00CE0D8B">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D8501" id="_x0000_s1052" type="#_x0000_t202" style="position:absolute;margin-left:146pt;margin-top:213.7pt;width:112.5pt;height:24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" filled="f" stroked="f">
                <v:textbox>
                  <w:txbxContent>
                    <w:p w14:paraId="245DAD82" w14:textId="77777777" w:rsidR="00CE0D8B" w:rsidRPr="00226ACD" w:rsidRDefault="00CE0D8B" w:rsidP="00CE0D8B">
                      <w:pPr>
                        <w:rPr>
                          <w:sz w:val="18"/>
                          <w:szCs w:val="16"/>
                        </w:rPr>
                      </w:pPr>
                      <w:r>
                        <w:rPr>
                          <w:sz w:val="18"/>
                          <w:szCs w:val="16"/>
                        </w:rPr>
                        <w:t>Olaparibs + bevacizumabs</w:t>
                      </w:r>
                    </w:p>
                    <w:p w14:paraId="3F90F1ED" w14:textId="04F1C5F0" w:rsidR="00CE0D8B" w:rsidRPr="00226ACD" w:rsidRDefault="00CE0D8B" w:rsidP="00CE0D8B">
                      <w:pPr>
                        <w:rPr>
                          <w:sz w:val="18"/>
                          <w:szCs w:val="16"/>
                        </w:rPr>
                      </w:pPr>
                    </w:p>
                  </w:txbxContent>
                </v:textbox>
              </v:shape>
            </w:pict>
          </mc:Fallback>
        </mc:AlternateContent>
      </w:r>
      <w:r w:rsidRPr="009E4AB4">
        <w:rPr>
          <w:noProof/>
        </w:rPr>
        <w:drawing>
          <wp:inline distT="0" distB="0" distL="0" distR="0" wp14:anchorId="244DD5B9" wp14:editId="590CD0FA">
            <wp:extent cx="5759450" cy="3574415"/>
            <wp:effectExtent l="0" t="0" r="0" b="6985"/>
            <wp:docPr id="5461" name="Pictur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289271E7" w14:textId="77777777" w:rsidR="00CE0D8B" w:rsidRDefault="00CE0D8B" w:rsidP="00CE0D8B">
      <w:pPr>
        <w:pStyle w:val="A-TableText"/>
        <w:spacing w:before="0" w:after="0"/>
        <w:rPr>
          <w:i/>
          <w:iCs/>
          <w:u w:val="single"/>
        </w:rPr>
      </w:pPr>
    </w:p>
    <w:p w14:paraId="4137F2A6" w14:textId="77777777" w:rsidR="00CE0D8B" w:rsidRDefault="00CE0D8B" w:rsidP="00065A74">
      <w:pPr>
        <w:pStyle w:val="A-TableText"/>
        <w:spacing w:before="0" w:after="0"/>
        <w:rPr>
          <w:i/>
          <w:iCs/>
          <w:u w:val="single"/>
        </w:rPr>
      </w:pPr>
    </w:p>
    <w:p w14:paraId="21B52FEE" w14:textId="77777777" w:rsidR="00E25C86" w:rsidRDefault="00E25C86" w:rsidP="00065A74">
      <w:pPr>
        <w:pStyle w:val="A-TableText"/>
        <w:spacing w:before="0" w:after="0"/>
        <w:rPr>
          <w:i/>
          <w:iCs/>
          <w:u w:val="single"/>
        </w:rPr>
      </w:pPr>
    </w:p>
    <w:p w14:paraId="18B38FD0" w14:textId="4289209E" w:rsidR="00065A74" w:rsidRPr="00D11665" w:rsidRDefault="00065A74" w:rsidP="00065A74">
      <w:pPr>
        <w:pStyle w:val="A-TableText"/>
        <w:spacing w:before="0" w:after="0"/>
        <w:rPr>
          <w:i/>
          <w:iCs/>
          <w:u w:val="single"/>
        </w:rPr>
      </w:pPr>
      <w:proofErr w:type="spellStart"/>
      <w:r>
        <w:rPr>
          <w:i/>
          <w:iCs/>
          <w:u w:val="single"/>
        </w:rPr>
        <w:t>Augsta</w:t>
      </w:r>
      <w:proofErr w:type="spellEnd"/>
      <w:r>
        <w:rPr>
          <w:i/>
          <w:iCs/>
          <w:u w:val="single"/>
        </w:rPr>
        <w:t xml:space="preserve"> </w:t>
      </w:r>
      <w:proofErr w:type="spellStart"/>
      <w:r>
        <w:rPr>
          <w:i/>
          <w:iCs/>
          <w:u w:val="single"/>
        </w:rPr>
        <w:t>riska</w:t>
      </w:r>
      <w:proofErr w:type="spellEnd"/>
      <w:r>
        <w:rPr>
          <w:i/>
          <w:iCs/>
          <w:u w:val="single"/>
        </w:rPr>
        <w:t xml:space="preserve"> </w:t>
      </w:r>
      <w:proofErr w:type="spellStart"/>
      <w:r>
        <w:rPr>
          <w:i/>
          <w:iCs/>
          <w:u w:val="single"/>
        </w:rPr>
        <w:t>agrīna</w:t>
      </w:r>
      <w:proofErr w:type="spellEnd"/>
      <w:r>
        <w:rPr>
          <w:i/>
          <w:iCs/>
          <w:u w:val="single"/>
        </w:rPr>
        <w:t xml:space="preserve"> </w:t>
      </w:r>
      <w:proofErr w:type="spellStart"/>
      <w:r>
        <w:rPr>
          <w:i/>
          <w:iCs/>
          <w:u w:val="single"/>
        </w:rPr>
        <w:t>krūts</w:t>
      </w:r>
      <w:proofErr w:type="spellEnd"/>
      <w:r>
        <w:rPr>
          <w:i/>
          <w:iCs/>
          <w:u w:val="single"/>
        </w:rPr>
        <w:t xml:space="preserve"> </w:t>
      </w:r>
      <w:proofErr w:type="spellStart"/>
      <w:r>
        <w:rPr>
          <w:i/>
          <w:iCs/>
          <w:u w:val="single"/>
        </w:rPr>
        <w:t>vēža</w:t>
      </w:r>
      <w:proofErr w:type="spellEnd"/>
      <w:r>
        <w:rPr>
          <w:i/>
          <w:iCs/>
          <w:u w:val="single"/>
        </w:rPr>
        <w:t xml:space="preserve"> </w:t>
      </w:r>
      <w:proofErr w:type="spellStart"/>
      <w:r>
        <w:rPr>
          <w:i/>
          <w:iCs/>
          <w:u w:val="single"/>
        </w:rPr>
        <w:t>adjuvantā</w:t>
      </w:r>
      <w:proofErr w:type="spellEnd"/>
      <w:r>
        <w:rPr>
          <w:i/>
          <w:iCs/>
          <w:u w:val="single"/>
        </w:rPr>
        <w:t xml:space="preserve"> </w:t>
      </w:r>
      <w:proofErr w:type="spellStart"/>
      <w:r>
        <w:rPr>
          <w:i/>
          <w:iCs/>
          <w:u w:val="single"/>
        </w:rPr>
        <w:t>terapija</w:t>
      </w:r>
      <w:proofErr w:type="spellEnd"/>
      <w:r>
        <w:rPr>
          <w:i/>
          <w:iCs/>
          <w:u w:val="single"/>
        </w:rPr>
        <w:t xml:space="preserve"> </w:t>
      </w:r>
      <w:proofErr w:type="spellStart"/>
      <w:r>
        <w:rPr>
          <w:i/>
          <w:iCs/>
          <w:u w:val="single"/>
        </w:rPr>
        <w:t>pacient</w:t>
      </w:r>
      <w:r w:rsidR="004C73F5">
        <w:rPr>
          <w:i/>
          <w:iCs/>
          <w:u w:val="single"/>
        </w:rPr>
        <w:t>ie</w:t>
      </w:r>
      <w:r>
        <w:rPr>
          <w:i/>
          <w:iCs/>
          <w:u w:val="single"/>
        </w:rPr>
        <w:t>m</w:t>
      </w:r>
      <w:proofErr w:type="spellEnd"/>
      <w:r>
        <w:rPr>
          <w:i/>
          <w:iCs/>
          <w:u w:val="single"/>
        </w:rPr>
        <w:t xml:space="preserve"> </w:t>
      </w:r>
      <w:proofErr w:type="spellStart"/>
      <w:r>
        <w:rPr>
          <w:i/>
          <w:iCs/>
          <w:u w:val="single"/>
        </w:rPr>
        <w:t>ar</w:t>
      </w:r>
      <w:proofErr w:type="spellEnd"/>
      <w:r>
        <w:rPr>
          <w:i/>
          <w:iCs/>
          <w:u w:val="single"/>
        </w:rPr>
        <w:t xml:space="preserve"> </w:t>
      </w:r>
      <w:proofErr w:type="spellStart"/>
      <w:r w:rsidR="00B650A5">
        <w:rPr>
          <w:i/>
          <w:iCs/>
          <w:u w:val="single"/>
        </w:rPr>
        <w:t>dzimumšūnu</w:t>
      </w:r>
      <w:proofErr w:type="spellEnd"/>
      <w:r>
        <w:rPr>
          <w:i/>
          <w:iCs/>
          <w:u w:val="single"/>
        </w:rPr>
        <w:t xml:space="preserve"> BRCA </w:t>
      </w:r>
      <w:proofErr w:type="spellStart"/>
      <w:r>
        <w:rPr>
          <w:i/>
          <w:iCs/>
          <w:u w:val="single"/>
        </w:rPr>
        <w:t>mutācij</w:t>
      </w:r>
      <w:r w:rsidR="00035C01">
        <w:rPr>
          <w:i/>
          <w:iCs/>
          <w:u w:val="single"/>
        </w:rPr>
        <w:t>ām</w:t>
      </w:r>
      <w:proofErr w:type="spellEnd"/>
    </w:p>
    <w:p w14:paraId="3BA0EB71" w14:textId="738DB817" w:rsidR="00065A74" w:rsidRDefault="00035C01" w:rsidP="00065A74">
      <w:pPr>
        <w:pStyle w:val="A-TableText"/>
        <w:spacing w:before="0" w:after="0" w:line="260" w:lineRule="exact"/>
        <w:rPr>
          <w:i/>
          <w:iCs/>
        </w:rPr>
      </w:pPr>
      <w:proofErr w:type="spellStart"/>
      <w:r>
        <w:rPr>
          <w:i/>
          <w:iCs/>
        </w:rPr>
        <w:t>Pētījums</w:t>
      </w:r>
      <w:proofErr w:type="spellEnd"/>
      <w:r>
        <w:rPr>
          <w:i/>
          <w:iCs/>
        </w:rPr>
        <w:t xml:space="preserve"> </w:t>
      </w:r>
      <w:proofErr w:type="spellStart"/>
      <w:r w:rsidR="00065A74">
        <w:rPr>
          <w:i/>
          <w:iCs/>
        </w:rPr>
        <w:t>OlympiA</w:t>
      </w:r>
      <w:proofErr w:type="spellEnd"/>
      <w:r w:rsidR="00065A74">
        <w:rPr>
          <w:i/>
          <w:iCs/>
        </w:rPr>
        <w:t xml:space="preserve"> </w:t>
      </w:r>
    </w:p>
    <w:p w14:paraId="27750F77" w14:textId="77777777" w:rsidR="00065A74" w:rsidRPr="00B4050E" w:rsidRDefault="00065A74" w:rsidP="00065A74">
      <w:pPr>
        <w:pStyle w:val="A-TableText"/>
        <w:spacing w:before="0" w:after="0" w:line="260" w:lineRule="exact"/>
        <w:rPr>
          <w:i/>
          <w:iCs/>
        </w:rPr>
      </w:pPr>
    </w:p>
    <w:p w14:paraId="50DF11A9" w14:textId="0B0ADF26" w:rsidR="00065A74" w:rsidRDefault="00065A74" w:rsidP="00065A74">
      <w:pPr>
        <w:pStyle w:val="A-TableText"/>
        <w:spacing w:before="0" w:after="0" w:line="260" w:lineRule="exact"/>
      </w:pPr>
      <w:proofErr w:type="spellStart"/>
      <w:r>
        <w:t>Olapariba</w:t>
      </w:r>
      <w:proofErr w:type="spellEnd"/>
      <w:r>
        <w:t xml:space="preserve"> </w:t>
      </w:r>
      <w:proofErr w:type="spellStart"/>
      <w:r>
        <w:t>adjuvantās</w:t>
      </w:r>
      <w:proofErr w:type="spellEnd"/>
      <w:r>
        <w:t xml:space="preserve"> </w:t>
      </w:r>
      <w:proofErr w:type="spellStart"/>
      <w:r>
        <w:t>terapijas</w:t>
      </w:r>
      <w:proofErr w:type="spellEnd"/>
      <w:r>
        <w:t xml:space="preserve"> </w:t>
      </w:r>
      <w:proofErr w:type="spellStart"/>
      <w:r>
        <w:t>drošums</w:t>
      </w:r>
      <w:proofErr w:type="spellEnd"/>
      <w:r>
        <w:t xml:space="preserve"> un </w:t>
      </w:r>
      <w:proofErr w:type="spellStart"/>
      <w:r>
        <w:t>efektivitāte</w:t>
      </w:r>
      <w:proofErr w:type="spellEnd"/>
      <w:r>
        <w:t xml:space="preserve"> </w:t>
      </w:r>
      <w:proofErr w:type="spellStart"/>
      <w:r>
        <w:t>pacient</w:t>
      </w:r>
      <w:r w:rsidR="004C73F5">
        <w:t>ie</w:t>
      </w:r>
      <w:r>
        <w:t>m</w:t>
      </w:r>
      <w:proofErr w:type="spellEnd"/>
      <w:r>
        <w:t xml:space="preserve"> </w:t>
      </w:r>
      <w:proofErr w:type="spellStart"/>
      <w:r>
        <w:t>ar</w:t>
      </w:r>
      <w:proofErr w:type="spellEnd"/>
      <w:r>
        <w:t xml:space="preserve"> </w:t>
      </w:r>
      <w:proofErr w:type="spellStart"/>
      <w:r w:rsidR="00B650A5">
        <w:t>dzimumšūnu</w:t>
      </w:r>
      <w:proofErr w:type="spellEnd"/>
      <w:r>
        <w:t xml:space="preserve"> </w:t>
      </w:r>
      <w:r>
        <w:rPr>
          <w:i/>
          <w:iCs/>
        </w:rPr>
        <w:t>BRCA1/2</w:t>
      </w:r>
      <w:r>
        <w:t xml:space="preserve"> </w:t>
      </w:r>
      <w:proofErr w:type="spellStart"/>
      <w:r>
        <w:t>mutācijām</w:t>
      </w:r>
      <w:proofErr w:type="spellEnd"/>
      <w:r>
        <w:t xml:space="preserve"> un HER2-negatīvu, </w:t>
      </w:r>
      <w:proofErr w:type="spellStart"/>
      <w:r>
        <w:t>augsta</w:t>
      </w:r>
      <w:proofErr w:type="spellEnd"/>
      <w:r>
        <w:t xml:space="preserve"> </w:t>
      </w:r>
      <w:proofErr w:type="spellStart"/>
      <w:r>
        <w:t>riska</w:t>
      </w:r>
      <w:proofErr w:type="spellEnd"/>
      <w:r>
        <w:t xml:space="preserve"> </w:t>
      </w:r>
      <w:proofErr w:type="spellStart"/>
      <w:r>
        <w:t>agrīnu</w:t>
      </w:r>
      <w:proofErr w:type="spellEnd"/>
      <w:r>
        <w:t xml:space="preserve"> </w:t>
      </w:r>
      <w:proofErr w:type="spellStart"/>
      <w:r>
        <w:t>krūts</w:t>
      </w:r>
      <w:proofErr w:type="spellEnd"/>
      <w:r>
        <w:t xml:space="preserve"> </w:t>
      </w:r>
      <w:proofErr w:type="spellStart"/>
      <w:r>
        <w:t>vēzi</w:t>
      </w:r>
      <w:proofErr w:type="spellEnd"/>
      <w:r>
        <w:t xml:space="preserve">, kas </w:t>
      </w:r>
      <w:proofErr w:type="spellStart"/>
      <w:r>
        <w:t>iepriekš</w:t>
      </w:r>
      <w:proofErr w:type="spellEnd"/>
      <w:r>
        <w:t xml:space="preserve"> </w:t>
      </w:r>
      <w:proofErr w:type="spellStart"/>
      <w:r w:rsidR="00035C01">
        <w:t>bija</w:t>
      </w:r>
      <w:proofErr w:type="spellEnd"/>
      <w:r w:rsidR="00035C01">
        <w:t xml:space="preserve"> </w:t>
      </w:r>
      <w:proofErr w:type="spellStart"/>
      <w:r w:rsidR="00F7567A">
        <w:t>pabeiguši</w:t>
      </w:r>
      <w:proofErr w:type="spellEnd"/>
      <w:r w:rsidR="00F7567A">
        <w:t xml:space="preserve"> </w:t>
      </w:r>
      <w:proofErr w:type="spellStart"/>
      <w:r w:rsidR="00F7567A">
        <w:t>piemērotāko</w:t>
      </w:r>
      <w:proofErr w:type="spellEnd"/>
      <w:r>
        <w:t xml:space="preserve"> </w:t>
      </w:r>
      <w:proofErr w:type="spellStart"/>
      <w:r>
        <w:t>vietējo</w:t>
      </w:r>
      <w:proofErr w:type="spellEnd"/>
      <w:r>
        <w:t xml:space="preserve"> </w:t>
      </w:r>
      <w:proofErr w:type="spellStart"/>
      <w:r>
        <w:t>terapiju</w:t>
      </w:r>
      <w:proofErr w:type="spellEnd"/>
      <w:r>
        <w:t xml:space="preserve"> un </w:t>
      </w:r>
      <w:proofErr w:type="spellStart"/>
      <w:r>
        <w:t>neoadjuvanto</w:t>
      </w:r>
      <w:proofErr w:type="spellEnd"/>
      <w:r>
        <w:t xml:space="preserve"> </w:t>
      </w:r>
      <w:proofErr w:type="spellStart"/>
      <w:r>
        <w:t>vai</w:t>
      </w:r>
      <w:proofErr w:type="spellEnd"/>
      <w:r>
        <w:t xml:space="preserve"> </w:t>
      </w:r>
      <w:proofErr w:type="spellStart"/>
      <w:r>
        <w:t>adjuvanto</w:t>
      </w:r>
      <w:proofErr w:type="spellEnd"/>
      <w:r>
        <w:t xml:space="preserve"> </w:t>
      </w:r>
      <w:proofErr w:type="spellStart"/>
      <w:r>
        <w:t>ķīmijterapiju</w:t>
      </w:r>
      <w:proofErr w:type="spellEnd"/>
      <w:r>
        <w:t xml:space="preserve">, tika </w:t>
      </w:r>
      <w:proofErr w:type="spellStart"/>
      <w:r>
        <w:t>pētīta</w:t>
      </w:r>
      <w:proofErr w:type="spellEnd"/>
      <w:r>
        <w:t xml:space="preserve"> </w:t>
      </w:r>
      <w:proofErr w:type="spellStart"/>
      <w:r>
        <w:t>randomizētā</w:t>
      </w:r>
      <w:proofErr w:type="spellEnd"/>
      <w:r>
        <w:t xml:space="preserve">, </w:t>
      </w:r>
      <w:proofErr w:type="spellStart"/>
      <w:r>
        <w:t>dubultmaskētā</w:t>
      </w:r>
      <w:proofErr w:type="spellEnd"/>
      <w:r>
        <w:t xml:space="preserve">, </w:t>
      </w:r>
      <w:proofErr w:type="spellStart"/>
      <w:r>
        <w:t>paralēlu</w:t>
      </w:r>
      <w:proofErr w:type="spellEnd"/>
      <w:r>
        <w:t xml:space="preserve"> </w:t>
      </w:r>
      <w:proofErr w:type="spellStart"/>
      <w:r>
        <w:t>grupu</w:t>
      </w:r>
      <w:proofErr w:type="spellEnd"/>
      <w:r>
        <w:t xml:space="preserve">, </w:t>
      </w:r>
      <w:proofErr w:type="spellStart"/>
      <w:r>
        <w:t>ar</w:t>
      </w:r>
      <w:proofErr w:type="spellEnd"/>
      <w:r>
        <w:t xml:space="preserve"> placebo </w:t>
      </w:r>
      <w:proofErr w:type="spellStart"/>
      <w:r>
        <w:t>kontrolētā</w:t>
      </w:r>
      <w:proofErr w:type="spellEnd"/>
      <w:r>
        <w:t xml:space="preserve">, </w:t>
      </w:r>
      <w:proofErr w:type="spellStart"/>
      <w:r>
        <w:t>daudzcentru</w:t>
      </w:r>
      <w:proofErr w:type="spellEnd"/>
      <w:r>
        <w:t xml:space="preserve"> 3. </w:t>
      </w:r>
      <w:proofErr w:type="spellStart"/>
      <w:r w:rsidR="00693624">
        <w:t>f</w:t>
      </w:r>
      <w:r>
        <w:t>āzes</w:t>
      </w:r>
      <w:proofErr w:type="spellEnd"/>
      <w:r>
        <w:t xml:space="preserve"> </w:t>
      </w:r>
      <w:proofErr w:type="spellStart"/>
      <w:r>
        <w:t>pētījumā</w:t>
      </w:r>
      <w:proofErr w:type="spellEnd"/>
      <w:r>
        <w:t xml:space="preserve"> (</w:t>
      </w:r>
      <w:proofErr w:type="spellStart"/>
      <w:r>
        <w:t>OlympiA</w:t>
      </w:r>
      <w:proofErr w:type="spellEnd"/>
      <w:r>
        <w:t xml:space="preserve">). </w:t>
      </w:r>
      <w:proofErr w:type="spellStart"/>
      <w:r>
        <w:t>Pacient</w:t>
      </w:r>
      <w:r w:rsidR="004C73F5">
        <w:t>ie</w:t>
      </w:r>
      <w:r>
        <w:t>m</w:t>
      </w:r>
      <w:proofErr w:type="spellEnd"/>
      <w:r>
        <w:t xml:space="preserve"> </w:t>
      </w:r>
      <w:proofErr w:type="spellStart"/>
      <w:r>
        <w:t>iepriekš</w:t>
      </w:r>
      <w:proofErr w:type="spellEnd"/>
      <w:r>
        <w:t xml:space="preserve"> </w:t>
      </w:r>
      <w:proofErr w:type="spellStart"/>
      <w:r>
        <w:t>bija</w:t>
      </w:r>
      <w:proofErr w:type="spellEnd"/>
      <w:r>
        <w:t xml:space="preserve"> </w:t>
      </w:r>
      <w:proofErr w:type="spellStart"/>
      <w:r>
        <w:t>jābūt</w:t>
      </w:r>
      <w:proofErr w:type="spellEnd"/>
      <w:r>
        <w:t xml:space="preserve"> </w:t>
      </w:r>
      <w:proofErr w:type="spellStart"/>
      <w:r>
        <w:t>saņēmuš</w:t>
      </w:r>
      <w:r w:rsidR="004C73F5">
        <w:t>ie</w:t>
      </w:r>
      <w:r>
        <w:t>m</w:t>
      </w:r>
      <w:proofErr w:type="spellEnd"/>
      <w:r>
        <w:t xml:space="preserve"> </w:t>
      </w:r>
      <w:proofErr w:type="spellStart"/>
      <w:r>
        <w:t>vismaz</w:t>
      </w:r>
      <w:proofErr w:type="spellEnd"/>
      <w:r>
        <w:t xml:space="preserve"> 6 </w:t>
      </w:r>
      <w:proofErr w:type="spellStart"/>
      <w:r>
        <w:t>pilnus</w:t>
      </w:r>
      <w:proofErr w:type="spellEnd"/>
      <w:r>
        <w:t xml:space="preserve"> </w:t>
      </w:r>
      <w:proofErr w:type="spellStart"/>
      <w:r>
        <w:t>neoadjuvantās</w:t>
      </w:r>
      <w:proofErr w:type="spellEnd"/>
      <w:r>
        <w:t xml:space="preserve"> </w:t>
      </w:r>
      <w:proofErr w:type="spellStart"/>
      <w:r>
        <w:t>vai</w:t>
      </w:r>
      <w:proofErr w:type="spellEnd"/>
      <w:r>
        <w:t xml:space="preserve"> </w:t>
      </w:r>
      <w:proofErr w:type="spellStart"/>
      <w:r>
        <w:t>adjuvantās</w:t>
      </w:r>
      <w:proofErr w:type="spellEnd"/>
      <w:r>
        <w:t xml:space="preserve"> </w:t>
      </w:r>
      <w:proofErr w:type="spellStart"/>
      <w:r>
        <w:t>ķīmijterapijas</w:t>
      </w:r>
      <w:proofErr w:type="spellEnd"/>
      <w:r>
        <w:t xml:space="preserve"> </w:t>
      </w:r>
      <w:proofErr w:type="spellStart"/>
      <w:r>
        <w:t>kursus</w:t>
      </w:r>
      <w:proofErr w:type="spellEnd"/>
      <w:r>
        <w:t xml:space="preserve"> </w:t>
      </w:r>
      <w:proofErr w:type="spellStart"/>
      <w:r>
        <w:t>ar</w:t>
      </w:r>
      <w:proofErr w:type="spellEnd"/>
      <w:r>
        <w:t xml:space="preserve"> </w:t>
      </w:r>
      <w:proofErr w:type="spellStart"/>
      <w:r>
        <w:t>antraciklīna</w:t>
      </w:r>
      <w:proofErr w:type="spellEnd"/>
      <w:r>
        <w:t xml:space="preserve"> </w:t>
      </w:r>
      <w:proofErr w:type="spellStart"/>
      <w:r>
        <w:t>grupas</w:t>
      </w:r>
      <w:proofErr w:type="spellEnd"/>
      <w:r>
        <w:t xml:space="preserve"> un/</w:t>
      </w:r>
      <w:proofErr w:type="spellStart"/>
      <w:r>
        <w:t>vai</w:t>
      </w:r>
      <w:proofErr w:type="spellEnd"/>
      <w:r>
        <w:t xml:space="preserve"> </w:t>
      </w:r>
      <w:proofErr w:type="spellStart"/>
      <w:r>
        <w:t>taksāna</w:t>
      </w:r>
      <w:proofErr w:type="spellEnd"/>
      <w:r>
        <w:t xml:space="preserve"> </w:t>
      </w:r>
      <w:proofErr w:type="spellStart"/>
      <w:r>
        <w:t>grupas</w:t>
      </w:r>
      <w:proofErr w:type="spellEnd"/>
      <w:r>
        <w:t xml:space="preserve"> </w:t>
      </w:r>
      <w:proofErr w:type="spellStart"/>
      <w:r>
        <w:t>līdzekļiem</w:t>
      </w:r>
      <w:proofErr w:type="spellEnd"/>
      <w:r>
        <w:t xml:space="preserve">.  </w:t>
      </w:r>
      <w:proofErr w:type="spellStart"/>
      <w:r w:rsidR="00F7567A">
        <w:t>Iepriekšējā</w:t>
      </w:r>
      <w:proofErr w:type="spellEnd"/>
      <w:r>
        <w:t xml:space="preserve"> </w:t>
      </w:r>
      <w:proofErr w:type="spellStart"/>
      <w:r>
        <w:t>terapija</w:t>
      </w:r>
      <w:proofErr w:type="spellEnd"/>
      <w:r>
        <w:t xml:space="preserve"> </w:t>
      </w:r>
      <w:proofErr w:type="spellStart"/>
      <w:r>
        <w:t>ar</w:t>
      </w:r>
      <w:proofErr w:type="spellEnd"/>
      <w:r>
        <w:t xml:space="preserve"> </w:t>
      </w:r>
      <w:proofErr w:type="spellStart"/>
      <w:r>
        <w:t>platīna</w:t>
      </w:r>
      <w:proofErr w:type="spellEnd"/>
      <w:r>
        <w:t xml:space="preserve"> </w:t>
      </w:r>
      <w:proofErr w:type="spellStart"/>
      <w:r>
        <w:t>grupas</w:t>
      </w:r>
      <w:proofErr w:type="spellEnd"/>
      <w:r>
        <w:t xml:space="preserve"> </w:t>
      </w:r>
      <w:proofErr w:type="spellStart"/>
      <w:r>
        <w:t>līdzekli</w:t>
      </w:r>
      <w:proofErr w:type="spellEnd"/>
      <w:r>
        <w:t xml:space="preserve"> </w:t>
      </w:r>
      <w:proofErr w:type="spellStart"/>
      <w:r>
        <w:t>iepriekšēja</w:t>
      </w:r>
      <w:proofErr w:type="spellEnd"/>
      <w:r>
        <w:t xml:space="preserve"> </w:t>
      </w:r>
      <w:proofErr w:type="spellStart"/>
      <w:r>
        <w:t>vēža</w:t>
      </w:r>
      <w:proofErr w:type="spellEnd"/>
      <w:r>
        <w:t xml:space="preserve"> (</w:t>
      </w:r>
      <w:proofErr w:type="spellStart"/>
      <w:r>
        <w:t>piemēram</w:t>
      </w:r>
      <w:proofErr w:type="spellEnd"/>
      <w:r>
        <w:t xml:space="preserve">, </w:t>
      </w:r>
      <w:proofErr w:type="spellStart"/>
      <w:r>
        <w:t>olnīcu</w:t>
      </w:r>
      <w:proofErr w:type="spellEnd"/>
      <w:r>
        <w:t xml:space="preserve"> </w:t>
      </w:r>
      <w:proofErr w:type="spellStart"/>
      <w:r>
        <w:t>vēža</w:t>
      </w:r>
      <w:proofErr w:type="spellEnd"/>
      <w:r>
        <w:t xml:space="preserve">) </w:t>
      </w:r>
      <w:proofErr w:type="spellStart"/>
      <w:r>
        <w:t>ārstēšanai</w:t>
      </w:r>
      <w:proofErr w:type="spellEnd"/>
      <w:r>
        <w:t xml:space="preserve"> </w:t>
      </w:r>
      <w:proofErr w:type="spellStart"/>
      <w:r>
        <w:t>vai</w:t>
      </w:r>
      <w:proofErr w:type="spellEnd"/>
      <w:r>
        <w:t xml:space="preserve"> </w:t>
      </w:r>
      <w:proofErr w:type="spellStart"/>
      <w:r>
        <w:t>krūts</w:t>
      </w:r>
      <w:proofErr w:type="spellEnd"/>
      <w:r>
        <w:t xml:space="preserve"> </w:t>
      </w:r>
      <w:proofErr w:type="spellStart"/>
      <w:r>
        <w:t>vēža</w:t>
      </w:r>
      <w:proofErr w:type="spellEnd"/>
      <w:r>
        <w:t xml:space="preserve"> </w:t>
      </w:r>
      <w:proofErr w:type="spellStart"/>
      <w:r>
        <w:t>adjuvantā</w:t>
      </w:r>
      <w:proofErr w:type="spellEnd"/>
      <w:r>
        <w:t xml:space="preserve"> </w:t>
      </w:r>
      <w:proofErr w:type="spellStart"/>
      <w:r>
        <w:t>vai</w:t>
      </w:r>
      <w:proofErr w:type="spellEnd"/>
      <w:r>
        <w:t xml:space="preserve"> </w:t>
      </w:r>
      <w:proofErr w:type="spellStart"/>
      <w:r>
        <w:t>neoadjuvantā</w:t>
      </w:r>
      <w:proofErr w:type="spellEnd"/>
      <w:r>
        <w:t xml:space="preserve"> </w:t>
      </w:r>
      <w:proofErr w:type="spellStart"/>
      <w:r>
        <w:t>terapijā</w:t>
      </w:r>
      <w:proofErr w:type="spellEnd"/>
      <w:r w:rsidR="00F7567A">
        <w:t xml:space="preserve"> </w:t>
      </w:r>
      <w:proofErr w:type="spellStart"/>
      <w:r w:rsidR="00F7567A">
        <w:t>bija</w:t>
      </w:r>
      <w:proofErr w:type="spellEnd"/>
      <w:r w:rsidR="00F7567A">
        <w:t xml:space="preserve"> </w:t>
      </w:r>
      <w:proofErr w:type="spellStart"/>
      <w:r w:rsidR="00F7567A">
        <w:t>atļauta</w:t>
      </w:r>
      <w:proofErr w:type="spellEnd"/>
      <w:r>
        <w:t xml:space="preserve">.  </w:t>
      </w:r>
      <w:proofErr w:type="spellStart"/>
      <w:r>
        <w:t>Pacient</w:t>
      </w:r>
      <w:r w:rsidR="004C73F5">
        <w:t>ie</w:t>
      </w:r>
      <w:r>
        <w:t>m</w:t>
      </w:r>
      <w:proofErr w:type="spellEnd"/>
      <w:r>
        <w:t xml:space="preserve"> </w:t>
      </w:r>
      <w:proofErr w:type="spellStart"/>
      <w:r>
        <w:t>bija</w:t>
      </w:r>
      <w:proofErr w:type="spellEnd"/>
      <w:r>
        <w:t xml:space="preserve"> </w:t>
      </w:r>
      <w:proofErr w:type="spellStart"/>
      <w:r>
        <w:t>augsta</w:t>
      </w:r>
      <w:proofErr w:type="spellEnd"/>
      <w:r>
        <w:t xml:space="preserve"> </w:t>
      </w:r>
      <w:proofErr w:type="spellStart"/>
      <w:r>
        <w:t>riska</w:t>
      </w:r>
      <w:proofErr w:type="spellEnd"/>
      <w:r>
        <w:t xml:space="preserve"> </w:t>
      </w:r>
      <w:proofErr w:type="spellStart"/>
      <w:r>
        <w:t>agrīns</w:t>
      </w:r>
      <w:proofErr w:type="spellEnd"/>
      <w:r>
        <w:t xml:space="preserve"> </w:t>
      </w:r>
      <w:proofErr w:type="spellStart"/>
      <w:r>
        <w:t>krūts</w:t>
      </w:r>
      <w:proofErr w:type="spellEnd"/>
      <w:r>
        <w:t xml:space="preserve"> </w:t>
      </w:r>
      <w:proofErr w:type="spellStart"/>
      <w:r>
        <w:t>vēzis</w:t>
      </w:r>
      <w:proofErr w:type="spellEnd"/>
      <w:r>
        <w:t xml:space="preserve"> tad, </w:t>
      </w:r>
      <w:proofErr w:type="spellStart"/>
      <w:r>
        <w:t>ja</w:t>
      </w:r>
      <w:proofErr w:type="spellEnd"/>
      <w:r>
        <w:t xml:space="preserve"> t</w:t>
      </w:r>
      <w:r w:rsidR="004C73F5">
        <w:t>ie</w:t>
      </w:r>
      <w:r>
        <w:t xml:space="preserve"> </w:t>
      </w:r>
      <w:proofErr w:type="spellStart"/>
      <w:r>
        <w:t>atbilda</w:t>
      </w:r>
      <w:proofErr w:type="spellEnd"/>
      <w:r>
        <w:t xml:space="preserve"> </w:t>
      </w:r>
      <w:proofErr w:type="spellStart"/>
      <w:r>
        <w:t>šādiem</w:t>
      </w:r>
      <w:proofErr w:type="spellEnd"/>
      <w:r>
        <w:t xml:space="preserve"> </w:t>
      </w:r>
      <w:proofErr w:type="spellStart"/>
      <w:r>
        <w:t>kritērijiem</w:t>
      </w:r>
      <w:proofErr w:type="spellEnd"/>
      <w:r>
        <w:t>:</w:t>
      </w:r>
    </w:p>
    <w:p w14:paraId="18B55A89" w14:textId="77777777" w:rsidR="00065A74" w:rsidRDefault="00065A74" w:rsidP="00065A74">
      <w:pPr>
        <w:pStyle w:val="A-TableText"/>
      </w:pPr>
    </w:p>
    <w:p w14:paraId="005F00F5" w14:textId="525C68B2" w:rsidR="00065A74" w:rsidRDefault="00065A74" w:rsidP="00065A74">
      <w:pPr>
        <w:pStyle w:val="A-TableText"/>
        <w:numPr>
          <w:ilvl w:val="0"/>
          <w:numId w:val="46"/>
        </w:numPr>
        <w:spacing w:before="0" w:after="240"/>
        <w:ind w:left="777" w:hanging="357"/>
      </w:pPr>
      <w:proofErr w:type="spellStart"/>
      <w:r>
        <w:t>pacient</w:t>
      </w:r>
      <w:r w:rsidR="004C73F5">
        <w:t>i</w:t>
      </w:r>
      <w:proofErr w:type="spellEnd"/>
      <w:r>
        <w:t xml:space="preserve">, </w:t>
      </w:r>
      <w:proofErr w:type="spellStart"/>
      <w:r>
        <w:t>k</w:t>
      </w:r>
      <w:r w:rsidR="00163FEE">
        <w:t>uri</w:t>
      </w:r>
      <w:proofErr w:type="spellEnd"/>
      <w:r>
        <w:t xml:space="preserve"> </w:t>
      </w:r>
      <w:proofErr w:type="spellStart"/>
      <w:r>
        <w:t>iepriekš</w:t>
      </w:r>
      <w:proofErr w:type="spellEnd"/>
      <w:r>
        <w:t xml:space="preserve"> </w:t>
      </w:r>
      <w:proofErr w:type="spellStart"/>
      <w:r>
        <w:t>bija</w:t>
      </w:r>
      <w:proofErr w:type="spellEnd"/>
      <w:r>
        <w:t xml:space="preserve"> </w:t>
      </w:r>
      <w:proofErr w:type="spellStart"/>
      <w:r>
        <w:t>saņēmuš</w:t>
      </w:r>
      <w:r w:rsidR="004C73F5">
        <w:t>i</w:t>
      </w:r>
      <w:proofErr w:type="spellEnd"/>
      <w:r>
        <w:t xml:space="preserve"> </w:t>
      </w:r>
      <w:proofErr w:type="spellStart"/>
      <w:r>
        <w:t>neoadjuvanto</w:t>
      </w:r>
      <w:proofErr w:type="spellEnd"/>
      <w:r>
        <w:t xml:space="preserve"> </w:t>
      </w:r>
      <w:proofErr w:type="spellStart"/>
      <w:r>
        <w:t>ķīmijterapiju</w:t>
      </w:r>
      <w:proofErr w:type="spellEnd"/>
      <w:r>
        <w:t xml:space="preserve"> </w:t>
      </w:r>
      <w:r w:rsidR="00693624">
        <w:t>–</w:t>
      </w:r>
      <w:r>
        <w:t xml:space="preserve"> </w:t>
      </w:r>
      <w:proofErr w:type="spellStart"/>
      <w:r>
        <w:t>pacient</w:t>
      </w:r>
      <w:r w:rsidR="004C73F5">
        <w:t>i</w:t>
      </w:r>
      <w:proofErr w:type="spellEnd"/>
      <w:r>
        <w:t xml:space="preserve"> </w:t>
      </w:r>
      <w:proofErr w:type="spellStart"/>
      <w:r>
        <w:t>ar</w:t>
      </w:r>
      <w:proofErr w:type="spellEnd"/>
      <w:r>
        <w:t xml:space="preserve"> </w:t>
      </w:r>
      <w:proofErr w:type="spellStart"/>
      <w:r>
        <w:t>trīskārši</w:t>
      </w:r>
      <w:proofErr w:type="spellEnd"/>
      <w:r>
        <w:t xml:space="preserve"> </w:t>
      </w:r>
      <w:proofErr w:type="spellStart"/>
      <w:r>
        <w:t>negatīvu</w:t>
      </w:r>
      <w:proofErr w:type="spellEnd"/>
      <w:r>
        <w:t xml:space="preserve"> </w:t>
      </w:r>
      <w:proofErr w:type="spellStart"/>
      <w:r>
        <w:t>krūts</w:t>
      </w:r>
      <w:proofErr w:type="spellEnd"/>
      <w:r>
        <w:t xml:space="preserve"> </w:t>
      </w:r>
      <w:proofErr w:type="spellStart"/>
      <w:r>
        <w:t>vēzi</w:t>
      </w:r>
      <w:proofErr w:type="spellEnd"/>
      <w:r>
        <w:t xml:space="preserve"> (TNKV) </w:t>
      </w:r>
      <w:proofErr w:type="spellStart"/>
      <w:r>
        <w:t>vai</w:t>
      </w:r>
      <w:proofErr w:type="spellEnd"/>
      <w:r>
        <w:t xml:space="preserve"> </w:t>
      </w:r>
      <w:proofErr w:type="spellStart"/>
      <w:r>
        <w:t>hormonreceptoru</w:t>
      </w:r>
      <w:proofErr w:type="spellEnd"/>
      <w:r>
        <w:t xml:space="preserve"> </w:t>
      </w:r>
      <w:proofErr w:type="spellStart"/>
      <w:r>
        <w:t>pozitīvu</w:t>
      </w:r>
      <w:proofErr w:type="spellEnd"/>
      <w:r>
        <w:t xml:space="preserve"> </w:t>
      </w:r>
      <w:proofErr w:type="spellStart"/>
      <w:r>
        <w:t>krūts</w:t>
      </w:r>
      <w:proofErr w:type="spellEnd"/>
      <w:r>
        <w:t xml:space="preserve"> </w:t>
      </w:r>
      <w:proofErr w:type="spellStart"/>
      <w:r>
        <w:t>vēzi</w:t>
      </w:r>
      <w:proofErr w:type="spellEnd"/>
      <w:r>
        <w:t xml:space="preserve"> </w:t>
      </w:r>
      <w:proofErr w:type="spellStart"/>
      <w:r>
        <w:t>ar</w:t>
      </w:r>
      <w:proofErr w:type="spellEnd"/>
      <w:r>
        <w:t xml:space="preserve"> </w:t>
      </w:r>
      <w:proofErr w:type="spellStart"/>
      <w:r w:rsidR="00F7567A">
        <w:t>atlikušu</w:t>
      </w:r>
      <w:proofErr w:type="spellEnd"/>
      <w:r>
        <w:t xml:space="preserve"> (</w:t>
      </w:r>
      <w:proofErr w:type="spellStart"/>
      <w:r>
        <w:t>reziduālu</w:t>
      </w:r>
      <w:proofErr w:type="spellEnd"/>
      <w:r>
        <w:t xml:space="preserve">) </w:t>
      </w:r>
      <w:proofErr w:type="spellStart"/>
      <w:r>
        <w:t>invazīvu</w:t>
      </w:r>
      <w:proofErr w:type="spellEnd"/>
      <w:r>
        <w:t xml:space="preserve"> </w:t>
      </w:r>
      <w:proofErr w:type="spellStart"/>
      <w:r>
        <w:t>vēzi</w:t>
      </w:r>
      <w:proofErr w:type="spellEnd"/>
      <w:r>
        <w:t xml:space="preserve"> </w:t>
      </w:r>
      <w:proofErr w:type="spellStart"/>
      <w:r>
        <w:t>krūts</w:t>
      </w:r>
      <w:proofErr w:type="spellEnd"/>
      <w:r>
        <w:t xml:space="preserve"> </w:t>
      </w:r>
      <w:proofErr w:type="spellStart"/>
      <w:r>
        <w:t>dziedzerī</w:t>
      </w:r>
      <w:proofErr w:type="spellEnd"/>
      <w:r>
        <w:t xml:space="preserve"> un/</w:t>
      </w:r>
      <w:proofErr w:type="spellStart"/>
      <w:r>
        <w:t>vai</w:t>
      </w:r>
      <w:proofErr w:type="spellEnd"/>
      <w:r>
        <w:t xml:space="preserve"> </w:t>
      </w:r>
      <w:proofErr w:type="spellStart"/>
      <w:r>
        <w:t>rezecētos</w:t>
      </w:r>
      <w:proofErr w:type="spellEnd"/>
      <w:r>
        <w:t xml:space="preserve"> </w:t>
      </w:r>
      <w:proofErr w:type="spellStart"/>
      <w:r>
        <w:t>limfmezglos</w:t>
      </w:r>
      <w:proofErr w:type="spellEnd"/>
      <w:r>
        <w:t xml:space="preserve"> (</w:t>
      </w:r>
      <w:proofErr w:type="spellStart"/>
      <w:r>
        <w:t>n</w:t>
      </w:r>
      <w:r w:rsidR="00F7567A">
        <w:t>e</w:t>
      </w:r>
      <w:r>
        <w:t>patoloģiska</w:t>
      </w:r>
      <w:proofErr w:type="spellEnd"/>
      <w:r>
        <w:t xml:space="preserve"> </w:t>
      </w:r>
      <w:proofErr w:type="spellStart"/>
      <w:r>
        <w:t>pilnīga</w:t>
      </w:r>
      <w:proofErr w:type="spellEnd"/>
      <w:r>
        <w:t xml:space="preserve"> </w:t>
      </w:r>
      <w:proofErr w:type="spellStart"/>
      <w:r>
        <w:t>remisija</w:t>
      </w:r>
      <w:proofErr w:type="spellEnd"/>
      <w:r>
        <w:t xml:space="preserve">) </w:t>
      </w:r>
      <w:proofErr w:type="spellStart"/>
      <w:r>
        <w:t>ķirurģiskās</w:t>
      </w:r>
      <w:proofErr w:type="spellEnd"/>
      <w:r>
        <w:t xml:space="preserve"> </w:t>
      </w:r>
      <w:proofErr w:type="spellStart"/>
      <w:r>
        <w:t>terapijas</w:t>
      </w:r>
      <w:proofErr w:type="spellEnd"/>
      <w:r>
        <w:t xml:space="preserve"> </w:t>
      </w:r>
      <w:proofErr w:type="spellStart"/>
      <w:r>
        <w:t>laikā</w:t>
      </w:r>
      <w:proofErr w:type="spellEnd"/>
      <w:r>
        <w:t xml:space="preserve">.  </w:t>
      </w:r>
      <w:proofErr w:type="spellStart"/>
      <w:r w:rsidR="00F7567A">
        <w:t>Turklāt</w:t>
      </w:r>
      <w:proofErr w:type="spellEnd"/>
      <w:r w:rsidR="00F7567A">
        <w:t xml:space="preserve"> </w:t>
      </w:r>
      <w:proofErr w:type="spellStart"/>
      <w:r w:rsidR="00F7567A">
        <w:t>pacientiem</w:t>
      </w:r>
      <w:proofErr w:type="spellEnd"/>
      <w:r w:rsidR="00F7567A">
        <w:t xml:space="preserve"> </w:t>
      </w:r>
      <w:proofErr w:type="spellStart"/>
      <w:r>
        <w:t>ar</w:t>
      </w:r>
      <w:proofErr w:type="spellEnd"/>
      <w:r>
        <w:t xml:space="preserve"> </w:t>
      </w:r>
      <w:proofErr w:type="spellStart"/>
      <w:r>
        <w:t>hormonreceptoru</w:t>
      </w:r>
      <w:proofErr w:type="spellEnd"/>
      <w:r>
        <w:t xml:space="preserve"> </w:t>
      </w:r>
      <w:proofErr w:type="spellStart"/>
      <w:r>
        <w:t>pozitīvu</w:t>
      </w:r>
      <w:proofErr w:type="spellEnd"/>
      <w:r>
        <w:t xml:space="preserve"> </w:t>
      </w:r>
      <w:proofErr w:type="spellStart"/>
      <w:r>
        <w:t>krūts</w:t>
      </w:r>
      <w:proofErr w:type="spellEnd"/>
      <w:r>
        <w:t xml:space="preserve"> </w:t>
      </w:r>
      <w:proofErr w:type="spellStart"/>
      <w:r>
        <w:t>vēzi</w:t>
      </w:r>
      <w:proofErr w:type="spellEnd"/>
      <w:r>
        <w:t xml:space="preserve"> </w:t>
      </w:r>
      <w:proofErr w:type="spellStart"/>
      <w:r>
        <w:t>bija</w:t>
      </w:r>
      <w:proofErr w:type="spellEnd"/>
      <w:r>
        <w:t xml:space="preserve"> </w:t>
      </w:r>
      <w:proofErr w:type="spellStart"/>
      <w:r>
        <w:t>jāatbilst</w:t>
      </w:r>
      <w:proofErr w:type="spellEnd"/>
      <w:r>
        <w:t xml:space="preserve"> </w:t>
      </w:r>
      <w:proofErr w:type="spellStart"/>
      <w:r>
        <w:t>arī</w:t>
      </w:r>
      <w:proofErr w:type="spellEnd"/>
      <w:r>
        <w:t xml:space="preserve"> </w:t>
      </w:r>
      <w:proofErr w:type="spellStart"/>
      <w:r>
        <w:t>šādiem</w:t>
      </w:r>
      <w:proofErr w:type="spellEnd"/>
      <w:r>
        <w:t xml:space="preserve"> </w:t>
      </w:r>
      <w:proofErr w:type="spellStart"/>
      <w:r>
        <w:t>kritērijiem</w:t>
      </w:r>
      <w:proofErr w:type="spellEnd"/>
      <w:r>
        <w:t xml:space="preserve">: </w:t>
      </w:r>
      <w:proofErr w:type="spellStart"/>
      <w:r>
        <w:t>vērtējums</w:t>
      </w:r>
      <w:proofErr w:type="spellEnd"/>
      <w:r>
        <w:t xml:space="preserve"> </w:t>
      </w:r>
      <w:r>
        <w:rPr>
          <w:i/>
          <w:iCs/>
        </w:rPr>
        <w:t>CPS&amp;EG</w:t>
      </w:r>
      <w:r>
        <w:t xml:space="preserve"> </w:t>
      </w:r>
      <w:proofErr w:type="spellStart"/>
      <w:r>
        <w:t>skal</w:t>
      </w:r>
      <w:r w:rsidR="00F7567A">
        <w:t>as</w:t>
      </w:r>
      <w:proofErr w:type="spellEnd"/>
      <w:r w:rsidR="00F7567A">
        <w:t xml:space="preserve"> </w:t>
      </w:r>
      <w:proofErr w:type="spellStart"/>
      <w:proofErr w:type="gramStart"/>
      <w:r w:rsidR="00F7567A">
        <w:t>novērtējums</w:t>
      </w:r>
      <w:proofErr w:type="spellEnd"/>
      <w:r w:rsidR="00F7567A">
        <w:t xml:space="preserve"> </w:t>
      </w:r>
      <w:r>
        <w:t xml:space="preserve"> ≥</w:t>
      </w:r>
      <w:proofErr w:type="gramEnd"/>
      <w:r>
        <w:t>3 </w:t>
      </w:r>
      <w:proofErr w:type="spellStart"/>
      <w:r>
        <w:t>punkti</w:t>
      </w:r>
      <w:proofErr w:type="spellEnd"/>
      <w:r>
        <w:t xml:space="preserve">, </w:t>
      </w:r>
      <w:proofErr w:type="spellStart"/>
      <w:r w:rsidR="00F7567A">
        <w:t>pamatojoties</w:t>
      </w:r>
      <w:proofErr w:type="spellEnd"/>
      <w:r>
        <w:t xml:space="preserve"> </w:t>
      </w:r>
      <w:proofErr w:type="spellStart"/>
      <w:r>
        <w:t>uz</w:t>
      </w:r>
      <w:proofErr w:type="spellEnd"/>
      <w:r>
        <w:t xml:space="preserve"> </w:t>
      </w:r>
      <w:proofErr w:type="spellStart"/>
      <w:r>
        <w:t>pirmsterapijas</w:t>
      </w:r>
      <w:proofErr w:type="spellEnd"/>
      <w:r>
        <w:t xml:space="preserve"> </w:t>
      </w:r>
      <w:proofErr w:type="spellStart"/>
      <w:r>
        <w:t>klīnisko</w:t>
      </w:r>
      <w:proofErr w:type="spellEnd"/>
      <w:r>
        <w:t xml:space="preserve"> un </w:t>
      </w:r>
      <w:proofErr w:type="spellStart"/>
      <w:r>
        <w:t>pēcterapijas</w:t>
      </w:r>
      <w:proofErr w:type="spellEnd"/>
      <w:r>
        <w:t xml:space="preserve"> </w:t>
      </w:r>
      <w:proofErr w:type="spellStart"/>
      <w:r>
        <w:t>patoloģisko</w:t>
      </w:r>
      <w:proofErr w:type="spellEnd"/>
      <w:r>
        <w:t xml:space="preserve"> </w:t>
      </w:r>
      <w:proofErr w:type="spellStart"/>
      <w:r>
        <w:t>stadiju</w:t>
      </w:r>
      <w:proofErr w:type="spellEnd"/>
      <w:r>
        <w:t xml:space="preserve"> (</w:t>
      </w:r>
      <w:r>
        <w:rPr>
          <w:i/>
          <w:iCs/>
        </w:rPr>
        <w:t>CPS</w:t>
      </w:r>
      <w:r>
        <w:t xml:space="preserve">), </w:t>
      </w:r>
      <w:proofErr w:type="spellStart"/>
      <w:r>
        <w:t>estrogēna</w:t>
      </w:r>
      <w:proofErr w:type="spellEnd"/>
      <w:r>
        <w:t xml:space="preserve"> </w:t>
      </w:r>
      <w:proofErr w:type="spellStart"/>
      <w:r>
        <w:t>receptora</w:t>
      </w:r>
      <w:proofErr w:type="spellEnd"/>
      <w:r>
        <w:t xml:space="preserve"> (ER) </w:t>
      </w:r>
      <w:proofErr w:type="spellStart"/>
      <w:r>
        <w:t>statusu</w:t>
      </w:r>
      <w:proofErr w:type="spellEnd"/>
      <w:r>
        <w:t xml:space="preserve"> un </w:t>
      </w:r>
      <w:proofErr w:type="spellStart"/>
      <w:r>
        <w:t>histoloģisko</w:t>
      </w:r>
      <w:proofErr w:type="spellEnd"/>
      <w:r>
        <w:t xml:space="preserve"> </w:t>
      </w:r>
      <w:proofErr w:type="spellStart"/>
      <w:r>
        <w:t>malignitāti</w:t>
      </w:r>
      <w:proofErr w:type="spellEnd"/>
      <w:r>
        <w:t xml:space="preserve"> </w:t>
      </w:r>
      <w:proofErr w:type="spellStart"/>
      <w:r>
        <w:t>atbilstoši</w:t>
      </w:r>
      <w:proofErr w:type="spellEnd"/>
      <w:r>
        <w:t xml:space="preserve"> </w:t>
      </w:r>
      <w:r w:rsidR="00752254">
        <w:t>10</w:t>
      </w:r>
      <w:r>
        <w:t>.</w:t>
      </w:r>
      <w:r w:rsidR="004A1F4C">
        <w:t xml:space="preserve"> </w:t>
      </w:r>
      <w:proofErr w:type="spellStart"/>
      <w:r w:rsidR="004A1F4C">
        <w:t>tabulai</w:t>
      </w:r>
      <w:proofErr w:type="spellEnd"/>
      <w:r w:rsidR="004A1F4C">
        <w:t>.</w:t>
      </w:r>
      <w:r>
        <w:t xml:space="preserve"> </w:t>
      </w:r>
    </w:p>
    <w:p w14:paraId="57B4598B" w14:textId="10B238CB" w:rsidR="00065A74" w:rsidRPr="00D57517" w:rsidRDefault="00752254" w:rsidP="00D57517">
      <w:pPr>
        <w:keepNext/>
        <w:keepLines/>
        <w:tabs>
          <w:tab w:val="clear" w:pos="567"/>
        </w:tabs>
        <w:rPr>
          <w:b/>
          <w:bCs/>
          <w:szCs w:val="22"/>
        </w:rPr>
      </w:pPr>
      <w:r>
        <w:rPr>
          <w:b/>
          <w:bCs/>
        </w:rPr>
        <w:t>10</w:t>
      </w:r>
      <w:r w:rsidR="00065A74" w:rsidRPr="00D57517">
        <w:rPr>
          <w:b/>
          <w:bCs/>
        </w:rPr>
        <w:t xml:space="preserve">. tabula. </w:t>
      </w:r>
      <w:r w:rsidR="00F7567A" w:rsidRPr="00D57517">
        <w:rPr>
          <w:b/>
          <w:bCs/>
          <w:lang w:val="lv-LV"/>
        </w:rPr>
        <w:t>Agrīna krūts vēža stadijas, receptoru statusa un malignitātes kritēriji iesaistīšanai pētījumā</w:t>
      </w:r>
      <w:r w:rsidR="00F7567A" w:rsidRPr="00D57517" w:rsidDel="00F7567A">
        <w:rPr>
          <w:b/>
          <w:bCs/>
        </w:rPr>
        <w:t xml:space="preserve"> </w:t>
      </w:r>
      <w:r w:rsidR="00065A74" w:rsidRPr="00D57517">
        <w:rPr>
          <w:b/>
          <w:bCs/>
        </w:rPr>
        <w:t>*</w:t>
      </w:r>
    </w:p>
    <w:tbl>
      <w:tblPr>
        <w:tblW w:w="6577"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PS + EG Score"/>
      </w:tblPr>
      <w:tblGrid>
        <w:gridCol w:w="2275"/>
        <w:gridCol w:w="3168"/>
        <w:gridCol w:w="1134"/>
      </w:tblGrid>
      <w:tr w:rsidR="00065A74" w:rsidRPr="004468E1" w14:paraId="412803BB" w14:textId="77777777" w:rsidTr="002C33D5">
        <w:trPr>
          <w:cantSplit/>
          <w:tblHeader/>
        </w:trPr>
        <w:tc>
          <w:tcPr>
            <w:tcW w:w="5443" w:type="dxa"/>
            <w:gridSpan w:val="2"/>
            <w:shd w:val="clear" w:color="auto" w:fill="auto"/>
          </w:tcPr>
          <w:p w14:paraId="63B4898B" w14:textId="0EA3E8B1" w:rsidR="00065A74" w:rsidRPr="00BF60FE" w:rsidRDefault="00065A74" w:rsidP="00D57517">
            <w:pPr>
              <w:keepNext/>
              <w:keepLines/>
              <w:spacing w:line="240" w:lineRule="auto"/>
              <w:jc w:val="center"/>
              <w:rPr>
                <w:b/>
              </w:rPr>
            </w:pPr>
            <w:proofErr w:type="spellStart"/>
            <w:r>
              <w:rPr>
                <w:b/>
              </w:rPr>
              <w:t>Stadija</w:t>
            </w:r>
            <w:proofErr w:type="spellEnd"/>
            <w:r>
              <w:rPr>
                <w:b/>
              </w:rPr>
              <w:t>/</w:t>
            </w:r>
            <w:proofErr w:type="spellStart"/>
            <w:r>
              <w:rPr>
                <w:b/>
              </w:rPr>
              <w:t>pazīme</w:t>
            </w:r>
            <w:proofErr w:type="spellEnd"/>
          </w:p>
        </w:tc>
        <w:tc>
          <w:tcPr>
            <w:tcW w:w="1134" w:type="dxa"/>
            <w:shd w:val="clear" w:color="auto" w:fill="auto"/>
          </w:tcPr>
          <w:p w14:paraId="200D8159" w14:textId="77777777" w:rsidR="00065A74" w:rsidRPr="004468E1" w:rsidRDefault="00065A74" w:rsidP="00D57517">
            <w:pPr>
              <w:keepNext/>
              <w:keepLines/>
              <w:spacing w:line="240" w:lineRule="auto"/>
              <w:jc w:val="center"/>
              <w:rPr>
                <w:b/>
              </w:rPr>
            </w:pPr>
            <w:proofErr w:type="spellStart"/>
            <w:r>
              <w:rPr>
                <w:b/>
              </w:rPr>
              <w:t>Punkti</w:t>
            </w:r>
            <w:proofErr w:type="spellEnd"/>
          </w:p>
        </w:tc>
      </w:tr>
      <w:tr w:rsidR="00065A74" w:rsidRPr="004468E1" w14:paraId="16B54846" w14:textId="77777777" w:rsidTr="002C33D5">
        <w:trPr>
          <w:cantSplit/>
        </w:trPr>
        <w:tc>
          <w:tcPr>
            <w:tcW w:w="2275" w:type="dxa"/>
            <w:vMerge w:val="restart"/>
            <w:shd w:val="clear" w:color="auto" w:fill="auto"/>
          </w:tcPr>
          <w:p w14:paraId="3723F2F4" w14:textId="77777777" w:rsidR="00065A74" w:rsidRDefault="00065A74" w:rsidP="00343538">
            <w:pPr>
              <w:spacing w:line="240" w:lineRule="auto"/>
              <w:rPr>
                <w:b/>
                <w:bCs/>
              </w:rPr>
            </w:pPr>
            <w:proofErr w:type="spellStart"/>
            <w:r>
              <w:rPr>
                <w:b/>
              </w:rPr>
              <w:t>Klīniskā</w:t>
            </w:r>
            <w:proofErr w:type="spellEnd"/>
            <w:r>
              <w:rPr>
                <w:b/>
              </w:rPr>
              <w:t xml:space="preserve"> </w:t>
            </w:r>
            <w:proofErr w:type="spellStart"/>
            <w:r>
              <w:rPr>
                <w:b/>
              </w:rPr>
              <w:t>stadija</w:t>
            </w:r>
            <w:proofErr w:type="spellEnd"/>
            <w:r>
              <w:rPr>
                <w:b/>
              </w:rPr>
              <w:t xml:space="preserve"> </w:t>
            </w:r>
          </w:p>
          <w:p w14:paraId="792C4232" w14:textId="77777777" w:rsidR="00065A74" w:rsidRPr="00D040F7" w:rsidRDefault="00065A74" w:rsidP="00343538">
            <w:pPr>
              <w:spacing w:line="240" w:lineRule="auto"/>
              <w:rPr>
                <w:b/>
              </w:rPr>
            </w:pPr>
            <w:r>
              <w:rPr>
                <w:b/>
              </w:rPr>
              <w:t>(</w:t>
            </w:r>
            <w:proofErr w:type="spellStart"/>
            <w:r>
              <w:rPr>
                <w:b/>
              </w:rPr>
              <w:t>pirms</w:t>
            </w:r>
            <w:proofErr w:type="spellEnd"/>
            <w:r>
              <w:rPr>
                <w:b/>
              </w:rPr>
              <w:t xml:space="preserve"> </w:t>
            </w:r>
            <w:proofErr w:type="spellStart"/>
            <w:r>
              <w:rPr>
                <w:b/>
              </w:rPr>
              <w:t>terapijas</w:t>
            </w:r>
            <w:proofErr w:type="spellEnd"/>
            <w:r>
              <w:rPr>
                <w:b/>
              </w:rPr>
              <w:t>)</w:t>
            </w:r>
          </w:p>
        </w:tc>
        <w:tc>
          <w:tcPr>
            <w:tcW w:w="3168" w:type="dxa"/>
            <w:shd w:val="clear" w:color="auto" w:fill="auto"/>
          </w:tcPr>
          <w:p w14:paraId="31F463EA" w14:textId="77777777" w:rsidR="00065A74" w:rsidRPr="004468E1" w:rsidRDefault="00065A74" w:rsidP="00343538">
            <w:pPr>
              <w:spacing w:line="240" w:lineRule="auto"/>
            </w:pPr>
            <w:r>
              <w:t>I/IIA</w:t>
            </w:r>
          </w:p>
        </w:tc>
        <w:tc>
          <w:tcPr>
            <w:tcW w:w="1134" w:type="dxa"/>
            <w:shd w:val="clear" w:color="auto" w:fill="auto"/>
          </w:tcPr>
          <w:p w14:paraId="07A9C348" w14:textId="77777777" w:rsidR="00065A74" w:rsidRPr="004468E1" w:rsidRDefault="00065A74" w:rsidP="00343538">
            <w:pPr>
              <w:spacing w:line="240" w:lineRule="auto"/>
              <w:jc w:val="center"/>
            </w:pPr>
            <w:r>
              <w:t>0</w:t>
            </w:r>
          </w:p>
        </w:tc>
      </w:tr>
      <w:tr w:rsidR="00065A74" w:rsidRPr="004468E1" w14:paraId="6F00C512" w14:textId="77777777" w:rsidTr="002C33D5">
        <w:trPr>
          <w:cantSplit/>
        </w:trPr>
        <w:tc>
          <w:tcPr>
            <w:tcW w:w="2275" w:type="dxa"/>
            <w:vMerge/>
          </w:tcPr>
          <w:p w14:paraId="43A251DD" w14:textId="77777777" w:rsidR="00065A74" w:rsidRPr="00D040F7" w:rsidRDefault="00065A74" w:rsidP="00343538">
            <w:pPr>
              <w:spacing w:line="240" w:lineRule="auto"/>
              <w:rPr>
                <w:b/>
              </w:rPr>
            </w:pPr>
          </w:p>
        </w:tc>
        <w:tc>
          <w:tcPr>
            <w:tcW w:w="3168" w:type="dxa"/>
            <w:shd w:val="clear" w:color="auto" w:fill="auto"/>
          </w:tcPr>
          <w:p w14:paraId="452B5A1C" w14:textId="77777777" w:rsidR="00065A74" w:rsidRPr="004468E1" w:rsidRDefault="00065A74" w:rsidP="00343538">
            <w:pPr>
              <w:spacing w:line="240" w:lineRule="auto"/>
            </w:pPr>
            <w:r>
              <w:t>IIB/IIIA</w:t>
            </w:r>
          </w:p>
        </w:tc>
        <w:tc>
          <w:tcPr>
            <w:tcW w:w="1134" w:type="dxa"/>
            <w:shd w:val="clear" w:color="auto" w:fill="auto"/>
          </w:tcPr>
          <w:p w14:paraId="2B2CC14F" w14:textId="77777777" w:rsidR="00065A74" w:rsidRPr="004468E1" w:rsidRDefault="00065A74" w:rsidP="00343538">
            <w:pPr>
              <w:spacing w:line="240" w:lineRule="auto"/>
              <w:jc w:val="center"/>
            </w:pPr>
            <w:r>
              <w:t>1</w:t>
            </w:r>
          </w:p>
        </w:tc>
      </w:tr>
      <w:tr w:rsidR="00065A74" w:rsidRPr="004468E1" w14:paraId="7A35FB8E" w14:textId="77777777" w:rsidTr="002C33D5">
        <w:trPr>
          <w:cantSplit/>
        </w:trPr>
        <w:tc>
          <w:tcPr>
            <w:tcW w:w="2275" w:type="dxa"/>
            <w:vMerge/>
          </w:tcPr>
          <w:p w14:paraId="0B95276C" w14:textId="77777777" w:rsidR="00065A74" w:rsidRPr="00D040F7" w:rsidRDefault="00065A74" w:rsidP="00343538">
            <w:pPr>
              <w:spacing w:line="240" w:lineRule="auto"/>
              <w:rPr>
                <w:b/>
              </w:rPr>
            </w:pPr>
          </w:p>
        </w:tc>
        <w:tc>
          <w:tcPr>
            <w:tcW w:w="3168" w:type="dxa"/>
            <w:shd w:val="clear" w:color="auto" w:fill="auto"/>
          </w:tcPr>
          <w:p w14:paraId="741612A7" w14:textId="77777777" w:rsidR="00065A74" w:rsidRPr="004468E1" w:rsidRDefault="00065A74" w:rsidP="00343538">
            <w:pPr>
              <w:spacing w:line="240" w:lineRule="auto"/>
            </w:pPr>
            <w:r>
              <w:t>IIIB/IIIC</w:t>
            </w:r>
          </w:p>
        </w:tc>
        <w:tc>
          <w:tcPr>
            <w:tcW w:w="1134" w:type="dxa"/>
            <w:shd w:val="clear" w:color="auto" w:fill="auto"/>
          </w:tcPr>
          <w:p w14:paraId="0DD68842" w14:textId="77777777" w:rsidR="00065A74" w:rsidRPr="004468E1" w:rsidRDefault="00065A74" w:rsidP="00343538">
            <w:pPr>
              <w:spacing w:line="240" w:lineRule="auto"/>
              <w:jc w:val="center"/>
            </w:pPr>
            <w:r>
              <w:t>2</w:t>
            </w:r>
          </w:p>
        </w:tc>
      </w:tr>
      <w:tr w:rsidR="00065A74" w:rsidRPr="004468E1" w14:paraId="2C929CFF" w14:textId="77777777" w:rsidTr="002C33D5">
        <w:trPr>
          <w:cantSplit/>
        </w:trPr>
        <w:tc>
          <w:tcPr>
            <w:tcW w:w="2275" w:type="dxa"/>
            <w:vMerge w:val="restart"/>
            <w:shd w:val="clear" w:color="auto" w:fill="auto"/>
          </w:tcPr>
          <w:p w14:paraId="04005D8B" w14:textId="77777777" w:rsidR="00065A74" w:rsidRPr="00D040F7" w:rsidRDefault="00065A74" w:rsidP="00343538">
            <w:pPr>
              <w:spacing w:line="240" w:lineRule="auto"/>
              <w:rPr>
                <w:b/>
              </w:rPr>
            </w:pPr>
            <w:proofErr w:type="spellStart"/>
            <w:r>
              <w:rPr>
                <w:b/>
              </w:rPr>
              <w:t>Patoloģiskā</w:t>
            </w:r>
            <w:proofErr w:type="spellEnd"/>
            <w:r>
              <w:rPr>
                <w:b/>
              </w:rPr>
              <w:t xml:space="preserve"> </w:t>
            </w:r>
            <w:proofErr w:type="spellStart"/>
            <w:r>
              <w:rPr>
                <w:b/>
              </w:rPr>
              <w:t>stadija</w:t>
            </w:r>
            <w:proofErr w:type="spellEnd"/>
            <w:r>
              <w:rPr>
                <w:b/>
              </w:rPr>
              <w:t xml:space="preserve"> (</w:t>
            </w:r>
            <w:proofErr w:type="spellStart"/>
            <w:r>
              <w:rPr>
                <w:b/>
              </w:rPr>
              <w:t>pēc</w:t>
            </w:r>
            <w:proofErr w:type="spellEnd"/>
            <w:r>
              <w:rPr>
                <w:b/>
              </w:rPr>
              <w:t xml:space="preserve"> </w:t>
            </w:r>
            <w:proofErr w:type="spellStart"/>
            <w:r>
              <w:rPr>
                <w:b/>
              </w:rPr>
              <w:t>terapijas</w:t>
            </w:r>
            <w:proofErr w:type="spellEnd"/>
            <w:r>
              <w:rPr>
                <w:b/>
              </w:rPr>
              <w:t>)</w:t>
            </w:r>
          </w:p>
        </w:tc>
        <w:tc>
          <w:tcPr>
            <w:tcW w:w="3168" w:type="dxa"/>
            <w:shd w:val="clear" w:color="auto" w:fill="auto"/>
          </w:tcPr>
          <w:p w14:paraId="1D1140CA" w14:textId="77777777" w:rsidR="00065A74" w:rsidRPr="004468E1" w:rsidRDefault="00065A74" w:rsidP="00343538">
            <w:pPr>
              <w:spacing w:line="240" w:lineRule="auto"/>
            </w:pPr>
            <w:r>
              <w:t>0/I</w:t>
            </w:r>
          </w:p>
        </w:tc>
        <w:tc>
          <w:tcPr>
            <w:tcW w:w="1134" w:type="dxa"/>
            <w:shd w:val="clear" w:color="auto" w:fill="auto"/>
          </w:tcPr>
          <w:p w14:paraId="39EF4E10" w14:textId="77777777" w:rsidR="00065A74" w:rsidRPr="004468E1" w:rsidRDefault="00065A74" w:rsidP="00343538">
            <w:pPr>
              <w:spacing w:line="240" w:lineRule="auto"/>
              <w:jc w:val="center"/>
            </w:pPr>
            <w:r>
              <w:t>0</w:t>
            </w:r>
          </w:p>
        </w:tc>
      </w:tr>
      <w:tr w:rsidR="00065A74" w:rsidRPr="004468E1" w14:paraId="38291F33" w14:textId="77777777" w:rsidTr="002C33D5">
        <w:trPr>
          <w:cantSplit/>
        </w:trPr>
        <w:tc>
          <w:tcPr>
            <w:tcW w:w="2275" w:type="dxa"/>
            <w:vMerge/>
          </w:tcPr>
          <w:p w14:paraId="0F9DACAB" w14:textId="77777777" w:rsidR="00065A74" w:rsidRPr="00D040F7" w:rsidRDefault="00065A74" w:rsidP="00343538">
            <w:pPr>
              <w:spacing w:line="240" w:lineRule="auto"/>
              <w:rPr>
                <w:b/>
              </w:rPr>
            </w:pPr>
          </w:p>
        </w:tc>
        <w:tc>
          <w:tcPr>
            <w:tcW w:w="3168" w:type="dxa"/>
            <w:shd w:val="clear" w:color="auto" w:fill="auto"/>
          </w:tcPr>
          <w:p w14:paraId="2EF5E148" w14:textId="77777777" w:rsidR="00065A74" w:rsidRPr="004468E1" w:rsidRDefault="00065A74" w:rsidP="00343538">
            <w:pPr>
              <w:spacing w:line="240" w:lineRule="auto"/>
            </w:pPr>
            <w:r>
              <w:t>IIA/IIB/IIIA/IIIB</w:t>
            </w:r>
          </w:p>
        </w:tc>
        <w:tc>
          <w:tcPr>
            <w:tcW w:w="1134" w:type="dxa"/>
            <w:shd w:val="clear" w:color="auto" w:fill="auto"/>
          </w:tcPr>
          <w:p w14:paraId="29D053BC" w14:textId="77777777" w:rsidR="00065A74" w:rsidRPr="004468E1" w:rsidRDefault="00065A74" w:rsidP="00343538">
            <w:pPr>
              <w:spacing w:line="240" w:lineRule="auto"/>
              <w:jc w:val="center"/>
            </w:pPr>
            <w:r>
              <w:t>1</w:t>
            </w:r>
          </w:p>
        </w:tc>
      </w:tr>
      <w:tr w:rsidR="00065A74" w:rsidRPr="004468E1" w14:paraId="381EC2A4" w14:textId="77777777" w:rsidTr="002C33D5">
        <w:trPr>
          <w:cantSplit/>
        </w:trPr>
        <w:tc>
          <w:tcPr>
            <w:tcW w:w="2275" w:type="dxa"/>
            <w:vMerge/>
          </w:tcPr>
          <w:p w14:paraId="1C9EC172" w14:textId="77777777" w:rsidR="00065A74" w:rsidRPr="00D040F7" w:rsidRDefault="00065A74" w:rsidP="00343538">
            <w:pPr>
              <w:spacing w:line="240" w:lineRule="auto"/>
              <w:rPr>
                <w:b/>
              </w:rPr>
            </w:pPr>
          </w:p>
        </w:tc>
        <w:tc>
          <w:tcPr>
            <w:tcW w:w="3168" w:type="dxa"/>
            <w:shd w:val="clear" w:color="auto" w:fill="auto"/>
          </w:tcPr>
          <w:p w14:paraId="116FE4B2" w14:textId="77777777" w:rsidR="00065A74" w:rsidRPr="004468E1" w:rsidRDefault="00065A74" w:rsidP="00343538">
            <w:pPr>
              <w:spacing w:line="240" w:lineRule="auto"/>
            </w:pPr>
            <w:r>
              <w:t>IIIC</w:t>
            </w:r>
          </w:p>
        </w:tc>
        <w:tc>
          <w:tcPr>
            <w:tcW w:w="1134" w:type="dxa"/>
            <w:shd w:val="clear" w:color="auto" w:fill="auto"/>
          </w:tcPr>
          <w:p w14:paraId="0CA52F93" w14:textId="77777777" w:rsidR="00065A74" w:rsidRPr="004468E1" w:rsidRDefault="00065A74" w:rsidP="00343538">
            <w:pPr>
              <w:spacing w:line="240" w:lineRule="auto"/>
              <w:jc w:val="center"/>
            </w:pPr>
            <w:r>
              <w:t>2</w:t>
            </w:r>
          </w:p>
        </w:tc>
      </w:tr>
      <w:tr w:rsidR="00065A74" w:rsidRPr="004468E1" w14:paraId="38B1B90A" w14:textId="77777777" w:rsidTr="002C33D5">
        <w:trPr>
          <w:cantSplit/>
        </w:trPr>
        <w:tc>
          <w:tcPr>
            <w:tcW w:w="2275" w:type="dxa"/>
            <w:vMerge w:val="restart"/>
          </w:tcPr>
          <w:p w14:paraId="0F1DD5D0" w14:textId="77777777" w:rsidR="00065A74" w:rsidRPr="00D040F7" w:rsidRDefault="00065A74" w:rsidP="00343538">
            <w:pPr>
              <w:spacing w:line="240" w:lineRule="auto"/>
              <w:rPr>
                <w:b/>
              </w:rPr>
            </w:pPr>
            <w:proofErr w:type="spellStart"/>
            <w:r>
              <w:rPr>
                <w:b/>
              </w:rPr>
              <w:lastRenderedPageBreak/>
              <w:t>Receptoru</w:t>
            </w:r>
            <w:proofErr w:type="spellEnd"/>
            <w:r>
              <w:rPr>
                <w:b/>
              </w:rPr>
              <w:t xml:space="preserve"> </w:t>
            </w:r>
            <w:proofErr w:type="spellStart"/>
            <w:r>
              <w:rPr>
                <w:b/>
              </w:rPr>
              <w:t>statuss</w:t>
            </w:r>
            <w:proofErr w:type="spellEnd"/>
          </w:p>
        </w:tc>
        <w:tc>
          <w:tcPr>
            <w:tcW w:w="3168" w:type="dxa"/>
            <w:shd w:val="clear" w:color="auto" w:fill="auto"/>
          </w:tcPr>
          <w:p w14:paraId="06A043F0" w14:textId="77777777" w:rsidR="00065A74" w:rsidRPr="004468E1" w:rsidRDefault="00065A74" w:rsidP="00343538">
            <w:pPr>
              <w:spacing w:line="240" w:lineRule="auto"/>
            </w:pPr>
            <w:r>
              <w:t xml:space="preserve">ER </w:t>
            </w:r>
            <w:proofErr w:type="spellStart"/>
            <w:r>
              <w:t>pozitīvs</w:t>
            </w:r>
            <w:proofErr w:type="spellEnd"/>
          </w:p>
        </w:tc>
        <w:tc>
          <w:tcPr>
            <w:tcW w:w="1134" w:type="dxa"/>
            <w:shd w:val="clear" w:color="auto" w:fill="auto"/>
          </w:tcPr>
          <w:p w14:paraId="4D5B0A94" w14:textId="77777777" w:rsidR="00065A74" w:rsidRPr="004468E1" w:rsidRDefault="00065A74" w:rsidP="00343538">
            <w:pPr>
              <w:spacing w:line="240" w:lineRule="auto"/>
              <w:jc w:val="center"/>
            </w:pPr>
            <w:r>
              <w:t>0</w:t>
            </w:r>
          </w:p>
        </w:tc>
      </w:tr>
      <w:tr w:rsidR="00065A74" w:rsidRPr="004468E1" w14:paraId="42EA7141" w14:textId="77777777" w:rsidTr="002C33D5">
        <w:trPr>
          <w:cantSplit/>
        </w:trPr>
        <w:tc>
          <w:tcPr>
            <w:tcW w:w="2275" w:type="dxa"/>
            <w:vMerge/>
          </w:tcPr>
          <w:p w14:paraId="15149658" w14:textId="77777777" w:rsidR="00065A74" w:rsidRPr="00D040F7" w:rsidRDefault="00065A74" w:rsidP="00343538">
            <w:pPr>
              <w:spacing w:line="240" w:lineRule="auto"/>
              <w:rPr>
                <w:b/>
              </w:rPr>
            </w:pPr>
          </w:p>
        </w:tc>
        <w:tc>
          <w:tcPr>
            <w:tcW w:w="3168" w:type="dxa"/>
            <w:shd w:val="clear" w:color="auto" w:fill="auto"/>
          </w:tcPr>
          <w:p w14:paraId="51D85C0D" w14:textId="77777777" w:rsidR="00065A74" w:rsidRPr="004468E1" w:rsidRDefault="00065A74" w:rsidP="00343538">
            <w:pPr>
              <w:spacing w:line="240" w:lineRule="auto"/>
            </w:pPr>
            <w:r>
              <w:t xml:space="preserve">ER </w:t>
            </w:r>
            <w:proofErr w:type="spellStart"/>
            <w:r>
              <w:t>negatīvs</w:t>
            </w:r>
            <w:proofErr w:type="spellEnd"/>
            <w:r>
              <w:t> </w:t>
            </w:r>
          </w:p>
        </w:tc>
        <w:tc>
          <w:tcPr>
            <w:tcW w:w="1134" w:type="dxa"/>
            <w:shd w:val="clear" w:color="auto" w:fill="auto"/>
          </w:tcPr>
          <w:p w14:paraId="74502D65" w14:textId="77777777" w:rsidR="00065A74" w:rsidRPr="004468E1" w:rsidRDefault="00065A74" w:rsidP="00343538">
            <w:pPr>
              <w:spacing w:line="240" w:lineRule="auto"/>
              <w:jc w:val="center"/>
            </w:pPr>
            <w:r>
              <w:t>1</w:t>
            </w:r>
          </w:p>
        </w:tc>
      </w:tr>
      <w:tr w:rsidR="00065A74" w:rsidRPr="004468E1" w14:paraId="56D17176" w14:textId="77777777" w:rsidTr="002C33D5">
        <w:trPr>
          <w:cantSplit/>
        </w:trPr>
        <w:tc>
          <w:tcPr>
            <w:tcW w:w="2275" w:type="dxa"/>
            <w:vMerge w:val="restart"/>
            <w:shd w:val="clear" w:color="auto" w:fill="auto"/>
          </w:tcPr>
          <w:p w14:paraId="3707A44E" w14:textId="77777777" w:rsidR="00065A74" w:rsidRPr="00D040F7" w:rsidRDefault="00065A74" w:rsidP="00343538">
            <w:pPr>
              <w:spacing w:line="240" w:lineRule="auto"/>
              <w:rPr>
                <w:b/>
              </w:rPr>
            </w:pPr>
            <w:proofErr w:type="spellStart"/>
            <w:r>
              <w:rPr>
                <w:b/>
              </w:rPr>
              <w:t>Kodolu</w:t>
            </w:r>
            <w:proofErr w:type="spellEnd"/>
            <w:r>
              <w:rPr>
                <w:b/>
              </w:rPr>
              <w:t xml:space="preserve"> </w:t>
            </w:r>
            <w:proofErr w:type="spellStart"/>
            <w:r>
              <w:rPr>
                <w:b/>
              </w:rPr>
              <w:t>malignitātes</w:t>
            </w:r>
            <w:proofErr w:type="spellEnd"/>
            <w:r>
              <w:rPr>
                <w:b/>
              </w:rPr>
              <w:t xml:space="preserve"> </w:t>
            </w:r>
            <w:proofErr w:type="spellStart"/>
            <w:r>
              <w:rPr>
                <w:b/>
              </w:rPr>
              <w:t>pakāpe</w:t>
            </w:r>
            <w:proofErr w:type="spellEnd"/>
          </w:p>
        </w:tc>
        <w:tc>
          <w:tcPr>
            <w:tcW w:w="3168" w:type="dxa"/>
            <w:shd w:val="clear" w:color="auto" w:fill="auto"/>
          </w:tcPr>
          <w:p w14:paraId="3B370812" w14:textId="529F397A" w:rsidR="00065A74" w:rsidRPr="004468E1" w:rsidRDefault="00065A74" w:rsidP="00343538">
            <w:pPr>
              <w:spacing w:line="240" w:lineRule="auto"/>
            </w:pPr>
            <w:proofErr w:type="spellStart"/>
            <w:r>
              <w:t>Kodolu</w:t>
            </w:r>
            <w:proofErr w:type="spellEnd"/>
            <w:r>
              <w:t xml:space="preserve"> </w:t>
            </w:r>
            <w:proofErr w:type="spellStart"/>
            <w:r>
              <w:t>malignitātes</w:t>
            </w:r>
            <w:proofErr w:type="spellEnd"/>
            <w:r>
              <w:t xml:space="preserve"> 1.-2. </w:t>
            </w:r>
            <w:proofErr w:type="spellStart"/>
            <w:r w:rsidR="00693624">
              <w:t>P</w:t>
            </w:r>
            <w:r>
              <w:t>akāpe</w:t>
            </w:r>
            <w:proofErr w:type="spellEnd"/>
          </w:p>
        </w:tc>
        <w:tc>
          <w:tcPr>
            <w:tcW w:w="1134" w:type="dxa"/>
            <w:shd w:val="clear" w:color="auto" w:fill="auto"/>
          </w:tcPr>
          <w:p w14:paraId="493D7C2C" w14:textId="77777777" w:rsidR="00065A74" w:rsidRPr="004468E1" w:rsidRDefault="00065A74" w:rsidP="00343538">
            <w:pPr>
              <w:spacing w:line="240" w:lineRule="auto"/>
              <w:jc w:val="center"/>
            </w:pPr>
            <w:r>
              <w:t>0</w:t>
            </w:r>
          </w:p>
        </w:tc>
      </w:tr>
      <w:tr w:rsidR="00065A74" w:rsidRPr="004468E1" w14:paraId="71311D13" w14:textId="77777777" w:rsidTr="002C33D5">
        <w:trPr>
          <w:cantSplit/>
        </w:trPr>
        <w:tc>
          <w:tcPr>
            <w:tcW w:w="2275" w:type="dxa"/>
            <w:vMerge/>
            <w:shd w:val="clear" w:color="auto" w:fill="auto"/>
          </w:tcPr>
          <w:p w14:paraId="3BFA8EAA" w14:textId="77777777" w:rsidR="00065A74" w:rsidRPr="00D040F7" w:rsidRDefault="00065A74" w:rsidP="00343538">
            <w:pPr>
              <w:spacing w:line="240" w:lineRule="auto"/>
              <w:rPr>
                <w:b/>
              </w:rPr>
            </w:pPr>
          </w:p>
        </w:tc>
        <w:tc>
          <w:tcPr>
            <w:tcW w:w="3168" w:type="dxa"/>
            <w:shd w:val="clear" w:color="auto" w:fill="auto"/>
          </w:tcPr>
          <w:p w14:paraId="163FDE96" w14:textId="0702D785" w:rsidR="00065A74" w:rsidRPr="004468E1" w:rsidRDefault="00065A74" w:rsidP="00343538">
            <w:pPr>
              <w:spacing w:line="240" w:lineRule="auto"/>
            </w:pPr>
            <w:proofErr w:type="spellStart"/>
            <w:r>
              <w:t>Kodolu</w:t>
            </w:r>
            <w:proofErr w:type="spellEnd"/>
            <w:r>
              <w:t xml:space="preserve"> </w:t>
            </w:r>
            <w:proofErr w:type="spellStart"/>
            <w:r>
              <w:t>malignitātes</w:t>
            </w:r>
            <w:proofErr w:type="spellEnd"/>
            <w:r>
              <w:t xml:space="preserve"> 3. </w:t>
            </w:r>
            <w:proofErr w:type="spellStart"/>
            <w:r w:rsidR="00693624">
              <w:t>P</w:t>
            </w:r>
            <w:r>
              <w:t>akāpe</w:t>
            </w:r>
            <w:proofErr w:type="spellEnd"/>
          </w:p>
        </w:tc>
        <w:tc>
          <w:tcPr>
            <w:tcW w:w="1134" w:type="dxa"/>
            <w:shd w:val="clear" w:color="auto" w:fill="auto"/>
          </w:tcPr>
          <w:p w14:paraId="2B4AD744" w14:textId="77777777" w:rsidR="00065A74" w:rsidRPr="004468E1" w:rsidRDefault="00065A74" w:rsidP="00343538">
            <w:pPr>
              <w:spacing w:line="240" w:lineRule="auto"/>
              <w:jc w:val="center"/>
            </w:pPr>
            <w:r>
              <w:t>1</w:t>
            </w:r>
          </w:p>
        </w:tc>
      </w:tr>
    </w:tbl>
    <w:p w14:paraId="043545C9" w14:textId="76CBF49A" w:rsidR="00065A74" w:rsidRPr="00D040F7" w:rsidRDefault="00065A74" w:rsidP="002C33D5">
      <w:pPr>
        <w:spacing w:line="240" w:lineRule="auto"/>
        <w:ind w:left="1843" w:hanging="43"/>
        <w:rPr>
          <w:sz w:val="18"/>
          <w:szCs w:val="18"/>
        </w:rPr>
      </w:pPr>
      <w:r>
        <w:rPr>
          <w:sz w:val="18"/>
          <w:szCs w:val="18"/>
        </w:rPr>
        <w:t xml:space="preserve">* </w:t>
      </w:r>
      <w:proofErr w:type="spellStart"/>
      <w:r>
        <w:rPr>
          <w:sz w:val="18"/>
          <w:szCs w:val="18"/>
        </w:rPr>
        <w:t>Pacient</w:t>
      </w:r>
      <w:r w:rsidR="004C73F5">
        <w:rPr>
          <w:sz w:val="18"/>
          <w:szCs w:val="18"/>
        </w:rPr>
        <w:t>i</w:t>
      </w:r>
      <w:proofErr w:type="spellEnd"/>
      <w:r>
        <w:rPr>
          <w:sz w:val="18"/>
          <w:szCs w:val="18"/>
        </w:rPr>
        <w:t xml:space="preserve"> </w:t>
      </w:r>
      <w:proofErr w:type="spellStart"/>
      <w:r>
        <w:rPr>
          <w:sz w:val="18"/>
          <w:szCs w:val="18"/>
        </w:rPr>
        <w:t>ar</w:t>
      </w:r>
      <w:proofErr w:type="spellEnd"/>
      <w:r>
        <w:rPr>
          <w:sz w:val="18"/>
          <w:szCs w:val="18"/>
        </w:rPr>
        <w:t xml:space="preserve"> </w:t>
      </w:r>
      <w:proofErr w:type="spellStart"/>
      <w:r>
        <w:rPr>
          <w:sz w:val="18"/>
          <w:szCs w:val="18"/>
        </w:rPr>
        <w:t>hormonreceptoru</w:t>
      </w:r>
      <w:proofErr w:type="spellEnd"/>
      <w:r>
        <w:rPr>
          <w:sz w:val="18"/>
          <w:szCs w:val="18"/>
        </w:rPr>
        <w:t xml:space="preserve"> </w:t>
      </w:r>
      <w:proofErr w:type="spellStart"/>
      <w:r>
        <w:rPr>
          <w:sz w:val="18"/>
          <w:szCs w:val="18"/>
        </w:rPr>
        <w:t>pozitīvu</w:t>
      </w:r>
      <w:proofErr w:type="spellEnd"/>
      <w:r>
        <w:rPr>
          <w:sz w:val="18"/>
          <w:szCs w:val="18"/>
        </w:rPr>
        <w:t xml:space="preserve"> </w:t>
      </w:r>
      <w:proofErr w:type="spellStart"/>
      <w:r>
        <w:rPr>
          <w:sz w:val="18"/>
          <w:szCs w:val="18"/>
        </w:rPr>
        <w:t>krūts</w:t>
      </w:r>
      <w:proofErr w:type="spellEnd"/>
      <w:r>
        <w:rPr>
          <w:sz w:val="18"/>
          <w:szCs w:val="18"/>
        </w:rPr>
        <w:t xml:space="preserve"> </w:t>
      </w:r>
      <w:proofErr w:type="spellStart"/>
      <w:r>
        <w:rPr>
          <w:sz w:val="18"/>
          <w:szCs w:val="18"/>
        </w:rPr>
        <w:t>vēzi</w:t>
      </w:r>
      <w:proofErr w:type="spellEnd"/>
      <w:r>
        <w:rPr>
          <w:sz w:val="18"/>
          <w:szCs w:val="18"/>
        </w:rPr>
        <w:t xml:space="preserve"> </w:t>
      </w:r>
      <w:proofErr w:type="spellStart"/>
      <w:r>
        <w:rPr>
          <w:sz w:val="18"/>
          <w:szCs w:val="18"/>
        </w:rPr>
        <w:t>atbilda</w:t>
      </w:r>
      <w:proofErr w:type="spellEnd"/>
      <w:r>
        <w:rPr>
          <w:sz w:val="18"/>
          <w:szCs w:val="18"/>
        </w:rPr>
        <w:t xml:space="preserve"> </w:t>
      </w:r>
      <w:proofErr w:type="spellStart"/>
      <w:r>
        <w:rPr>
          <w:sz w:val="18"/>
          <w:szCs w:val="18"/>
        </w:rPr>
        <w:t>iekļaušanas</w:t>
      </w:r>
      <w:proofErr w:type="spellEnd"/>
      <w:r>
        <w:rPr>
          <w:sz w:val="18"/>
          <w:szCs w:val="18"/>
        </w:rPr>
        <w:t xml:space="preserve"> </w:t>
      </w:r>
      <w:proofErr w:type="spellStart"/>
      <w:r>
        <w:rPr>
          <w:sz w:val="18"/>
          <w:szCs w:val="18"/>
        </w:rPr>
        <w:t>kritērijiem</w:t>
      </w:r>
      <w:proofErr w:type="spellEnd"/>
      <w:r>
        <w:rPr>
          <w:sz w:val="18"/>
          <w:szCs w:val="18"/>
        </w:rPr>
        <w:t xml:space="preserve">, </w:t>
      </w:r>
      <w:proofErr w:type="spellStart"/>
      <w:r>
        <w:rPr>
          <w:sz w:val="18"/>
          <w:szCs w:val="18"/>
        </w:rPr>
        <w:t>ja</w:t>
      </w:r>
      <w:proofErr w:type="spellEnd"/>
      <w:r>
        <w:rPr>
          <w:sz w:val="18"/>
          <w:szCs w:val="18"/>
        </w:rPr>
        <w:t xml:space="preserve"> </w:t>
      </w:r>
      <w:proofErr w:type="spellStart"/>
      <w:r>
        <w:rPr>
          <w:sz w:val="18"/>
          <w:szCs w:val="18"/>
        </w:rPr>
        <w:t>kopējais</w:t>
      </w:r>
      <w:proofErr w:type="spellEnd"/>
      <w:r>
        <w:rPr>
          <w:sz w:val="18"/>
          <w:szCs w:val="18"/>
        </w:rPr>
        <w:t xml:space="preserve"> </w:t>
      </w:r>
      <w:proofErr w:type="spellStart"/>
      <w:r>
        <w:rPr>
          <w:sz w:val="18"/>
          <w:szCs w:val="18"/>
        </w:rPr>
        <w:t>vērtējums</w:t>
      </w:r>
      <w:proofErr w:type="spellEnd"/>
      <w:r>
        <w:rPr>
          <w:sz w:val="18"/>
          <w:szCs w:val="18"/>
        </w:rPr>
        <w:t xml:space="preserve"> </w:t>
      </w:r>
      <w:proofErr w:type="spellStart"/>
      <w:r>
        <w:rPr>
          <w:sz w:val="18"/>
          <w:szCs w:val="18"/>
        </w:rPr>
        <w:t>bija</w:t>
      </w:r>
      <w:proofErr w:type="spellEnd"/>
      <w:r>
        <w:rPr>
          <w:sz w:val="18"/>
          <w:szCs w:val="18"/>
        </w:rPr>
        <w:t xml:space="preserve"> ≥3 </w:t>
      </w:r>
      <w:proofErr w:type="spellStart"/>
      <w:r>
        <w:rPr>
          <w:sz w:val="18"/>
          <w:szCs w:val="18"/>
        </w:rPr>
        <w:t>punkti</w:t>
      </w:r>
      <w:proofErr w:type="spellEnd"/>
      <w:r>
        <w:rPr>
          <w:sz w:val="18"/>
          <w:szCs w:val="18"/>
        </w:rPr>
        <w:t xml:space="preserve">. </w:t>
      </w:r>
    </w:p>
    <w:p w14:paraId="0AC2E872" w14:textId="77777777" w:rsidR="00065A74" w:rsidRDefault="00065A74" w:rsidP="002C33D5">
      <w:pPr>
        <w:pStyle w:val="A-TableText"/>
        <w:tabs>
          <w:tab w:val="left" w:pos="2106"/>
        </w:tabs>
        <w:spacing w:before="0" w:after="0"/>
        <w:ind w:left="777"/>
      </w:pPr>
    </w:p>
    <w:p w14:paraId="5B5387D9" w14:textId="77777777" w:rsidR="002E3208" w:rsidRPr="004738E1" w:rsidRDefault="002E3208" w:rsidP="002E3208">
      <w:pPr>
        <w:pStyle w:val="A-TableText"/>
        <w:numPr>
          <w:ilvl w:val="0"/>
          <w:numId w:val="46"/>
        </w:numPr>
        <w:spacing w:before="0" w:after="240"/>
        <w:ind w:left="777" w:hanging="357"/>
        <w:rPr>
          <w:lang w:val="lv-LV"/>
        </w:rPr>
      </w:pPr>
      <w:r w:rsidRPr="002E3208">
        <w:rPr>
          <w:lang w:val="lv-LV"/>
        </w:rPr>
        <w:t>pacient</w:t>
      </w:r>
      <w:r w:rsidRPr="004738E1">
        <w:rPr>
          <w:lang w:val="lv-LV"/>
        </w:rPr>
        <w:t>iem</w:t>
      </w:r>
      <w:r w:rsidRPr="002C33D5">
        <w:rPr>
          <w:lang w:val="lv-LV"/>
        </w:rPr>
        <w:t>, kuri</w:t>
      </w:r>
      <w:r w:rsidRPr="002E3208">
        <w:rPr>
          <w:lang w:val="lv-LV"/>
        </w:rPr>
        <w:t xml:space="preserve"> iepriekš bija saņēmuš</w:t>
      </w:r>
      <w:r w:rsidRPr="004738E1">
        <w:rPr>
          <w:lang w:val="lv-LV"/>
        </w:rPr>
        <w:t>i adjuvanto ķīmijterapiju –</w:t>
      </w:r>
      <w:r w:rsidRPr="002E3208">
        <w:rPr>
          <w:lang w:val="lv-LV"/>
        </w:rPr>
        <w:t xml:space="preserve"> pacientiem ar trīskārši negatīvu krūts vēzi (TNKV) </w:t>
      </w:r>
      <w:r w:rsidRPr="002C33D5">
        <w:rPr>
          <w:lang w:val="lv-LV"/>
        </w:rPr>
        <w:t>ir jābūt pozitīvai atradei</w:t>
      </w:r>
      <w:r w:rsidRPr="002E3208">
        <w:rPr>
          <w:lang w:val="lv-LV"/>
        </w:rPr>
        <w:t xml:space="preserve"> limfmezglos </w:t>
      </w:r>
      <w:r w:rsidRPr="002C33D5">
        <w:rPr>
          <w:lang w:val="lv-LV"/>
        </w:rPr>
        <w:t>vai negatīvai atradei limfmezglos, bet ar primārā audzēja izmēru ≥2 cm; pacientiem ar HR pozitīvu krūts vēzi, pacientiem ar HER2-negatīvu krūts vēzi ir jābūt patoloģiski apstiprinātai pozitīvai atradei ≥4 limfmezglos</w:t>
      </w:r>
      <w:r w:rsidRPr="002E3208">
        <w:rPr>
          <w:lang w:val="lv-LV"/>
        </w:rPr>
        <w:t xml:space="preserve">. </w:t>
      </w:r>
    </w:p>
    <w:p w14:paraId="4FB63B5F" w14:textId="1F5A6C30" w:rsidR="00065A74" w:rsidRPr="00D57517" w:rsidRDefault="00065A74" w:rsidP="00065A74">
      <w:pPr>
        <w:pStyle w:val="A-TableText"/>
        <w:spacing w:before="0" w:after="0" w:line="260" w:lineRule="exact"/>
        <w:rPr>
          <w:lang w:val="lv-LV"/>
        </w:rPr>
      </w:pPr>
      <w:proofErr w:type="spellStart"/>
      <w:r>
        <w:t>Pacient</w:t>
      </w:r>
      <w:r w:rsidR="004C73F5">
        <w:t>i</w:t>
      </w:r>
      <w:proofErr w:type="spellEnd"/>
      <w:r>
        <w:t xml:space="preserve"> </w:t>
      </w:r>
      <w:r w:rsidR="000D03E5">
        <w:t xml:space="preserve">tika </w:t>
      </w:r>
      <w:proofErr w:type="spellStart"/>
      <w:r>
        <w:t>randomizēti</w:t>
      </w:r>
      <w:proofErr w:type="spellEnd"/>
      <w:r>
        <w:t xml:space="preserve"> (1:1)</w:t>
      </w:r>
      <w:r w:rsidR="000D03E5">
        <w:t xml:space="preserve">, </w:t>
      </w:r>
      <w:proofErr w:type="spellStart"/>
      <w:r w:rsidR="000D03E5">
        <w:t>lai</w:t>
      </w:r>
      <w:proofErr w:type="spellEnd"/>
      <w:r w:rsidR="000D03E5">
        <w:t xml:space="preserve"> </w:t>
      </w:r>
      <w:proofErr w:type="spellStart"/>
      <w:r w:rsidR="000D03E5">
        <w:t>saņemtu</w:t>
      </w:r>
      <w:proofErr w:type="spellEnd"/>
      <w:r w:rsidR="000D03E5">
        <w:t xml:space="preserve"> </w:t>
      </w:r>
      <w:proofErr w:type="spellStart"/>
      <w:r w:rsidR="000D03E5">
        <w:t>vai</w:t>
      </w:r>
      <w:proofErr w:type="spellEnd"/>
      <w:r w:rsidR="000D03E5">
        <w:t xml:space="preserve"> nu</w:t>
      </w:r>
      <w:r>
        <w:t xml:space="preserve"> </w:t>
      </w:r>
      <w:proofErr w:type="spellStart"/>
      <w:r>
        <w:t>olaparibu</w:t>
      </w:r>
      <w:proofErr w:type="spellEnd"/>
      <w:r>
        <w:t xml:space="preserve"> 300 mg (2 x 150 mg </w:t>
      </w:r>
      <w:proofErr w:type="spellStart"/>
      <w:r>
        <w:t>tabletes</w:t>
      </w:r>
      <w:proofErr w:type="spellEnd"/>
      <w:r>
        <w:t xml:space="preserve">) </w:t>
      </w:r>
      <w:proofErr w:type="spellStart"/>
      <w:r>
        <w:t>divreiz</w:t>
      </w:r>
      <w:proofErr w:type="spellEnd"/>
      <w:r>
        <w:t xml:space="preserve"> </w:t>
      </w:r>
      <w:proofErr w:type="spellStart"/>
      <w:r>
        <w:t>dienā</w:t>
      </w:r>
      <w:proofErr w:type="spellEnd"/>
      <w:r>
        <w:t xml:space="preserve"> (n=921)</w:t>
      </w:r>
      <w:r w:rsidR="000D03E5">
        <w:t>,</w:t>
      </w:r>
      <w:r>
        <w:t xml:space="preserve"> </w:t>
      </w:r>
      <w:proofErr w:type="spellStart"/>
      <w:r>
        <w:t>vai</w:t>
      </w:r>
      <w:proofErr w:type="spellEnd"/>
      <w:r>
        <w:t xml:space="preserve"> placebo (n=915). </w:t>
      </w:r>
      <w:proofErr w:type="spellStart"/>
      <w:r>
        <w:t>Randomizācija</w:t>
      </w:r>
      <w:proofErr w:type="spellEnd"/>
      <w:r>
        <w:t xml:space="preserve"> tika </w:t>
      </w:r>
      <w:proofErr w:type="spellStart"/>
      <w:r>
        <w:t>stratificēta</w:t>
      </w:r>
      <w:proofErr w:type="spellEnd"/>
      <w:r>
        <w:t xml:space="preserve"> </w:t>
      </w:r>
      <w:proofErr w:type="spellStart"/>
      <w:r>
        <w:t>pēc</w:t>
      </w:r>
      <w:proofErr w:type="spellEnd"/>
      <w:r>
        <w:t xml:space="preserve"> </w:t>
      </w:r>
      <w:proofErr w:type="spellStart"/>
      <w:r>
        <w:t>hormonreceptoru</w:t>
      </w:r>
      <w:proofErr w:type="spellEnd"/>
      <w:r>
        <w:t xml:space="preserve"> </w:t>
      </w:r>
      <w:proofErr w:type="spellStart"/>
      <w:r>
        <w:t>statusa</w:t>
      </w:r>
      <w:proofErr w:type="spellEnd"/>
      <w:r>
        <w:t xml:space="preserve"> (HR </w:t>
      </w:r>
      <w:proofErr w:type="spellStart"/>
      <w:r>
        <w:t>pozitīvs</w:t>
      </w:r>
      <w:proofErr w:type="spellEnd"/>
      <w:r>
        <w:t xml:space="preserve">/ HER2 </w:t>
      </w:r>
      <w:proofErr w:type="spellStart"/>
      <w:r>
        <w:t>negatīvs</w:t>
      </w:r>
      <w:proofErr w:type="spellEnd"/>
      <w:r>
        <w:t xml:space="preserve"> </w:t>
      </w:r>
      <w:proofErr w:type="spellStart"/>
      <w:r>
        <w:t>vai</w:t>
      </w:r>
      <w:proofErr w:type="spellEnd"/>
      <w:r>
        <w:t xml:space="preserve"> TNKV), </w:t>
      </w:r>
      <w:proofErr w:type="spellStart"/>
      <w:r>
        <w:t>pēc</w:t>
      </w:r>
      <w:proofErr w:type="spellEnd"/>
      <w:r>
        <w:t xml:space="preserve"> </w:t>
      </w:r>
      <w:proofErr w:type="spellStart"/>
      <w:r>
        <w:t>iepriekš</w:t>
      </w:r>
      <w:proofErr w:type="spellEnd"/>
      <w:r>
        <w:t xml:space="preserve"> </w:t>
      </w:r>
      <w:proofErr w:type="spellStart"/>
      <w:r>
        <w:t>saņemt</w:t>
      </w:r>
      <w:r w:rsidR="004C23D9">
        <w:t>ā</w:t>
      </w:r>
      <w:r>
        <w:t>s</w:t>
      </w:r>
      <w:proofErr w:type="spellEnd"/>
      <w:r>
        <w:t xml:space="preserve"> </w:t>
      </w:r>
      <w:proofErr w:type="spellStart"/>
      <w:r>
        <w:t>neoadjuvantās</w:t>
      </w:r>
      <w:proofErr w:type="spellEnd"/>
      <w:r>
        <w:t xml:space="preserve"> </w:t>
      </w:r>
      <w:proofErr w:type="spellStart"/>
      <w:r>
        <w:t>vai</w:t>
      </w:r>
      <w:proofErr w:type="spellEnd"/>
      <w:r>
        <w:t xml:space="preserve"> </w:t>
      </w:r>
      <w:proofErr w:type="spellStart"/>
      <w:r>
        <w:t>adjuvantās</w:t>
      </w:r>
      <w:proofErr w:type="spellEnd"/>
      <w:r>
        <w:t xml:space="preserve"> </w:t>
      </w:r>
      <w:proofErr w:type="spellStart"/>
      <w:r>
        <w:t>ķīmijterapijas</w:t>
      </w:r>
      <w:proofErr w:type="spellEnd"/>
      <w:r>
        <w:t xml:space="preserve"> un </w:t>
      </w:r>
      <w:proofErr w:type="spellStart"/>
      <w:r>
        <w:t>pēc</w:t>
      </w:r>
      <w:proofErr w:type="spellEnd"/>
      <w:r>
        <w:t xml:space="preserve"> </w:t>
      </w:r>
      <w:proofErr w:type="spellStart"/>
      <w:r>
        <w:t>iepriekšēj</w:t>
      </w:r>
      <w:r w:rsidR="004C23D9">
        <w:t>ā</w:t>
      </w:r>
      <w:r>
        <w:t>s</w:t>
      </w:r>
      <w:proofErr w:type="spellEnd"/>
      <w:r>
        <w:t xml:space="preserve"> </w:t>
      </w:r>
      <w:proofErr w:type="spellStart"/>
      <w:r>
        <w:t>platīna</w:t>
      </w:r>
      <w:proofErr w:type="spellEnd"/>
      <w:r>
        <w:t xml:space="preserve"> </w:t>
      </w:r>
      <w:proofErr w:type="spellStart"/>
      <w:r>
        <w:t>grupas</w:t>
      </w:r>
      <w:proofErr w:type="spellEnd"/>
      <w:r>
        <w:t xml:space="preserve"> </w:t>
      </w:r>
      <w:proofErr w:type="spellStart"/>
      <w:r>
        <w:t>līdzekļa</w:t>
      </w:r>
      <w:proofErr w:type="spellEnd"/>
      <w:r>
        <w:t xml:space="preserve"> </w:t>
      </w:r>
      <w:proofErr w:type="spellStart"/>
      <w:r>
        <w:t>lietošanas</w:t>
      </w:r>
      <w:proofErr w:type="spellEnd"/>
      <w:r>
        <w:t xml:space="preserve"> </w:t>
      </w:r>
      <w:proofErr w:type="spellStart"/>
      <w:r>
        <w:t>šī</w:t>
      </w:r>
      <w:proofErr w:type="spellEnd"/>
      <w:r>
        <w:t xml:space="preserve"> </w:t>
      </w:r>
      <w:proofErr w:type="spellStart"/>
      <w:r>
        <w:t>krūts</w:t>
      </w:r>
      <w:proofErr w:type="spellEnd"/>
      <w:r>
        <w:t xml:space="preserve"> </w:t>
      </w:r>
      <w:proofErr w:type="spellStart"/>
      <w:r>
        <w:t>vēža</w:t>
      </w:r>
      <w:proofErr w:type="spellEnd"/>
      <w:r>
        <w:t xml:space="preserve"> </w:t>
      </w:r>
      <w:proofErr w:type="spellStart"/>
      <w:r>
        <w:t>ārstēšanai</w:t>
      </w:r>
      <w:proofErr w:type="spellEnd"/>
      <w:r>
        <w:t xml:space="preserve"> (</w:t>
      </w:r>
      <w:proofErr w:type="spellStart"/>
      <w:r>
        <w:t>jā</w:t>
      </w:r>
      <w:proofErr w:type="spellEnd"/>
      <w:r>
        <w:t xml:space="preserve"> </w:t>
      </w:r>
      <w:proofErr w:type="spellStart"/>
      <w:r>
        <w:t>vai</w:t>
      </w:r>
      <w:proofErr w:type="spellEnd"/>
      <w:r>
        <w:t xml:space="preserve"> </w:t>
      </w:r>
      <w:proofErr w:type="spellStart"/>
      <w:r>
        <w:t>nē</w:t>
      </w:r>
      <w:proofErr w:type="spellEnd"/>
      <w:r>
        <w:t xml:space="preserve">). </w:t>
      </w:r>
      <w:r w:rsidR="004738E1" w:rsidRPr="002C33D5">
        <w:rPr>
          <w:lang w:val="lv-LV"/>
        </w:rPr>
        <w:t>Terapiju turpināja līdz 1 gadam vai līdz slimības recidīvam, vai nepieņemamai toksicitātei</w:t>
      </w:r>
      <w:r w:rsidR="004738E1" w:rsidRPr="004738E1">
        <w:rPr>
          <w:lang w:val="lv-LV"/>
        </w:rPr>
        <w:t xml:space="preserve">. Pacienti ar HR pozitīvu </w:t>
      </w:r>
      <w:r w:rsidR="004738E1" w:rsidRPr="002C33D5">
        <w:rPr>
          <w:lang w:val="lv-LV"/>
        </w:rPr>
        <w:t>audzēju</w:t>
      </w:r>
      <w:r w:rsidR="004738E1" w:rsidRPr="004738E1">
        <w:rPr>
          <w:lang w:val="lv-LV"/>
        </w:rPr>
        <w:t xml:space="preserve"> saņēma arī endokrīno terapiju.</w:t>
      </w:r>
    </w:p>
    <w:p w14:paraId="1D10928A" w14:textId="77777777" w:rsidR="00065A74" w:rsidRPr="00D57517" w:rsidRDefault="00065A74" w:rsidP="00065A74">
      <w:pPr>
        <w:pStyle w:val="A-TableText"/>
        <w:spacing w:before="0" w:after="0" w:line="260" w:lineRule="exact"/>
        <w:rPr>
          <w:lang w:val="lv-LV"/>
        </w:rPr>
      </w:pPr>
    </w:p>
    <w:p w14:paraId="1FD2889C" w14:textId="68F960F7" w:rsidR="00065A74" w:rsidRPr="00D57517" w:rsidRDefault="00065A74" w:rsidP="00065A74">
      <w:pPr>
        <w:pStyle w:val="A-TableText"/>
        <w:spacing w:before="0" w:after="0" w:line="260" w:lineRule="exact"/>
        <w:rPr>
          <w:lang w:val="lv-LV"/>
        </w:rPr>
      </w:pPr>
      <w:r w:rsidRPr="00D57517">
        <w:rPr>
          <w:lang w:val="lv-LV"/>
        </w:rPr>
        <w:t>Primārais mērķa kritērijs bija dzīvildze bez invazīvas slimības (</w:t>
      </w:r>
      <w:r w:rsidRPr="00D57517">
        <w:rPr>
          <w:i/>
          <w:iCs/>
          <w:lang w:val="lv-LV"/>
        </w:rPr>
        <w:t>invasive disease free survival; IDFS</w:t>
      </w:r>
      <w:r w:rsidRPr="00D57517">
        <w:rPr>
          <w:lang w:val="lv-LV"/>
        </w:rPr>
        <w:t>), kas bija definēta kā laiks no randomizācijas līdz pirmā recidīva datumam</w:t>
      </w:r>
      <w:r w:rsidR="004C23D9" w:rsidRPr="00D57517">
        <w:rPr>
          <w:lang w:val="lv-LV"/>
        </w:rPr>
        <w:t>;</w:t>
      </w:r>
      <w:r w:rsidRPr="00D57517">
        <w:rPr>
          <w:lang w:val="lv-LV"/>
        </w:rPr>
        <w:t xml:space="preserve"> recidīvs tika definēts kā invazīvs, lokoreģionāls, attāls recidīvs, kontralaterāls invazīvs krūts vēzis, </w:t>
      </w:r>
      <w:r w:rsidR="004738E1" w:rsidRPr="00D57517">
        <w:rPr>
          <w:lang w:val="lv-LV"/>
        </w:rPr>
        <w:t>jauns</w:t>
      </w:r>
      <w:r w:rsidRPr="00D57517">
        <w:rPr>
          <w:lang w:val="lv-LV"/>
        </w:rPr>
        <w:t xml:space="preserve"> ļaundabīgs audzējs vai jebkāda cēloņa izraisīta nāve. Sekundārie mērķa kritēriji bija </w:t>
      </w:r>
      <w:r w:rsidRPr="00D57517">
        <w:rPr>
          <w:i/>
          <w:iCs/>
          <w:lang w:val="lv-LV"/>
        </w:rPr>
        <w:t>OS</w:t>
      </w:r>
      <w:r w:rsidRPr="00D57517">
        <w:rPr>
          <w:lang w:val="lv-LV"/>
        </w:rPr>
        <w:t>, dzīvildze bez attālām metatstāzēm (</w:t>
      </w:r>
      <w:r w:rsidRPr="00D57517">
        <w:rPr>
          <w:i/>
          <w:iCs/>
          <w:lang w:val="lv-LV"/>
        </w:rPr>
        <w:t>distant disease free survival</w:t>
      </w:r>
      <w:r w:rsidRPr="00D57517">
        <w:rPr>
          <w:lang w:val="lv-LV"/>
        </w:rPr>
        <w:t xml:space="preserve">; </w:t>
      </w:r>
      <w:r w:rsidRPr="00D57517">
        <w:rPr>
          <w:i/>
          <w:iCs/>
          <w:lang w:val="lv-LV"/>
        </w:rPr>
        <w:t>DDFS</w:t>
      </w:r>
      <w:r w:rsidRPr="00D57517">
        <w:rPr>
          <w:lang w:val="lv-LV"/>
        </w:rPr>
        <w:t xml:space="preserve">; definēta kā laiks no randomizācijas līdz pierādījumiem par pirmo attālo krūts vēža recidīvu), saslimstība ar </w:t>
      </w:r>
      <w:r w:rsidR="004738E1" w:rsidRPr="00D57517">
        <w:rPr>
          <w:lang w:val="lv-LV"/>
        </w:rPr>
        <w:t>jaunu</w:t>
      </w:r>
      <w:r w:rsidRPr="00D57517">
        <w:rPr>
          <w:lang w:val="lv-LV"/>
        </w:rPr>
        <w:t xml:space="preserve"> primāru kontralaterālu krūts vēzi (invazīvu vai neinvazīvu), pirmreizēju primāru olnīcu vēzi, pirmreizēju primāru olvadu vēzi un pirmreizēju primāru peritoneālo vēzi, kā arī pacientu ziņoti</w:t>
      </w:r>
      <w:r w:rsidR="004C23D9" w:rsidRPr="00D57517">
        <w:rPr>
          <w:lang w:val="lv-LV"/>
        </w:rPr>
        <w:t>e</w:t>
      </w:r>
      <w:r w:rsidRPr="00D57517">
        <w:rPr>
          <w:lang w:val="lv-LV"/>
        </w:rPr>
        <w:t xml:space="preserve"> iznākumi (</w:t>
      </w:r>
      <w:r w:rsidRPr="00D57517">
        <w:rPr>
          <w:i/>
          <w:iCs/>
          <w:lang w:val="lv-LV"/>
        </w:rPr>
        <w:t>patient reported outcomes</w:t>
      </w:r>
      <w:r w:rsidRPr="00D57517">
        <w:rPr>
          <w:lang w:val="lv-LV"/>
        </w:rPr>
        <w:t xml:space="preserve">; </w:t>
      </w:r>
      <w:r w:rsidRPr="00D57517">
        <w:rPr>
          <w:i/>
          <w:iCs/>
          <w:lang w:val="lv-LV"/>
        </w:rPr>
        <w:t>PRO</w:t>
      </w:r>
      <w:r w:rsidRPr="00D57517">
        <w:rPr>
          <w:lang w:val="lv-LV"/>
        </w:rPr>
        <w:t xml:space="preserve">) atbilstoši </w:t>
      </w:r>
      <w:r w:rsidRPr="00D57517">
        <w:rPr>
          <w:i/>
          <w:iCs/>
          <w:lang w:val="lv-LV"/>
        </w:rPr>
        <w:t>FACIT</w:t>
      </w:r>
      <w:r w:rsidR="00FF2BD8" w:rsidRPr="00D57517">
        <w:rPr>
          <w:i/>
          <w:iCs/>
          <w:lang w:val="lv-LV"/>
        </w:rPr>
        <w:noBreakHyphen/>
      </w:r>
      <w:r w:rsidRPr="00D57517">
        <w:rPr>
          <w:i/>
          <w:iCs/>
          <w:lang w:val="lv-LV"/>
        </w:rPr>
        <w:t>Fatigue</w:t>
      </w:r>
      <w:r w:rsidRPr="00D57517">
        <w:rPr>
          <w:lang w:val="lv-LV"/>
        </w:rPr>
        <w:t xml:space="preserve"> un </w:t>
      </w:r>
      <w:r w:rsidRPr="00D57517">
        <w:rPr>
          <w:i/>
          <w:iCs/>
          <w:lang w:val="lv-LV"/>
        </w:rPr>
        <w:t>EORTC QLQ-C30</w:t>
      </w:r>
      <w:r w:rsidRPr="00D57517">
        <w:rPr>
          <w:lang w:val="lv-LV"/>
        </w:rPr>
        <w:t xml:space="preserve"> </w:t>
      </w:r>
      <w:r w:rsidR="004738E1" w:rsidRPr="00D57517">
        <w:rPr>
          <w:lang w:val="lv-LV"/>
        </w:rPr>
        <w:t>anketas</w:t>
      </w:r>
      <w:r w:rsidRPr="00D57517">
        <w:rPr>
          <w:lang w:val="lv-LV"/>
        </w:rPr>
        <w:t xml:space="preserve"> rezultātiem.</w:t>
      </w:r>
    </w:p>
    <w:p w14:paraId="6ACF7F4B" w14:textId="77777777" w:rsidR="00065A74" w:rsidRPr="00D57517" w:rsidRDefault="00065A74" w:rsidP="00065A74">
      <w:pPr>
        <w:pStyle w:val="A-TableText"/>
        <w:spacing w:before="0" w:after="0" w:line="260" w:lineRule="exact"/>
        <w:rPr>
          <w:lang w:val="lv-LV"/>
        </w:rPr>
      </w:pPr>
    </w:p>
    <w:p w14:paraId="35534A0C" w14:textId="2EFDE7CB" w:rsidR="00065A74" w:rsidRPr="00D57517" w:rsidRDefault="00065A74" w:rsidP="00065A74">
      <w:pPr>
        <w:pStyle w:val="A-TableText"/>
        <w:spacing w:before="0" w:after="0" w:line="260" w:lineRule="exact"/>
        <w:rPr>
          <w:lang w:val="lv-LV"/>
        </w:rPr>
      </w:pPr>
      <w:bookmarkStart w:id="16" w:name="_Hlk95318051"/>
      <w:r w:rsidRPr="00D57517">
        <w:rPr>
          <w:lang w:val="lv-LV"/>
        </w:rPr>
        <w:t>Pacien</w:t>
      </w:r>
      <w:r w:rsidR="00BA39F0" w:rsidRPr="00D57517">
        <w:rPr>
          <w:lang w:val="lv-LV"/>
        </w:rPr>
        <w:t>t</w:t>
      </w:r>
      <w:r w:rsidRPr="00D57517">
        <w:rPr>
          <w:lang w:val="lv-LV"/>
        </w:rPr>
        <w:t xml:space="preserve">u piemērotība dalībai pētījumā </w:t>
      </w:r>
      <w:r w:rsidR="004738E1" w:rsidRPr="00D57517">
        <w:rPr>
          <w:lang w:val="lv-LV"/>
        </w:rPr>
        <w:t>noteica ar</w:t>
      </w:r>
      <w:r w:rsidRPr="00D57517">
        <w:rPr>
          <w:lang w:val="lv-LV"/>
        </w:rPr>
        <w:t xml:space="preserve"> </w:t>
      </w:r>
      <w:r w:rsidRPr="00D57517">
        <w:rPr>
          <w:i/>
          <w:iCs/>
          <w:lang w:val="lv-LV"/>
        </w:rPr>
        <w:t>gBRCA</w:t>
      </w:r>
      <w:r w:rsidRPr="00D57517">
        <w:rPr>
          <w:lang w:val="lv-LV"/>
        </w:rPr>
        <w:t xml:space="preserve"> testu centralizēti </w:t>
      </w:r>
      <w:r w:rsidRPr="00D57517">
        <w:rPr>
          <w:i/>
          <w:iCs/>
          <w:lang w:val="lv-LV"/>
        </w:rPr>
        <w:t>Myriad</w:t>
      </w:r>
      <w:r w:rsidRPr="00D57517">
        <w:rPr>
          <w:lang w:val="lv-LV"/>
        </w:rPr>
        <w:t xml:space="preserve"> vai vietējā laboratorijā, ja tajā bija pieejams šāds tests. </w:t>
      </w:r>
      <w:r w:rsidR="004738E1" w:rsidRPr="002C33D5">
        <w:rPr>
          <w:lang w:val="lv-LV"/>
        </w:rPr>
        <w:t>Pacientiem, kuri tika iekļauti, pamatojoties uz vietējiem gBRCA testa rezultātiem, paņēma paraugu retrospektīvai apstiprinošai testēšanai.</w:t>
      </w:r>
      <w:r w:rsidR="004738E1" w:rsidRPr="004738E1">
        <w:rPr>
          <w:lang w:val="lv-LV"/>
        </w:rPr>
        <w:t xml:space="preserve"> Prospektīvā vai retrospektīvā centralizētā testēšanā </w:t>
      </w:r>
      <w:r w:rsidR="004738E1" w:rsidRPr="004738E1">
        <w:rPr>
          <w:i/>
          <w:iCs/>
          <w:lang w:val="lv-LV"/>
        </w:rPr>
        <w:t>gBRCA</w:t>
      </w:r>
      <w:r w:rsidR="004738E1" w:rsidRPr="004738E1">
        <w:rPr>
          <w:lang w:val="lv-LV"/>
        </w:rPr>
        <w:t xml:space="preserve"> mutācija tika apstiprināta 1623 no </w:t>
      </w:r>
      <w:r w:rsidR="004738E1" w:rsidRPr="004738E1">
        <w:rPr>
          <w:i/>
          <w:iCs/>
          <w:lang w:val="lv-LV"/>
        </w:rPr>
        <w:t>OlympiA</w:t>
      </w:r>
      <w:r w:rsidR="004738E1" w:rsidRPr="004738E1">
        <w:rPr>
          <w:lang w:val="lv-LV"/>
        </w:rPr>
        <w:t xml:space="preserve"> iesaistītajiem 1836 pacientiem.</w:t>
      </w:r>
    </w:p>
    <w:bookmarkEnd w:id="16"/>
    <w:p w14:paraId="574C741E" w14:textId="77777777" w:rsidR="00065A74" w:rsidRPr="00D57517" w:rsidRDefault="00065A74" w:rsidP="00065A74">
      <w:pPr>
        <w:pStyle w:val="A-TableText"/>
        <w:spacing w:before="0" w:after="0" w:line="260" w:lineRule="exact"/>
        <w:rPr>
          <w:lang w:val="lv-LV"/>
        </w:rPr>
      </w:pPr>
    </w:p>
    <w:p w14:paraId="2B0F80DC" w14:textId="09F24373" w:rsidR="00065A74" w:rsidRPr="00D57517" w:rsidRDefault="00065A74" w:rsidP="00065A74">
      <w:pPr>
        <w:pStyle w:val="A-TableText"/>
        <w:spacing w:before="0" w:after="0" w:line="260" w:lineRule="exact"/>
        <w:rPr>
          <w:lang w:val="lv-LV"/>
        </w:rPr>
      </w:pPr>
      <w:r w:rsidRPr="00D57517">
        <w:rPr>
          <w:lang w:val="lv-LV"/>
        </w:rPr>
        <w:t>Demogrāfiskais un</w:t>
      </w:r>
      <w:r w:rsidR="004738E1" w:rsidRPr="00D57517">
        <w:rPr>
          <w:lang w:val="lv-LV"/>
        </w:rPr>
        <w:t xml:space="preserve"> sākotnējā stāvokļa</w:t>
      </w:r>
      <w:r w:rsidRPr="00D57517">
        <w:rPr>
          <w:lang w:val="lv-LV"/>
        </w:rPr>
        <w:t xml:space="preserve"> raksturojums pirms terapijas starp abām terapijas grupām bija labi līdzsvarots.  </w:t>
      </w:r>
      <w:proofErr w:type="spellStart"/>
      <w:r>
        <w:t>Vecuma</w:t>
      </w:r>
      <w:proofErr w:type="spellEnd"/>
      <w:r>
        <w:t xml:space="preserve"> </w:t>
      </w:r>
      <w:proofErr w:type="spellStart"/>
      <w:r>
        <w:t>mediāna</w:t>
      </w:r>
      <w:proofErr w:type="spellEnd"/>
      <w:r>
        <w:t xml:space="preserve"> </w:t>
      </w:r>
      <w:proofErr w:type="spellStart"/>
      <w:r>
        <w:t>bija</w:t>
      </w:r>
      <w:proofErr w:type="spellEnd"/>
      <w:r>
        <w:t xml:space="preserve"> 42 gadi. </w:t>
      </w:r>
      <w:proofErr w:type="spellStart"/>
      <w:r>
        <w:t>Sešdesmit</w:t>
      </w:r>
      <w:proofErr w:type="spellEnd"/>
      <w:r>
        <w:t xml:space="preserve"> </w:t>
      </w:r>
      <w:proofErr w:type="spellStart"/>
      <w:r>
        <w:t>septiņi</w:t>
      </w:r>
      <w:proofErr w:type="spellEnd"/>
      <w:r>
        <w:t xml:space="preserve"> </w:t>
      </w:r>
      <w:proofErr w:type="spellStart"/>
      <w:r>
        <w:t>procenti</w:t>
      </w:r>
      <w:proofErr w:type="spellEnd"/>
      <w:r>
        <w:t xml:space="preserve"> (67 %) </w:t>
      </w:r>
      <w:proofErr w:type="spellStart"/>
      <w:r>
        <w:t>pacien</w:t>
      </w:r>
      <w:r w:rsidR="00BA39F0">
        <w:t>t</w:t>
      </w:r>
      <w:r>
        <w:t>u</w:t>
      </w:r>
      <w:proofErr w:type="spellEnd"/>
      <w:r>
        <w:t xml:space="preserve"> </w:t>
      </w:r>
      <w:proofErr w:type="spellStart"/>
      <w:r>
        <w:t>bija</w:t>
      </w:r>
      <w:proofErr w:type="spellEnd"/>
      <w:r>
        <w:t xml:space="preserve"> </w:t>
      </w:r>
      <w:proofErr w:type="spellStart"/>
      <w:r w:rsidR="004738E1">
        <w:t>baltās</w:t>
      </w:r>
      <w:proofErr w:type="spellEnd"/>
      <w:r w:rsidR="004738E1">
        <w:t xml:space="preserve"> rases</w:t>
      </w:r>
      <w:r>
        <w:t xml:space="preserve">, 29 % </w:t>
      </w:r>
      <w:proofErr w:type="spellStart"/>
      <w:r>
        <w:t>bija</w:t>
      </w:r>
      <w:proofErr w:type="spellEnd"/>
      <w:r>
        <w:t xml:space="preserve"> </w:t>
      </w:r>
      <w:proofErr w:type="spellStart"/>
      <w:r>
        <w:t>aziāt</w:t>
      </w:r>
      <w:r w:rsidR="004738E1">
        <w:t>u</w:t>
      </w:r>
      <w:proofErr w:type="spellEnd"/>
      <w:r>
        <w:t xml:space="preserve">, bet 2,6 % - </w:t>
      </w:r>
      <w:proofErr w:type="spellStart"/>
      <w:r>
        <w:t>melnā</w:t>
      </w:r>
      <w:r w:rsidR="004738E1">
        <w:t>s</w:t>
      </w:r>
      <w:proofErr w:type="spellEnd"/>
      <w:r w:rsidR="004738E1">
        <w:t xml:space="preserve"> rases </w:t>
      </w:r>
      <w:proofErr w:type="spellStart"/>
      <w:r w:rsidR="004738E1">
        <w:t>pārstāvji</w:t>
      </w:r>
      <w:proofErr w:type="spellEnd"/>
      <w:r>
        <w:t xml:space="preserve">. Divi </w:t>
      </w:r>
      <w:proofErr w:type="spellStart"/>
      <w:r>
        <w:t>pacienti</w:t>
      </w:r>
      <w:proofErr w:type="spellEnd"/>
      <w:r>
        <w:t xml:space="preserve"> (0,2 %) </w:t>
      </w:r>
      <w:proofErr w:type="spellStart"/>
      <w:r>
        <w:t>olapariba</w:t>
      </w:r>
      <w:proofErr w:type="spellEnd"/>
      <w:r>
        <w:t xml:space="preserve"> </w:t>
      </w:r>
      <w:proofErr w:type="spellStart"/>
      <w:r>
        <w:t>grupā</w:t>
      </w:r>
      <w:proofErr w:type="spellEnd"/>
      <w:r>
        <w:t xml:space="preserve"> un </w:t>
      </w:r>
      <w:proofErr w:type="spellStart"/>
      <w:r>
        <w:t>četri</w:t>
      </w:r>
      <w:proofErr w:type="spellEnd"/>
      <w:r>
        <w:t xml:space="preserve"> </w:t>
      </w:r>
      <w:proofErr w:type="spellStart"/>
      <w:r>
        <w:t>pacienti</w:t>
      </w:r>
      <w:proofErr w:type="spellEnd"/>
      <w:r>
        <w:t xml:space="preserve"> (0,4 %) placebo </w:t>
      </w:r>
      <w:proofErr w:type="spellStart"/>
      <w:r>
        <w:t>grupā</w:t>
      </w:r>
      <w:proofErr w:type="spellEnd"/>
      <w:r>
        <w:t xml:space="preserve"> </w:t>
      </w:r>
      <w:proofErr w:type="spellStart"/>
      <w:r>
        <w:t>bija</w:t>
      </w:r>
      <w:proofErr w:type="spellEnd"/>
      <w:r>
        <w:t xml:space="preserve"> </w:t>
      </w:r>
      <w:proofErr w:type="spellStart"/>
      <w:r>
        <w:t>vīrieši</w:t>
      </w:r>
      <w:proofErr w:type="spellEnd"/>
      <w:r>
        <w:t xml:space="preserve">. </w:t>
      </w:r>
      <w:proofErr w:type="spellStart"/>
      <w:r>
        <w:t>Sešdesmit</w:t>
      </w:r>
      <w:proofErr w:type="spellEnd"/>
      <w:r>
        <w:t xml:space="preserve"> </w:t>
      </w:r>
      <w:proofErr w:type="spellStart"/>
      <w:r>
        <w:t>vien</w:t>
      </w:r>
      <w:r w:rsidR="004C23D9">
        <w:t>am</w:t>
      </w:r>
      <w:proofErr w:type="spellEnd"/>
      <w:r>
        <w:t xml:space="preserve"> </w:t>
      </w:r>
      <w:proofErr w:type="spellStart"/>
      <w:r>
        <w:t>procent</w:t>
      </w:r>
      <w:r w:rsidR="004C23D9">
        <w:t>am</w:t>
      </w:r>
      <w:proofErr w:type="spellEnd"/>
      <w:r>
        <w:t xml:space="preserve"> (61 %) </w:t>
      </w:r>
      <w:proofErr w:type="spellStart"/>
      <w:r>
        <w:t>pacienšu</w:t>
      </w:r>
      <w:proofErr w:type="spellEnd"/>
      <w:r>
        <w:t xml:space="preserve"> </w:t>
      </w:r>
      <w:proofErr w:type="spellStart"/>
      <w:r w:rsidR="004C23D9">
        <w:t>nebija</w:t>
      </w:r>
      <w:proofErr w:type="spellEnd"/>
      <w:r w:rsidR="004C23D9">
        <w:t xml:space="preserve"> </w:t>
      </w:r>
      <w:proofErr w:type="spellStart"/>
      <w:r w:rsidR="004C23D9">
        <w:t>iestājusies</w:t>
      </w:r>
      <w:proofErr w:type="spellEnd"/>
      <w:r w:rsidR="004C23D9">
        <w:t xml:space="preserve"> </w:t>
      </w:r>
      <w:proofErr w:type="spellStart"/>
      <w:r w:rsidR="004C23D9">
        <w:t>menopauze</w:t>
      </w:r>
      <w:proofErr w:type="spellEnd"/>
      <w:r>
        <w:t xml:space="preserve">. </w:t>
      </w:r>
      <w:proofErr w:type="spellStart"/>
      <w:r>
        <w:t>Astoņdesmit</w:t>
      </w:r>
      <w:proofErr w:type="spellEnd"/>
      <w:r>
        <w:t xml:space="preserve"> </w:t>
      </w:r>
      <w:proofErr w:type="spellStart"/>
      <w:r>
        <w:t>deviņiem</w:t>
      </w:r>
      <w:proofErr w:type="spellEnd"/>
      <w:r>
        <w:t xml:space="preserve"> </w:t>
      </w:r>
      <w:proofErr w:type="spellStart"/>
      <w:r>
        <w:t>procentiem</w:t>
      </w:r>
      <w:proofErr w:type="spellEnd"/>
      <w:r>
        <w:t xml:space="preserve"> (89 %) </w:t>
      </w:r>
      <w:proofErr w:type="spellStart"/>
      <w:r>
        <w:t>pacien</w:t>
      </w:r>
      <w:r w:rsidR="004C73F5">
        <w:t>t</w:t>
      </w:r>
      <w:r>
        <w:t>u</w:t>
      </w:r>
      <w:proofErr w:type="spellEnd"/>
      <w:r>
        <w:t xml:space="preserve"> </w:t>
      </w:r>
      <w:r>
        <w:rPr>
          <w:i/>
          <w:iCs/>
        </w:rPr>
        <w:t xml:space="preserve">ECOG </w:t>
      </w:r>
      <w:proofErr w:type="spellStart"/>
      <w:r>
        <w:t>funkcionāl</w:t>
      </w:r>
      <w:r w:rsidR="004738E1">
        <w:t>ā</w:t>
      </w:r>
      <w:proofErr w:type="spellEnd"/>
      <w:r w:rsidR="004738E1">
        <w:t xml:space="preserve"> </w:t>
      </w:r>
      <w:proofErr w:type="spellStart"/>
      <w:r w:rsidR="004738E1">
        <w:t>stāvokļa</w:t>
      </w:r>
      <w:proofErr w:type="spellEnd"/>
      <w:r w:rsidR="004738E1">
        <w:t xml:space="preserve"> </w:t>
      </w:r>
      <w:proofErr w:type="spellStart"/>
      <w:r w:rsidR="004738E1">
        <w:t>novērtējums</w:t>
      </w:r>
      <w:proofErr w:type="spellEnd"/>
      <w:r w:rsidR="004738E1">
        <w:t xml:space="preserve"> </w:t>
      </w:r>
      <w:proofErr w:type="spellStart"/>
      <w:r>
        <w:t>bija</w:t>
      </w:r>
      <w:proofErr w:type="spellEnd"/>
      <w:r>
        <w:t xml:space="preserve"> 0, bet 11 % </w:t>
      </w:r>
      <w:proofErr w:type="spellStart"/>
      <w:r>
        <w:t>pacien</w:t>
      </w:r>
      <w:r w:rsidR="004C73F5">
        <w:t>t</w:t>
      </w:r>
      <w:r>
        <w:t>u</w:t>
      </w:r>
      <w:proofErr w:type="spellEnd"/>
      <w:r>
        <w:t xml:space="preserve"> </w:t>
      </w:r>
      <w:r w:rsidRPr="002C33D5">
        <w:rPr>
          <w:i/>
          <w:iCs/>
        </w:rPr>
        <w:t>ECOG</w:t>
      </w:r>
      <w:r>
        <w:t xml:space="preserve"> FS </w:t>
      </w:r>
      <w:proofErr w:type="spellStart"/>
      <w:r>
        <w:t>bija</w:t>
      </w:r>
      <w:proofErr w:type="spellEnd"/>
      <w:r w:rsidR="004C23D9">
        <w:t> </w:t>
      </w:r>
      <w:r>
        <w:t xml:space="preserve">1. </w:t>
      </w:r>
      <w:proofErr w:type="spellStart"/>
      <w:r>
        <w:t>Astoņdesmit</w:t>
      </w:r>
      <w:proofErr w:type="spellEnd"/>
      <w:r>
        <w:t xml:space="preserve"> </w:t>
      </w:r>
      <w:proofErr w:type="spellStart"/>
      <w:r>
        <w:t>diviem</w:t>
      </w:r>
      <w:proofErr w:type="spellEnd"/>
      <w:r>
        <w:t xml:space="preserve"> </w:t>
      </w:r>
      <w:proofErr w:type="spellStart"/>
      <w:r>
        <w:t>procentiem</w:t>
      </w:r>
      <w:proofErr w:type="spellEnd"/>
      <w:r>
        <w:t xml:space="preserve"> (82 %) </w:t>
      </w:r>
      <w:proofErr w:type="spellStart"/>
      <w:r>
        <w:t>pacien</w:t>
      </w:r>
      <w:r w:rsidR="004C73F5">
        <w:t>t</w:t>
      </w:r>
      <w:r>
        <w:t>u</w:t>
      </w:r>
      <w:proofErr w:type="spellEnd"/>
      <w:r>
        <w:t xml:space="preserve"> </w:t>
      </w:r>
      <w:proofErr w:type="spellStart"/>
      <w:r>
        <w:t>bija</w:t>
      </w:r>
      <w:proofErr w:type="spellEnd"/>
      <w:r>
        <w:t xml:space="preserve"> TNKV, bet 18 % </w:t>
      </w:r>
      <w:proofErr w:type="spellStart"/>
      <w:r>
        <w:t>pacien</w:t>
      </w:r>
      <w:r w:rsidR="004C73F5">
        <w:t>t</w:t>
      </w:r>
      <w:r>
        <w:t>u</w:t>
      </w:r>
      <w:proofErr w:type="spellEnd"/>
      <w:r>
        <w:t xml:space="preserve"> </w:t>
      </w:r>
      <w:r w:rsidR="00FF2BD8">
        <w:t>–</w:t>
      </w:r>
      <w:r>
        <w:t xml:space="preserve"> HR</w:t>
      </w:r>
      <w:r w:rsidR="00FF2BD8">
        <w:t xml:space="preserve"> </w:t>
      </w:r>
      <w:proofErr w:type="spellStart"/>
      <w:r>
        <w:t>pozitīvs</w:t>
      </w:r>
      <w:proofErr w:type="spellEnd"/>
      <w:r>
        <w:t xml:space="preserve"> </w:t>
      </w:r>
      <w:proofErr w:type="spellStart"/>
      <w:r>
        <w:t>krūts</w:t>
      </w:r>
      <w:proofErr w:type="spellEnd"/>
      <w:r>
        <w:t xml:space="preserve"> </w:t>
      </w:r>
      <w:proofErr w:type="spellStart"/>
      <w:r>
        <w:t>vēzis</w:t>
      </w:r>
      <w:proofErr w:type="spellEnd"/>
      <w:r>
        <w:t xml:space="preserve">.  </w:t>
      </w:r>
      <w:proofErr w:type="spellStart"/>
      <w:r>
        <w:t>Piecdesmit</w:t>
      </w:r>
      <w:proofErr w:type="spellEnd"/>
      <w:r>
        <w:t xml:space="preserve"> </w:t>
      </w:r>
      <w:proofErr w:type="spellStart"/>
      <w:r>
        <w:t>procenti</w:t>
      </w:r>
      <w:proofErr w:type="spellEnd"/>
      <w:r>
        <w:t xml:space="preserve"> (50 %) </w:t>
      </w:r>
      <w:proofErr w:type="spellStart"/>
      <w:r>
        <w:t>pacien</w:t>
      </w:r>
      <w:r w:rsidR="004C73F5">
        <w:t>t</w:t>
      </w:r>
      <w:r>
        <w:t>u</w:t>
      </w:r>
      <w:proofErr w:type="spellEnd"/>
      <w:r>
        <w:t xml:space="preserve"> </w:t>
      </w:r>
      <w:proofErr w:type="spellStart"/>
      <w:r>
        <w:t>iepriekš</w:t>
      </w:r>
      <w:proofErr w:type="spellEnd"/>
      <w:r>
        <w:t xml:space="preserve"> </w:t>
      </w:r>
      <w:proofErr w:type="spellStart"/>
      <w:r>
        <w:t>bija</w:t>
      </w:r>
      <w:proofErr w:type="spellEnd"/>
      <w:r>
        <w:t xml:space="preserve"> </w:t>
      </w:r>
      <w:proofErr w:type="spellStart"/>
      <w:r>
        <w:t>saņēmuš</w:t>
      </w:r>
      <w:r w:rsidR="004C73F5">
        <w:t>i</w:t>
      </w:r>
      <w:proofErr w:type="spellEnd"/>
      <w:r>
        <w:t xml:space="preserve"> </w:t>
      </w:r>
      <w:proofErr w:type="spellStart"/>
      <w:r>
        <w:t>neoadjuvanto</w:t>
      </w:r>
      <w:proofErr w:type="spellEnd"/>
      <w:r>
        <w:t xml:space="preserve"> un 50 % </w:t>
      </w:r>
      <w:proofErr w:type="spellStart"/>
      <w:r>
        <w:t>pacien</w:t>
      </w:r>
      <w:r w:rsidR="004C73F5">
        <w:t>t</w:t>
      </w:r>
      <w:r>
        <w:t>u</w:t>
      </w:r>
      <w:proofErr w:type="spellEnd"/>
      <w:r>
        <w:t xml:space="preserve"> </w:t>
      </w:r>
      <w:r w:rsidR="00FF2BD8">
        <w:t>–</w:t>
      </w:r>
      <w:r>
        <w:t xml:space="preserve"> </w:t>
      </w:r>
      <w:proofErr w:type="spellStart"/>
      <w:r>
        <w:t>adjuvanto</w:t>
      </w:r>
      <w:proofErr w:type="spellEnd"/>
      <w:r w:rsidR="00FF2BD8">
        <w:t xml:space="preserve"> </w:t>
      </w:r>
      <w:proofErr w:type="spellStart"/>
      <w:r>
        <w:t>ķīmijterapiju</w:t>
      </w:r>
      <w:proofErr w:type="spellEnd"/>
      <w:r>
        <w:t xml:space="preserve">.  </w:t>
      </w:r>
      <w:proofErr w:type="spellStart"/>
      <w:r>
        <w:t>Deviņdesmit</w:t>
      </w:r>
      <w:proofErr w:type="spellEnd"/>
      <w:r>
        <w:t xml:space="preserve"> </w:t>
      </w:r>
      <w:proofErr w:type="spellStart"/>
      <w:r>
        <w:t>četri</w:t>
      </w:r>
      <w:proofErr w:type="spellEnd"/>
      <w:r>
        <w:t xml:space="preserve"> </w:t>
      </w:r>
      <w:proofErr w:type="spellStart"/>
      <w:r>
        <w:t>procenti</w:t>
      </w:r>
      <w:proofErr w:type="spellEnd"/>
      <w:r>
        <w:t xml:space="preserve"> (94 %) </w:t>
      </w:r>
      <w:proofErr w:type="spellStart"/>
      <w:r>
        <w:t>pacien</w:t>
      </w:r>
      <w:r w:rsidR="004C73F5">
        <w:t>t</w:t>
      </w:r>
      <w:r>
        <w:t>u</w:t>
      </w:r>
      <w:proofErr w:type="spellEnd"/>
      <w:r>
        <w:t xml:space="preserve"> </w:t>
      </w:r>
      <w:proofErr w:type="spellStart"/>
      <w:r>
        <w:t>bija</w:t>
      </w:r>
      <w:proofErr w:type="spellEnd"/>
      <w:r>
        <w:t xml:space="preserve"> </w:t>
      </w:r>
      <w:proofErr w:type="spellStart"/>
      <w:r>
        <w:t>saņēmuš</w:t>
      </w:r>
      <w:r w:rsidR="004C73F5">
        <w:t>i</w:t>
      </w:r>
      <w:proofErr w:type="spellEnd"/>
      <w:r>
        <w:t xml:space="preserve"> </w:t>
      </w:r>
      <w:proofErr w:type="spellStart"/>
      <w:r>
        <w:t>antraciklīna</w:t>
      </w:r>
      <w:proofErr w:type="spellEnd"/>
      <w:r w:rsidR="00FF2BD8">
        <w:t xml:space="preserve"> </w:t>
      </w:r>
      <w:proofErr w:type="spellStart"/>
      <w:r w:rsidR="00FF2BD8">
        <w:t>grupas</w:t>
      </w:r>
      <w:proofErr w:type="spellEnd"/>
      <w:r>
        <w:t xml:space="preserve"> un </w:t>
      </w:r>
      <w:proofErr w:type="spellStart"/>
      <w:r>
        <w:t>taksāna</w:t>
      </w:r>
      <w:proofErr w:type="spellEnd"/>
      <w:r>
        <w:t xml:space="preserve"> </w:t>
      </w:r>
      <w:proofErr w:type="spellStart"/>
      <w:r>
        <w:t>grupas</w:t>
      </w:r>
      <w:proofErr w:type="spellEnd"/>
      <w:r>
        <w:t xml:space="preserve"> </w:t>
      </w:r>
      <w:proofErr w:type="spellStart"/>
      <w:r>
        <w:t>līdzekli</w:t>
      </w:r>
      <w:proofErr w:type="spellEnd"/>
      <w:r>
        <w:t xml:space="preserve">.  </w:t>
      </w:r>
      <w:proofErr w:type="spellStart"/>
      <w:r>
        <w:t>Divdesmit</w:t>
      </w:r>
      <w:proofErr w:type="spellEnd"/>
      <w:r>
        <w:t xml:space="preserve"> </w:t>
      </w:r>
      <w:proofErr w:type="spellStart"/>
      <w:r>
        <w:t>seši</w:t>
      </w:r>
      <w:proofErr w:type="spellEnd"/>
      <w:r>
        <w:t xml:space="preserve"> </w:t>
      </w:r>
      <w:proofErr w:type="spellStart"/>
      <w:r>
        <w:t>procenti</w:t>
      </w:r>
      <w:proofErr w:type="spellEnd"/>
      <w:r>
        <w:t xml:space="preserve"> (26 %) </w:t>
      </w:r>
      <w:proofErr w:type="spellStart"/>
      <w:r>
        <w:t>pacien</w:t>
      </w:r>
      <w:r w:rsidR="004C73F5">
        <w:t>t</w:t>
      </w:r>
      <w:r>
        <w:t>u</w:t>
      </w:r>
      <w:proofErr w:type="spellEnd"/>
      <w:r>
        <w:t xml:space="preserve"> </w:t>
      </w:r>
      <w:proofErr w:type="spellStart"/>
      <w:r>
        <w:t>iepriekš</w:t>
      </w:r>
      <w:proofErr w:type="spellEnd"/>
      <w:r>
        <w:t xml:space="preserve"> </w:t>
      </w:r>
      <w:proofErr w:type="spellStart"/>
      <w:r>
        <w:t>krūts</w:t>
      </w:r>
      <w:proofErr w:type="spellEnd"/>
      <w:r>
        <w:t xml:space="preserve"> </w:t>
      </w:r>
      <w:proofErr w:type="spellStart"/>
      <w:r>
        <w:t>vēža</w:t>
      </w:r>
      <w:proofErr w:type="spellEnd"/>
      <w:r>
        <w:t xml:space="preserve"> </w:t>
      </w:r>
      <w:proofErr w:type="spellStart"/>
      <w:r>
        <w:t>ārstēšanai</w:t>
      </w:r>
      <w:proofErr w:type="spellEnd"/>
      <w:r>
        <w:t xml:space="preserve"> </w:t>
      </w:r>
      <w:proofErr w:type="spellStart"/>
      <w:r>
        <w:t>bija</w:t>
      </w:r>
      <w:proofErr w:type="spellEnd"/>
      <w:r>
        <w:t xml:space="preserve"> </w:t>
      </w:r>
      <w:proofErr w:type="spellStart"/>
      <w:r>
        <w:t>saņēmuš</w:t>
      </w:r>
      <w:r w:rsidR="004C73F5">
        <w:t>i</w:t>
      </w:r>
      <w:proofErr w:type="spellEnd"/>
      <w:r>
        <w:t xml:space="preserve"> </w:t>
      </w:r>
      <w:proofErr w:type="spellStart"/>
      <w:r>
        <w:t>platīna</w:t>
      </w:r>
      <w:proofErr w:type="spellEnd"/>
      <w:r>
        <w:t xml:space="preserve"> </w:t>
      </w:r>
      <w:proofErr w:type="spellStart"/>
      <w:r>
        <w:t>grupas</w:t>
      </w:r>
      <w:proofErr w:type="spellEnd"/>
      <w:r>
        <w:t xml:space="preserve"> </w:t>
      </w:r>
      <w:proofErr w:type="spellStart"/>
      <w:r>
        <w:t>līdzekli</w:t>
      </w:r>
      <w:proofErr w:type="spellEnd"/>
      <w:r>
        <w:t xml:space="preserve">. </w:t>
      </w:r>
      <w:r w:rsidR="000B1A20" w:rsidRPr="002C33D5">
        <w:rPr>
          <w:lang w:val="lv-LV"/>
        </w:rPr>
        <w:t>Olapariba un placebo grupā attiecīgi 87 % un 92 % pacientu ar HR pozitīvu krūts vēzi vienlaicīgi saņēma endokrīno terapiju.</w:t>
      </w:r>
      <w:r w:rsidR="000B1A20" w:rsidRPr="000B1A20">
        <w:rPr>
          <w:lang w:val="lv-LV"/>
        </w:rPr>
        <w:t xml:space="preserve"> </w:t>
      </w:r>
      <w:r w:rsidR="000B1A20" w:rsidRPr="002C33D5">
        <w:rPr>
          <w:lang w:val="lv-LV"/>
        </w:rPr>
        <w:t>Kopumā 89,5% pacientu ar HR pozitīvu slimību saņēma endokrīno terapiju, kas ietvēra letrozolu (23,7%), tamoksifēnu (40,9%), anastrozolu (17,2%) vai eksemestānu (14,8%).</w:t>
      </w:r>
    </w:p>
    <w:p w14:paraId="0CCF4939" w14:textId="77777777" w:rsidR="00065A74" w:rsidRPr="00D57517" w:rsidRDefault="00065A74" w:rsidP="00065A74">
      <w:pPr>
        <w:pStyle w:val="A-TableText"/>
        <w:spacing w:before="0" w:after="0" w:line="260" w:lineRule="exact"/>
        <w:rPr>
          <w:lang w:val="lv-LV"/>
        </w:rPr>
      </w:pPr>
    </w:p>
    <w:p w14:paraId="0738C642" w14:textId="7BA68E86" w:rsidR="00065A74" w:rsidRDefault="00065A74" w:rsidP="00065A74">
      <w:pPr>
        <w:pStyle w:val="A-TableText"/>
      </w:pPr>
      <w:r w:rsidRPr="00D57517">
        <w:rPr>
          <w:lang w:val="lv-LV"/>
        </w:rPr>
        <w:t>Pētījum</w:t>
      </w:r>
      <w:r w:rsidR="000B1A20" w:rsidRPr="00D57517">
        <w:rPr>
          <w:lang w:val="lv-LV"/>
        </w:rPr>
        <w:t>ā</w:t>
      </w:r>
      <w:r w:rsidRPr="00D57517">
        <w:rPr>
          <w:lang w:val="lv-LV"/>
        </w:rPr>
        <w:t xml:space="preserve"> sasniedza primār</w:t>
      </w:r>
      <w:r w:rsidR="000B1A20" w:rsidRPr="00D57517">
        <w:rPr>
          <w:lang w:val="lv-LV"/>
        </w:rPr>
        <w:t>o</w:t>
      </w:r>
      <w:r w:rsidRPr="00D57517">
        <w:rPr>
          <w:lang w:val="lv-LV"/>
        </w:rPr>
        <w:t xml:space="preserve"> mērķa kritērij</w:t>
      </w:r>
      <w:r w:rsidR="000B1A20" w:rsidRPr="00D57517">
        <w:rPr>
          <w:lang w:val="lv-LV"/>
        </w:rPr>
        <w:t>u</w:t>
      </w:r>
      <w:r w:rsidRPr="00D57517">
        <w:rPr>
          <w:lang w:val="lv-LV"/>
        </w:rPr>
        <w:t xml:space="preserve">, </w:t>
      </w:r>
      <w:r w:rsidR="000B1A20" w:rsidRPr="00D57517">
        <w:rPr>
          <w:lang w:val="lv-LV"/>
        </w:rPr>
        <w:t>pierādot</w:t>
      </w:r>
      <w:r w:rsidRPr="00D57517">
        <w:rPr>
          <w:lang w:val="lv-LV"/>
        </w:rPr>
        <w:t xml:space="preserve"> statistiski nozīmīg</w:t>
      </w:r>
      <w:r w:rsidR="000B1A20" w:rsidRPr="00D57517">
        <w:rPr>
          <w:lang w:val="lv-LV"/>
        </w:rPr>
        <w:t>u</w:t>
      </w:r>
      <w:r w:rsidRPr="00D57517">
        <w:rPr>
          <w:lang w:val="lv-LV"/>
        </w:rPr>
        <w:t xml:space="preserve"> </w:t>
      </w:r>
      <w:r w:rsidRPr="00D57517">
        <w:rPr>
          <w:i/>
          <w:iCs/>
          <w:lang w:val="lv-LV"/>
        </w:rPr>
        <w:t>IDFS</w:t>
      </w:r>
      <w:r w:rsidRPr="00D57517">
        <w:rPr>
          <w:lang w:val="lv-LV"/>
        </w:rPr>
        <w:t xml:space="preserve"> uzlabo</w:t>
      </w:r>
      <w:r w:rsidR="000B1A20" w:rsidRPr="00D57517">
        <w:rPr>
          <w:lang w:val="lv-LV"/>
        </w:rPr>
        <w:t>šanos</w:t>
      </w:r>
      <w:r w:rsidRPr="00D57517">
        <w:rPr>
          <w:lang w:val="lv-LV"/>
        </w:rPr>
        <w:t xml:space="preserve"> olapariba grupā salīdzinājumā ar placebo grupu.  </w:t>
      </w:r>
      <w:r w:rsidRPr="00D57517">
        <w:rPr>
          <w:i/>
          <w:iCs/>
          <w:lang w:val="lv-LV"/>
        </w:rPr>
        <w:t>IDFS</w:t>
      </w:r>
      <w:r w:rsidRPr="00D57517">
        <w:rPr>
          <w:lang w:val="lv-LV"/>
        </w:rPr>
        <w:t xml:space="preserve"> notikums iestājās 284 pacient</w:t>
      </w:r>
      <w:r w:rsidR="004C73F5" w:rsidRPr="00D57517">
        <w:rPr>
          <w:lang w:val="lv-LV"/>
        </w:rPr>
        <w:t>ie</w:t>
      </w:r>
      <w:r w:rsidRPr="00D57517">
        <w:rPr>
          <w:lang w:val="lv-LV"/>
        </w:rPr>
        <w:t xml:space="preserve">m </w:t>
      </w:r>
      <w:r w:rsidR="00693624">
        <w:rPr>
          <w:lang w:val="lv-LV"/>
        </w:rPr>
        <w:t>–</w:t>
      </w:r>
      <w:r w:rsidRPr="00D57517">
        <w:rPr>
          <w:lang w:val="lv-LV"/>
        </w:rPr>
        <w:t xml:space="preserve"> 12 % </w:t>
      </w:r>
      <w:r w:rsidR="004C23D9" w:rsidRPr="00D57517">
        <w:rPr>
          <w:lang w:val="lv-LV"/>
        </w:rPr>
        <w:t>pacien</w:t>
      </w:r>
      <w:r w:rsidR="00BA39F0" w:rsidRPr="00D57517">
        <w:rPr>
          <w:lang w:val="lv-LV"/>
        </w:rPr>
        <w:t>t</w:t>
      </w:r>
      <w:r w:rsidR="004C23D9" w:rsidRPr="00D57517">
        <w:rPr>
          <w:lang w:val="lv-LV"/>
        </w:rPr>
        <w:t xml:space="preserve">u </w:t>
      </w:r>
      <w:r w:rsidRPr="00D57517">
        <w:rPr>
          <w:lang w:val="lv-LV"/>
        </w:rPr>
        <w:t>olapariba grup</w:t>
      </w:r>
      <w:r w:rsidR="004C23D9" w:rsidRPr="00D57517">
        <w:rPr>
          <w:lang w:val="lv-LV"/>
        </w:rPr>
        <w:t>ā</w:t>
      </w:r>
      <w:r w:rsidRPr="00D57517">
        <w:rPr>
          <w:lang w:val="lv-LV"/>
        </w:rPr>
        <w:t xml:space="preserve"> (</w:t>
      </w:r>
      <w:r w:rsidR="000B1A20" w:rsidRPr="00D57517">
        <w:rPr>
          <w:lang w:val="lv-LV"/>
        </w:rPr>
        <w:t>attāls</w:t>
      </w:r>
      <w:r w:rsidRPr="00D57517">
        <w:rPr>
          <w:lang w:val="lv-LV"/>
        </w:rPr>
        <w:t xml:space="preserve"> 8 %</w:t>
      </w:r>
      <w:r w:rsidR="00FF2BD8" w:rsidRPr="00D57517">
        <w:rPr>
          <w:lang w:val="lv-LV"/>
        </w:rPr>
        <w:t>;</w:t>
      </w:r>
      <w:r w:rsidRPr="00D57517">
        <w:rPr>
          <w:lang w:val="lv-LV"/>
        </w:rPr>
        <w:t xml:space="preserve"> vietējs/reģionāls 1,4 %</w:t>
      </w:r>
      <w:r w:rsidR="00FF2BD8" w:rsidRPr="00D57517">
        <w:rPr>
          <w:lang w:val="lv-LV"/>
        </w:rPr>
        <w:t>;</w:t>
      </w:r>
      <w:r w:rsidRPr="00D57517">
        <w:rPr>
          <w:lang w:val="lv-LV"/>
        </w:rPr>
        <w:t xml:space="preserve"> kontralaterāls invazīvs krūts vēzis 0,9 %</w:t>
      </w:r>
      <w:r w:rsidR="00FF2BD8" w:rsidRPr="00D57517">
        <w:rPr>
          <w:lang w:val="lv-LV"/>
        </w:rPr>
        <w:t>;</w:t>
      </w:r>
      <w:r w:rsidRPr="00D57517">
        <w:rPr>
          <w:lang w:val="lv-LV"/>
        </w:rPr>
        <w:t xml:space="preserve"> otrais primārs ļaundabīgs audzējs citā orgānā, kas nav krūts, 1,2 %</w:t>
      </w:r>
      <w:r w:rsidR="00FF2BD8" w:rsidRPr="00D57517">
        <w:rPr>
          <w:lang w:val="lv-LV"/>
        </w:rPr>
        <w:t>;</w:t>
      </w:r>
      <w:r w:rsidRPr="00D57517">
        <w:rPr>
          <w:lang w:val="lv-LV"/>
        </w:rPr>
        <w:t xml:space="preserve"> nāve 0,2 %) un 20 % </w:t>
      </w:r>
      <w:r w:rsidR="004C23D9" w:rsidRPr="00D57517">
        <w:rPr>
          <w:lang w:val="lv-LV"/>
        </w:rPr>
        <w:t>pacien</w:t>
      </w:r>
      <w:r w:rsidR="00BA39F0" w:rsidRPr="00D57517">
        <w:rPr>
          <w:lang w:val="lv-LV"/>
        </w:rPr>
        <w:t>t</w:t>
      </w:r>
      <w:r w:rsidR="004C23D9" w:rsidRPr="00D57517">
        <w:rPr>
          <w:lang w:val="lv-LV"/>
        </w:rPr>
        <w:t xml:space="preserve">u </w:t>
      </w:r>
      <w:r w:rsidRPr="00D57517">
        <w:rPr>
          <w:lang w:val="lv-LV"/>
        </w:rPr>
        <w:t>placebo grup</w:t>
      </w:r>
      <w:r w:rsidR="004C23D9" w:rsidRPr="00D57517">
        <w:rPr>
          <w:lang w:val="lv-LV"/>
        </w:rPr>
        <w:t>ā</w:t>
      </w:r>
      <w:r w:rsidRPr="00D57517">
        <w:rPr>
          <w:lang w:val="lv-LV"/>
        </w:rPr>
        <w:t xml:space="preserve"> (</w:t>
      </w:r>
      <w:r w:rsidR="000B1A20" w:rsidRPr="00D57517">
        <w:rPr>
          <w:lang w:val="lv-LV"/>
        </w:rPr>
        <w:t>attāls</w:t>
      </w:r>
      <w:r w:rsidRPr="00D57517">
        <w:rPr>
          <w:lang w:val="lv-LV"/>
        </w:rPr>
        <w:t xml:space="preserve"> 13 %</w:t>
      </w:r>
      <w:r w:rsidR="00FF2BD8" w:rsidRPr="00D57517">
        <w:rPr>
          <w:lang w:val="lv-LV"/>
        </w:rPr>
        <w:t>;</w:t>
      </w:r>
      <w:r w:rsidRPr="00D57517">
        <w:rPr>
          <w:lang w:val="lv-LV"/>
        </w:rPr>
        <w:t xml:space="preserve"> vietējs/reģionāls 2,7 %</w:t>
      </w:r>
      <w:r w:rsidR="00FF2BD8" w:rsidRPr="00D57517">
        <w:rPr>
          <w:lang w:val="lv-LV"/>
        </w:rPr>
        <w:t>;</w:t>
      </w:r>
      <w:r w:rsidRPr="00D57517">
        <w:rPr>
          <w:lang w:val="lv-LV"/>
        </w:rPr>
        <w:t xml:space="preserve"> kontralaterāls invazīvs krūts vēzis 1,3 %</w:t>
      </w:r>
      <w:r w:rsidR="00FF2BD8" w:rsidRPr="00D57517">
        <w:rPr>
          <w:lang w:val="lv-LV"/>
        </w:rPr>
        <w:t>;</w:t>
      </w:r>
      <w:r w:rsidRPr="00D57517">
        <w:rPr>
          <w:lang w:val="lv-LV"/>
        </w:rPr>
        <w:t xml:space="preserve"> otrais primārs ļaundabīgs audzējs citā orgānā, kas nav krūts, 2,3 %</w:t>
      </w:r>
      <w:r w:rsidR="00FF2BD8" w:rsidRPr="00D57517">
        <w:rPr>
          <w:lang w:val="lv-LV"/>
        </w:rPr>
        <w:t>;</w:t>
      </w:r>
      <w:r w:rsidRPr="00D57517">
        <w:rPr>
          <w:lang w:val="lv-LV"/>
        </w:rPr>
        <w:t xml:space="preserve"> nāve 0 %). Olapariba grupā tika novērot</w:t>
      </w:r>
      <w:r w:rsidR="000B1A20" w:rsidRPr="00D57517">
        <w:rPr>
          <w:lang w:val="lv-LV"/>
        </w:rPr>
        <w:t>a</w:t>
      </w:r>
      <w:r w:rsidRPr="00D57517">
        <w:rPr>
          <w:lang w:val="lv-LV"/>
        </w:rPr>
        <w:t xml:space="preserve"> arī statistiski nozīmīg</w:t>
      </w:r>
      <w:r w:rsidR="000B1A20" w:rsidRPr="00D57517">
        <w:rPr>
          <w:lang w:val="lv-LV"/>
        </w:rPr>
        <w:t>a</w:t>
      </w:r>
      <w:r w:rsidRPr="00D57517">
        <w:rPr>
          <w:lang w:val="lv-LV"/>
        </w:rPr>
        <w:t xml:space="preserve"> </w:t>
      </w:r>
      <w:r w:rsidRPr="00D57517">
        <w:rPr>
          <w:i/>
          <w:iCs/>
          <w:lang w:val="lv-LV"/>
        </w:rPr>
        <w:t>DDFS</w:t>
      </w:r>
      <w:r w:rsidRPr="00D57517">
        <w:rPr>
          <w:lang w:val="lv-LV"/>
        </w:rPr>
        <w:t xml:space="preserve"> uzlabo</w:t>
      </w:r>
      <w:r w:rsidR="000B1A20" w:rsidRPr="00D57517">
        <w:rPr>
          <w:lang w:val="lv-LV"/>
        </w:rPr>
        <w:t>šanās</w:t>
      </w:r>
      <w:r w:rsidRPr="00D57517">
        <w:rPr>
          <w:lang w:val="lv-LV"/>
        </w:rPr>
        <w:t xml:space="preserve"> salīdzinājumā ar placebo grupu.  </w:t>
      </w:r>
      <w:ins w:id="17" w:author="AstraZeneca" w:date="2025-06-20T11:43:00Z">
        <w:r w:rsidR="00F571A8">
          <w:rPr>
            <w:lang w:val="lv-LV"/>
          </w:rPr>
          <w:t>Primārajā</w:t>
        </w:r>
      </w:ins>
      <w:del w:id="18" w:author="AstraZeneca" w:date="2025-06-20T11:43:00Z">
        <w:r w:rsidRPr="00D57517" w:rsidDel="00F571A8">
          <w:rPr>
            <w:lang w:val="lv-LV"/>
          </w:rPr>
          <w:delText>Nākamajā</w:delText>
        </w:r>
      </w:del>
      <w:r w:rsidRPr="00D57517">
        <w:rPr>
          <w:lang w:val="lv-LV"/>
        </w:rPr>
        <w:t xml:space="preserve"> </w:t>
      </w:r>
      <w:del w:id="19" w:author="SAM408" w:date="2025-07-01T14:56:00Z">
        <w:r w:rsidRPr="00D57517" w:rsidDel="00EE01B2">
          <w:rPr>
            <w:lang w:val="lv-LV"/>
          </w:rPr>
          <w:delText xml:space="preserve">ieplānotajā </w:delText>
        </w:r>
      </w:del>
      <w:r w:rsidRPr="00D57517">
        <w:rPr>
          <w:i/>
          <w:iCs/>
          <w:lang w:val="lv-LV"/>
        </w:rPr>
        <w:t>OS</w:t>
      </w:r>
      <w:r w:rsidRPr="00D57517">
        <w:rPr>
          <w:lang w:val="lv-LV"/>
        </w:rPr>
        <w:t xml:space="preserve"> analīzē </w:t>
      </w:r>
      <w:ins w:id="20" w:author="AstraZeneca" w:date="2025-06-20T11:44:00Z">
        <w:r w:rsidR="003819CC">
          <w:rPr>
            <w:lang w:val="lv-LV"/>
          </w:rPr>
          <w:t xml:space="preserve">(datu gatavība </w:t>
        </w:r>
        <w:r w:rsidR="003819CC">
          <w:rPr>
            <w:lang w:val="lv-LV"/>
          </w:rPr>
          <w:lastRenderedPageBreak/>
          <w:t>10%</w:t>
        </w:r>
      </w:ins>
      <w:ins w:id="21" w:author="SAM408" w:date="2025-07-01T14:59:00Z">
        <w:r w:rsidR="00752B57">
          <w:rPr>
            <w:lang w:val="lv-LV"/>
          </w:rPr>
          <w:t xml:space="preserve"> </w:t>
        </w:r>
      </w:ins>
      <w:ins w:id="22" w:author="AstraZeneca" w:date="2025-06-20T11:44:00Z">
        <w:r w:rsidR="003819CC">
          <w:rPr>
            <w:lang w:val="lv-LV"/>
          </w:rPr>
          <w:t xml:space="preserve">, </w:t>
        </w:r>
        <w:r w:rsidR="00946FFD">
          <w:rPr>
            <w:lang w:val="lv-LV"/>
          </w:rPr>
          <w:t xml:space="preserve">DCO 2021. gada 12. jūlijs) </w:t>
        </w:r>
      </w:ins>
      <w:r w:rsidRPr="00D57517">
        <w:rPr>
          <w:lang w:val="lv-LV"/>
        </w:rPr>
        <w:t>olapariba grupā tika novērots statistiski nozīmīg</w:t>
      </w:r>
      <w:r w:rsidR="000B1A20" w:rsidRPr="00D57517">
        <w:rPr>
          <w:lang w:val="lv-LV"/>
        </w:rPr>
        <w:t>a</w:t>
      </w:r>
      <w:r w:rsidRPr="00D57517">
        <w:rPr>
          <w:lang w:val="lv-LV"/>
        </w:rPr>
        <w:t xml:space="preserve">s </w:t>
      </w:r>
      <w:r w:rsidRPr="00D57517">
        <w:rPr>
          <w:i/>
          <w:iCs/>
          <w:lang w:val="lv-LV"/>
        </w:rPr>
        <w:t>OS</w:t>
      </w:r>
      <w:r w:rsidRPr="00D57517">
        <w:rPr>
          <w:lang w:val="lv-LV"/>
        </w:rPr>
        <w:t xml:space="preserve"> uzlabo</w:t>
      </w:r>
      <w:r w:rsidR="000B1A20" w:rsidRPr="00D57517">
        <w:rPr>
          <w:lang w:val="lv-LV"/>
        </w:rPr>
        <w:t>šanās</w:t>
      </w:r>
      <w:r w:rsidRPr="00D57517">
        <w:rPr>
          <w:lang w:val="lv-LV"/>
        </w:rPr>
        <w:t xml:space="preserve"> salīdzinājumā ar placebo grupu</w:t>
      </w:r>
      <w:ins w:id="23" w:author="AstraZeneca" w:date="2025-06-20T11:44:00Z">
        <w:r w:rsidR="00C46C18">
          <w:rPr>
            <w:lang w:val="lv-LV"/>
          </w:rPr>
          <w:t xml:space="preserve"> </w:t>
        </w:r>
      </w:ins>
      <w:ins w:id="24" w:author="AstraZeneca" w:date="2025-06-20T11:45:00Z">
        <w:r w:rsidR="00C46C18">
          <w:rPr>
            <w:lang w:val="lv-LV"/>
          </w:rPr>
          <w:t>(RA=0,68</w:t>
        </w:r>
        <w:r w:rsidR="001C387E">
          <w:rPr>
            <w:lang w:val="lv-LV"/>
          </w:rPr>
          <w:t xml:space="preserve"> </w:t>
        </w:r>
        <w:r w:rsidR="001C387E">
          <w:t xml:space="preserve">[98.5% </w:t>
        </w:r>
      </w:ins>
      <w:ins w:id="25" w:author="ZVA_68_V" w:date="2025-07-03T14:43:00Z">
        <w:r w:rsidR="002F038F">
          <w:t>T</w:t>
        </w:r>
      </w:ins>
      <w:ins w:id="26" w:author="AstraZeneca" w:date="2025-06-20T11:45:00Z">
        <w:del w:id="27" w:author="ZVA_68_V" w:date="2025-07-03T14:43:00Z">
          <w:r w:rsidR="001C387E" w:rsidDel="002F038F">
            <w:delText>C</w:delText>
          </w:r>
        </w:del>
        <w:r w:rsidR="001C387E">
          <w:t>I 0.47, 0.97], p</w:t>
        </w:r>
        <w:r w:rsidR="001C387E">
          <w:noBreakHyphen/>
        </w:r>
        <w:proofErr w:type="spellStart"/>
        <w:r w:rsidR="001C387E">
          <w:t>vērtība</w:t>
        </w:r>
        <w:proofErr w:type="spellEnd"/>
        <w:r w:rsidR="001C387E">
          <w:t>=0.0091)</w:t>
        </w:r>
      </w:ins>
      <w:r w:rsidRPr="00D57517">
        <w:rPr>
          <w:lang w:val="lv-LV"/>
        </w:rPr>
        <w:t>.</w:t>
      </w:r>
      <w:ins w:id="28" w:author="AstraZeneca" w:date="2025-06-20T11:46:00Z">
        <w:r w:rsidR="000F5394">
          <w:rPr>
            <w:lang w:val="lv-LV"/>
          </w:rPr>
          <w:t xml:space="preserve"> </w:t>
        </w:r>
        <w:r w:rsidR="000F5394" w:rsidRPr="000F5394">
          <w:rPr>
            <w:lang w:val="lv-LV"/>
          </w:rPr>
          <w:t xml:space="preserve">Iepriekš noteiktā analīzē, kas tika veikta aptuveni piecus gadus pēc tam, kad pēdējais pacients tika izvēlēts pēc nejaušās izvēles principa, ar </w:t>
        </w:r>
        <w:del w:id="29" w:author="SAM408" w:date="2025-07-01T15:20:00Z">
          <w:r w:rsidR="000F5394" w:rsidRPr="000F5394" w:rsidDel="00D73E1F">
            <w:rPr>
              <w:lang w:val="lv-LV"/>
            </w:rPr>
            <w:delText xml:space="preserve">vidējo </w:delText>
          </w:r>
        </w:del>
        <w:r w:rsidR="000F5394" w:rsidRPr="000F5394">
          <w:rPr>
            <w:lang w:val="lv-LV"/>
          </w:rPr>
          <w:t xml:space="preserve">novērošanas </w:t>
        </w:r>
      </w:ins>
      <w:ins w:id="30" w:author="SAM408" w:date="2025-07-01T15:20:00Z">
        <w:r w:rsidR="00D73E1F">
          <w:rPr>
            <w:lang w:val="lv-LV"/>
          </w:rPr>
          <w:t>laika mediānu</w:t>
        </w:r>
      </w:ins>
      <w:ins w:id="31" w:author="AstraZeneca" w:date="2025-06-20T11:46:00Z">
        <w:del w:id="32" w:author="SAM408" w:date="2025-07-01T15:20:00Z">
          <w:r w:rsidR="000F5394" w:rsidRPr="000F5394" w:rsidDel="00D73E1F">
            <w:rPr>
              <w:lang w:val="lv-LV"/>
            </w:rPr>
            <w:delText>ilgumu</w:delText>
          </w:r>
        </w:del>
      </w:ins>
      <w:ins w:id="33" w:author="SAM408" w:date="2025-07-01T15:20:00Z">
        <w:r w:rsidR="00D73E1F">
          <w:rPr>
            <w:lang w:val="lv-LV"/>
          </w:rPr>
          <w:t xml:space="preserve"> </w:t>
        </w:r>
      </w:ins>
      <w:ins w:id="34" w:author="AstraZeneca" w:date="2025-06-20T11:46:00Z">
        <w:r w:rsidR="000F5394" w:rsidRPr="000F5394">
          <w:rPr>
            <w:lang w:val="lv-LV"/>
          </w:rPr>
          <w:t xml:space="preserve"> 6,2 gadi </w:t>
        </w:r>
        <w:proofErr w:type="spellStart"/>
        <w:r w:rsidR="000F5394" w:rsidRPr="000F5394">
          <w:rPr>
            <w:lang w:val="lv-LV"/>
          </w:rPr>
          <w:t>olapariba</w:t>
        </w:r>
        <w:proofErr w:type="spellEnd"/>
        <w:r w:rsidR="000F5394" w:rsidRPr="000F5394">
          <w:rPr>
            <w:lang w:val="lv-LV"/>
          </w:rPr>
          <w:t xml:space="preserve"> grupā un 6,1 gads placebo grupā, olaparibs joprojām uzrādīja labāku OS nekā placebo.</w:t>
        </w:r>
      </w:ins>
      <w:r w:rsidRPr="00D57517">
        <w:rPr>
          <w:lang w:val="lv-LV"/>
        </w:rPr>
        <w:t xml:space="preserve"> </w:t>
      </w:r>
      <w:proofErr w:type="spellStart"/>
      <w:r>
        <w:t>Efektivitātes</w:t>
      </w:r>
      <w:proofErr w:type="spellEnd"/>
      <w:r>
        <w:t xml:space="preserve"> </w:t>
      </w:r>
      <w:proofErr w:type="spellStart"/>
      <w:r>
        <w:t>rezultāti</w:t>
      </w:r>
      <w:proofErr w:type="spellEnd"/>
      <w:r>
        <w:t xml:space="preserve"> </w:t>
      </w:r>
      <w:r>
        <w:rPr>
          <w:i/>
          <w:iCs/>
        </w:rPr>
        <w:t>FAS</w:t>
      </w:r>
      <w:r>
        <w:t xml:space="preserve"> </w:t>
      </w:r>
      <w:proofErr w:type="spellStart"/>
      <w:r>
        <w:t>ir</w:t>
      </w:r>
      <w:proofErr w:type="spellEnd"/>
      <w:r>
        <w:t xml:space="preserve"> </w:t>
      </w:r>
      <w:proofErr w:type="spellStart"/>
      <w:r w:rsidR="000B1A20">
        <w:t>norādīti</w:t>
      </w:r>
      <w:proofErr w:type="spellEnd"/>
      <w:r>
        <w:t xml:space="preserve"> 1</w:t>
      </w:r>
      <w:ins w:id="35" w:author="ZVA_68_V" w:date="2025-07-03T14:41:00Z">
        <w:r w:rsidR="002F038F">
          <w:t>1</w:t>
        </w:r>
      </w:ins>
      <w:del w:id="36" w:author="ZVA_68_V" w:date="2025-07-03T14:41:00Z">
        <w:r w:rsidDel="002F038F">
          <w:delText>0</w:delText>
        </w:r>
      </w:del>
      <w:r>
        <w:t>. </w:t>
      </w:r>
      <w:proofErr w:type="spellStart"/>
      <w:ins w:id="37" w:author="ZVA_68_V" w:date="2025-07-03T14:41:00Z">
        <w:r w:rsidR="002F038F">
          <w:t>t</w:t>
        </w:r>
      </w:ins>
      <w:del w:id="38" w:author="ZVA_68_V" w:date="2025-07-03T14:41:00Z">
        <w:r w:rsidR="00693624" w:rsidDel="002F038F">
          <w:delText>T</w:delText>
        </w:r>
      </w:del>
      <w:r>
        <w:t>abulā</w:t>
      </w:r>
      <w:proofErr w:type="spellEnd"/>
      <w:r>
        <w:t xml:space="preserve"> </w:t>
      </w:r>
      <w:proofErr w:type="gramStart"/>
      <w:r>
        <w:t xml:space="preserve">un </w:t>
      </w:r>
      <w:r w:rsidR="00874B7D">
        <w:t>9</w:t>
      </w:r>
      <w:proofErr w:type="gramEnd"/>
      <w:r>
        <w:t>. </w:t>
      </w:r>
      <w:r w:rsidR="00874B7D">
        <w:t>un 10</w:t>
      </w:r>
      <w:r>
        <w:t>. </w:t>
      </w:r>
      <w:proofErr w:type="spellStart"/>
      <w:r w:rsidR="006544B2">
        <w:t>attēlā</w:t>
      </w:r>
      <w:proofErr w:type="spellEnd"/>
      <w:r>
        <w:t xml:space="preserve">. </w:t>
      </w:r>
    </w:p>
    <w:p w14:paraId="281A8E72" w14:textId="77777777" w:rsidR="00065A74" w:rsidRDefault="00065A74" w:rsidP="00065A74">
      <w:pPr>
        <w:pStyle w:val="A-TableText"/>
      </w:pPr>
    </w:p>
    <w:p w14:paraId="1DD7754C" w14:textId="657D044B" w:rsidR="00065A74" w:rsidRPr="00D57517" w:rsidRDefault="00752254" w:rsidP="00D57517">
      <w:pPr>
        <w:tabs>
          <w:tab w:val="clear" w:pos="567"/>
        </w:tabs>
        <w:rPr>
          <w:b/>
          <w:bCs/>
          <w:szCs w:val="22"/>
          <w:lang w:val="lv-LV"/>
        </w:rPr>
      </w:pPr>
      <w:r w:rsidRPr="00D57517">
        <w:rPr>
          <w:b/>
          <w:bCs/>
        </w:rPr>
        <w:t>1</w:t>
      </w:r>
      <w:r>
        <w:rPr>
          <w:b/>
          <w:bCs/>
        </w:rPr>
        <w:t>1</w:t>
      </w:r>
      <w:r w:rsidR="00065A74" w:rsidRPr="00D57517">
        <w:rPr>
          <w:b/>
          <w:bCs/>
        </w:rPr>
        <w:t xml:space="preserve">. tabula. </w:t>
      </w:r>
      <w:r w:rsidR="000B1A20" w:rsidRPr="00D57517">
        <w:rPr>
          <w:b/>
          <w:bCs/>
          <w:lang w:val="lv-LV"/>
        </w:rPr>
        <w:t xml:space="preserve">Aduvantās terapijas efektivitātes rezultāti pacientiem ar agrīnu krūts vēzi un dzimumšūnu </w:t>
      </w:r>
      <w:r w:rsidR="000B1A20" w:rsidRPr="00D57517">
        <w:rPr>
          <w:b/>
          <w:bCs/>
          <w:i/>
          <w:iCs/>
          <w:lang w:val="lv-LV"/>
        </w:rPr>
        <w:t>BRCA</w:t>
      </w:r>
      <w:r w:rsidR="000B1A20" w:rsidRPr="00D57517">
        <w:rPr>
          <w:b/>
          <w:bCs/>
          <w:lang w:val="lv-LV"/>
        </w:rPr>
        <w:t xml:space="preserve"> mutāciju pētījumā </w:t>
      </w:r>
      <w:r w:rsidR="000B1A20" w:rsidRPr="00D57517">
        <w:rPr>
          <w:b/>
          <w:bCs/>
          <w:i/>
          <w:iCs/>
          <w:lang w:val="lv-LV"/>
        </w:rPr>
        <w:t>OlympiA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197"/>
        <w:gridCol w:w="355"/>
        <w:gridCol w:w="2268"/>
        <w:tblGridChange w:id="39">
          <w:tblGrid>
            <w:gridCol w:w="25"/>
            <w:gridCol w:w="2243"/>
            <w:gridCol w:w="2268"/>
            <w:gridCol w:w="25"/>
            <w:gridCol w:w="2172"/>
            <w:gridCol w:w="25"/>
            <w:gridCol w:w="330"/>
            <w:gridCol w:w="2268"/>
            <w:gridCol w:w="25"/>
          </w:tblGrid>
        </w:tblGridChange>
      </w:tblGrid>
      <w:tr w:rsidR="00065A74" w:rsidRPr="00922E6E" w14:paraId="10B20E2C" w14:textId="77777777" w:rsidTr="002C33D5">
        <w:tc>
          <w:tcPr>
            <w:tcW w:w="4536" w:type="dxa"/>
            <w:gridSpan w:val="2"/>
            <w:tcBorders>
              <w:top w:val="single" w:sz="4" w:space="0" w:color="auto"/>
              <w:left w:val="nil"/>
              <w:bottom w:val="single" w:sz="4" w:space="0" w:color="auto"/>
              <w:right w:val="nil"/>
            </w:tcBorders>
          </w:tcPr>
          <w:p w14:paraId="6DBB9BD4" w14:textId="77777777" w:rsidR="00065A74" w:rsidRPr="000A6695" w:rsidRDefault="00065A74" w:rsidP="00343538">
            <w:pPr>
              <w:tabs>
                <w:tab w:val="clear" w:pos="567"/>
              </w:tabs>
              <w:spacing w:line="240" w:lineRule="auto"/>
              <w:rPr>
                <w:szCs w:val="22"/>
                <w:lang w:val="lv-LV"/>
              </w:rPr>
            </w:pPr>
          </w:p>
        </w:tc>
        <w:tc>
          <w:tcPr>
            <w:tcW w:w="2552" w:type="dxa"/>
            <w:gridSpan w:val="2"/>
            <w:tcBorders>
              <w:top w:val="single" w:sz="4" w:space="0" w:color="auto"/>
              <w:left w:val="nil"/>
              <w:bottom w:val="single" w:sz="4" w:space="0" w:color="auto"/>
              <w:right w:val="nil"/>
            </w:tcBorders>
            <w:hideMark/>
          </w:tcPr>
          <w:p w14:paraId="51560F32" w14:textId="77777777" w:rsidR="00065A74" w:rsidRPr="006D376A" w:rsidRDefault="00065A74" w:rsidP="00343538">
            <w:pPr>
              <w:keepNext/>
              <w:keepLines/>
              <w:tabs>
                <w:tab w:val="clear" w:pos="567"/>
              </w:tabs>
              <w:spacing w:line="240" w:lineRule="auto"/>
              <w:jc w:val="center"/>
              <w:rPr>
                <w:b/>
                <w:bCs/>
                <w:szCs w:val="18"/>
              </w:rPr>
            </w:pPr>
            <w:proofErr w:type="spellStart"/>
            <w:r>
              <w:rPr>
                <w:b/>
                <w:bCs/>
                <w:szCs w:val="18"/>
              </w:rPr>
              <w:t>Olaparibs</w:t>
            </w:r>
            <w:proofErr w:type="spellEnd"/>
            <w:r>
              <w:rPr>
                <w:b/>
                <w:bCs/>
                <w:szCs w:val="18"/>
              </w:rPr>
              <w:t xml:space="preserve"> 300 mg 2xd</w:t>
            </w:r>
            <w:r>
              <w:rPr>
                <w:b/>
                <w:bCs/>
                <w:szCs w:val="18"/>
              </w:rPr>
              <w:br/>
              <w:t>(N=921)</w:t>
            </w:r>
          </w:p>
        </w:tc>
        <w:tc>
          <w:tcPr>
            <w:tcW w:w="2268" w:type="dxa"/>
            <w:tcBorders>
              <w:top w:val="single" w:sz="4" w:space="0" w:color="auto"/>
              <w:left w:val="nil"/>
              <w:bottom w:val="single" w:sz="4" w:space="0" w:color="auto"/>
              <w:right w:val="nil"/>
            </w:tcBorders>
          </w:tcPr>
          <w:p w14:paraId="6D91E2AE" w14:textId="77777777" w:rsidR="00065A74" w:rsidRPr="006D376A" w:rsidRDefault="00065A74" w:rsidP="00343538">
            <w:pPr>
              <w:keepNext/>
              <w:keepLines/>
              <w:tabs>
                <w:tab w:val="clear" w:pos="567"/>
              </w:tabs>
              <w:spacing w:line="240" w:lineRule="auto"/>
              <w:jc w:val="center"/>
              <w:rPr>
                <w:b/>
                <w:bCs/>
                <w:szCs w:val="18"/>
              </w:rPr>
            </w:pPr>
            <w:r>
              <w:rPr>
                <w:b/>
                <w:bCs/>
                <w:szCs w:val="18"/>
              </w:rPr>
              <w:t>Placebo</w:t>
            </w:r>
            <w:r>
              <w:rPr>
                <w:b/>
                <w:bCs/>
                <w:szCs w:val="18"/>
              </w:rPr>
              <w:br/>
              <w:t>(N=915)</w:t>
            </w:r>
          </w:p>
        </w:tc>
      </w:tr>
      <w:tr w:rsidR="00065A74" w:rsidRPr="00922E6E" w14:paraId="50AABA6F" w14:textId="77777777" w:rsidTr="002C33D5">
        <w:trPr>
          <w:cantSplit/>
          <w:trHeight w:val="319"/>
        </w:trPr>
        <w:tc>
          <w:tcPr>
            <w:tcW w:w="9356" w:type="dxa"/>
            <w:gridSpan w:val="5"/>
            <w:tcBorders>
              <w:top w:val="single" w:sz="8" w:space="0" w:color="auto"/>
              <w:left w:val="nil"/>
              <w:bottom w:val="single" w:sz="8" w:space="0" w:color="auto"/>
              <w:right w:val="nil"/>
            </w:tcBorders>
            <w:shd w:val="clear" w:color="auto" w:fill="E0E0E0"/>
          </w:tcPr>
          <w:p w14:paraId="19D66343" w14:textId="71601B8D" w:rsidR="00065A74" w:rsidRPr="00922E6E" w:rsidRDefault="00065A74" w:rsidP="00343538">
            <w:pPr>
              <w:tabs>
                <w:tab w:val="clear" w:pos="567"/>
              </w:tabs>
              <w:spacing w:before="60" w:after="60" w:line="240" w:lineRule="auto"/>
              <w:rPr>
                <w:b/>
                <w:bCs/>
                <w:szCs w:val="22"/>
              </w:rPr>
            </w:pPr>
            <w:r>
              <w:rPr>
                <w:b/>
                <w:bCs/>
                <w:i/>
                <w:iCs/>
                <w:szCs w:val="22"/>
              </w:rPr>
              <w:t>IDFS</w:t>
            </w:r>
            <w:r>
              <w:rPr>
                <w:b/>
                <w:bCs/>
                <w:szCs w:val="22"/>
              </w:rPr>
              <w:t xml:space="preserve"> (</w:t>
            </w:r>
            <w:proofErr w:type="spellStart"/>
            <w:r>
              <w:rPr>
                <w:b/>
                <w:bCs/>
                <w:szCs w:val="22"/>
              </w:rPr>
              <w:t>datu</w:t>
            </w:r>
            <w:proofErr w:type="spellEnd"/>
            <w:r>
              <w:rPr>
                <w:b/>
                <w:bCs/>
                <w:szCs w:val="22"/>
              </w:rPr>
              <w:t xml:space="preserve"> </w:t>
            </w:r>
            <w:proofErr w:type="spellStart"/>
            <w:r>
              <w:rPr>
                <w:b/>
                <w:bCs/>
                <w:szCs w:val="22"/>
              </w:rPr>
              <w:t>gatavība</w:t>
            </w:r>
            <w:proofErr w:type="spellEnd"/>
            <w:r>
              <w:rPr>
                <w:b/>
                <w:bCs/>
                <w:szCs w:val="22"/>
              </w:rPr>
              <w:t xml:space="preserve"> 15 %)</w:t>
            </w:r>
            <w:r>
              <w:t xml:space="preserve"> </w:t>
            </w:r>
            <w:r>
              <w:rPr>
                <w:b/>
                <w:bCs/>
                <w:szCs w:val="22"/>
              </w:rPr>
              <w:t xml:space="preserve">– </w:t>
            </w:r>
            <w:r w:rsidRPr="00FF2BD8">
              <w:rPr>
                <w:b/>
                <w:bCs/>
                <w:i/>
                <w:iCs/>
                <w:szCs w:val="22"/>
              </w:rPr>
              <w:t>DCO</w:t>
            </w:r>
            <w:r>
              <w:rPr>
                <w:b/>
                <w:bCs/>
                <w:szCs w:val="22"/>
              </w:rPr>
              <w:t xml:space="preserve"> 2020. </w:t>
            </w:r>
            <w:r w:rsidR="004A1F4C">
              <w:rPr>
                <w:b/>
                <w:bCs/>
                <w:szCs w:val="22"/>
              </w:rPr>
              <w:t xml:space="preserve">gada </w:t>
            </w:r>
            <w:r>
              <w:rPr>
                <w:b/>
                <w:bCs/>
                <w:szCs w:val="22"/>
              </w:rPr>
              <w:t>27. </w:t>
            </w:r>
            <w:r w:rsidR="004A1F4C">
              <w:rPr>
                <w:b/>
                <w:bCs/>
                <w:szCs w:val="22"/>
              </w:rPr>
              <w:t>marts</w:t>
            </w:r>
          </w:p>
        </w:tc>
      </w:tr>
      <w:tr w:rsidR="00065A74" w:rsidRPr="00922E6E" w14:paraId="36311D14" w14:textId="77777777" w:rsidTr="002C33D5">
        <w:tc>
          <w:tcPr>
            <w:tcW w:w="4536" w:type="dxa"/>
            <w:gridSpan w:val="2"/>
            <w:tcBorders>
              <w:top w:val="single" w:sz="4" w:space="0" w:color="auto"/>
              <w:left w:val="nil"/>
              <w:bottom w:val="nil"/>
              <w:right w:val="nil"/>
            </w:tcBorders>
            <w:vAlign w:val="center"/>
          </w:tcPr>
          <w:p w14:paraId="40BF1DE6" w14:textId="0F0DDD79" w:rsidR="00065A74" w:rsidRPr="00922E6E" w:rsidRDefault="00065A74" w:rsidP="00343538">
            <w:pPr>
              <w:tabs>
                <w:tab w:val="clear" w:pos="567"/>
              </w:tabs>
              <w:spacing w:line="240" w:lineRule="auto"/>
              <w:rPr>
                <w:szCs w:val="22"/>
              </w:rPr>
            </w:pPr>
            <w:proofErr w:type="spellStart"/>
            <w:r>
              <w:t>Notikumu</w:t>
            </w:r>
            <w:proofErr w:type="spellEnd"/>
            <w:r>
              <w:t xml:space="preserve"> </w:t>
            </w:r>
            <w:proofErr w:type="spellStart"/>
            <w:proofErr w:type="gramStart"/>
            <w:r>
              <w:t>skaits</w:t>
            </w:r>
            <w:r w:rsidR="00EB2994">
              <w:t>:</w:t>
            </w:r>
            <w:r>
              <w:t>kopējais</w:t>
            </w:r>
            <w:proofErr w:type="spellEnd"/>
            <w:proofErr w:type="gramEnd"/>
            <w:r>
              <w:t xml:space="preserve"> </w:t>
            </w:r>
            <w:proofErr w:type="spellStart"/>
            <w:r>
              <w:t>pacien</w:t>
            </w:r>
            <w:r w:rsidR="00BA39F0">
              <w:t>t</w:t>
            </w:r>
            <w:r>
              <w:t>u</w:t>
            </w:r>
            <w:proofErr w:type="spellEnd"/>
            <w:r>
              <w:t xml:space="preserve"> </w:t>
            </w:r>
            <w:proofErr w:type="spellStart"/>
            <w:r>
              <w:t>skaits</w:t>
            </w:r>
            <w:proofErr w:type="spellEnd"/>
            <w:r>
              <w:t xml:space="preserve"> (%) </w:t>
            </w:r>
          </w:p>
        </w:tc>
        <w:tc>
          <w:tcPr>
            <w:tcW w:w="2552" w:type="dxa"/>
            <w:gridSpan w:val="2"/>
            <w:tcBorders>
              <w:top w:val="single" w:sz="4" w:space="0" w:color="auto"/>
              <w:left w:val="nil"/>
              <w:bottom w:val="nil"/>
              <w:right w:val="nil"/>
            </w:tcBorders>
            <w:vAlign w:val="center"/>
          </w:tcPr>
          <w:p w14:paraId="7EEAD7C5" w14:textId="21F61824" w:rsidR="00065A74" w:rsidRPr="00922E6E" w:rsidRDefault="00065A74" w:rsidP="00343538">
            <w:pPr>
              <w:keepNext/>
              <w:keepLines/>
              <w:tabs>
                <w:tab w:val="clear" w:pos="567"/>
              </w:tabs>
              <w:spacing w:line="240" w:lineRule="auto"/>
              <w:jc w:val="center"/>
              <w:rPr>
                <w:szCs w:val="22"/>
              </w:rPr>
            </w:pPr>
            <w:r>
              <w:t>106</w:t>
            </w:r>
            <w:r w:rsidR="00EB2994">
              <w:t>:</w:t>
            </w:r>
            <w:r>
              <w:t>921 (12)</w:t>
            </w:r>
          </w:p>
        </w:tc>
        <w:tc>
          <w:tcPr>
            <w:tcW w:w="2268" w:type="dxa"/>
            <w:tcBorders>
              <w:top w:val="single" w:sz="4" w:space="0" w:color="auto"/>
              <w:left w:val="nil"/>
              <w:bottom w:val="nil"/>
              <w:right w:val="nil"/>
            </w:tcBorders>
            <w:vAlign w:val="center"/>
          </w:tcPr>
          <w:p w14:paraId="12648AE5" w14:textId="7908E4DB" w:rsidR="00065A74" w:rsidRPr="00922E6E" w:rsidRDefault="00065A74" w:rsidP="00343538">
            <w:pPr>
              <w:keepNext/>
              <w:keepLines/>
              <w:tabs>
                <w:tab w:val="clear" w:pos="567"/>
              </w:tabs>
              <w:spacing w:line="240" w:lineRule="auto"/>
              <w:jc w:val="center"/>
              <w:rPr>
                <w:szCs w:val="22"/>
              </w:rPr>
            </w:pPr>
            <w:r>
              <w:t>178</w:t>
            </w:r>
            <w:r w:rsidR="00EB2994">
              <w:t>:</w:t>
            </w:r>
            <w:r>
              <w:t>915 (20)</w:t>
            </w:r>
          </w:p>
        </w:tc>
      </w:tr>
      <w:tr w:rsidR="00065A74" w:rsidRPr="00922E6E" w14:paraId="08217AFD" w14:textId="77777777" w:rsidTr="002C33D5">
        <w:tc>
          <w:tcPr>
            <w:tcW w:w="4536" w:type="dxa"/>
            <w:gridSpan w:val="2"/>
            <w:tcBorders>
              <w:top w:val="nil"/>
              <w:left w:val="nil"/>
              <w:bottom w:val="nil"/>
              <w:right w:val="nil"/>
            </w:tcBorders>
            <w:vAlign w:val="center"/>
          </w:tcPr>
          <w:p w14:paraId="15355059" w14:textId="527510C8" w:rsidR="00065A74" w:rsidRPr="00922E6E" w:rsidRDefault="000B1A20" w:rsidP="00343538">
            <w:pPr>
              <w:tabs>
                <w:tab w:val="clear" w:pos="567"/>
              </w:tabs>
              <w:spacing w:line="240" w:lineRule="auto"/>
              <w:rPr>
                <w:szCs w:val="22"/>
              </w:rPr>
            </w:pPr>
            <w:r>
              <w:rPr>
                <w:i/>
                <w:iCs/>
              </w:rPr>
              <w:t>RA</w:t>
            </w:r>
            <w:r w:rsidR="00065A74">
              <w:t xml:space="preserve"> (99,5 % </w:t>
            </w:r>
            <w:proofErr w:type="gramStart"/>
            <w:r w:rsidR="00065A74">
              <w:t>TI)</w:t>
            </w:r>
            <w:r w:rsidR="00065A74">
              <w:rPr>
                <w:szCs w:val="22"/>
                <w:vertAlign w:val="superscript"/>
              </w:rPr>
              <w:t>a</w:t>
            </w:r>
            <w:proofErr w:type="gramEnd"/>
          </w:p>
        </w:tc>
        <w:tc>
          <w:tcPr>
            <w:tcW w:w="4820" w:type="dxa"/>
            <w:gridSpan w:val="3"/>
            <w:tcBorders>
              <w:top w:val="nil"/>
              <w:left w:val="nil"/>
              <w:bottom w:val="nil"/>
              <w:right w:val="nil"/>
            </w:tcBorders>
            <w:vAlign w:val="center"/>
          </w:tcPr>
          <w:p w14:paraId="39583622" w14:textId="77777777" w:rsidR="00065A74" w:rsidRPr="00922E6E" w:rsidRDefault="00065A74" w:rsidP="00343538">
            <w:pPr>
              <w:keepNext/>
              <w:keepLines/>
              <w:tabs>
                <w:tab w:val="clear" w:pos="567"/>
              </w:tabs>
              <w:spacing w:line="240" w:lineRule="auto"/>
              <w:jc w:val="center"/>
              <w:rPr>
                <w:szCs w:val="22"/>
              </w:rPr>
            </w:pPr>
            <w:bookmarkStart w:id="40" w:name="_Hlk77665440"/>
            <w:r>
              <w:t>0,58 (0,41; 0,82)</w:t>
            </w:r>
            <w:bookmarkEnd w:id="40"/>
          </w:p>
        </w:tc>
      </w:tr>
      <w:tr w:rsidR="00065A74" w:rsidRPr="00922E6E" w14:paraId="3681AB2D" w14:textId="77777777" w:rsidTr="002C33D5">
        <w:tc>
          <w:tcPr>
            <w:tcW w:w="4536" w:type="dxa"/>
            <w:gridSpan w:val="2"/>
            <w:tcBorders>
              <w:top w:val="nil"/>
              <w:left w:val="nil"/>
              <w:bottom w:val="nil"/>
              <w:right w:val="nil"/>
            </w:tcBorders>
            <w:vAlign w:val="center"/>
          </w:tcPr>
          <w:p w14:paraId="0777FE13" w14:textId="131BEEC8" w:rsidR="00065A74" w:rsidRPr="00922E6E" w:rsidRDefault="00874B7D" w:rsidP="00343538">
            <w:pPr>
              <w:tabs>
                <w:tab w:val="clear" w:pos="567"/>
              </w:tabs>
              <w:spacing w:line="240" w:lineRule="auto"/>
              <w:rPr>
                <w:szCs w:val="22"/>
              </w:rPr>
            </w:pPr>
            <w:proofErr w:type="spellStart"/>
            <w:r>
              <w:t>V</w:t>
            </w:r>
            <w:r w:rsidR="00065A74">
              <w:t>ērtība</w:t>
            </w:r>
            <w:proofErr w:type="spellEnd"/>
            <w:r w:rsidR="00065A74">
              <w:t xml:space="preserve"> (</w:t>
            </w:r>
            <w:proofErr w:type="spellStart"/>
            <w:r w:rsidR="00065A74">
              <w:t>divpusēja</w:t>
            </w:r>
            <w:proofErr w:type="spellEnd"/>
            <w:r w:rsidR="00065A74">
              <w:t>)</w:t>
            </w:r>
            <w:r w:rsidR="00065A74">
              <w:rPr>
                <w:szCs w:val="22"/>
                <w:vertAlign w:val="superscript"/>
              </w:rPr>
              <w:t>b</w:t>
            </w:r>
          </w:p>
        </w:tc>
        <w:tc>
          <w:tcPr>
            <w:tcW w:w="4820" w:type="dxa"/>
            <w:gridSpan w:val="3"/>
            <w:tcBorders>
              <w:top w:val="nil"/>
              <w:left w:val="nil"/>
              <w:bottom w:val="nil"/>
              <w:right w:val="nil"/>
            </w:tcBorders>
            <w:vAlign w:val="center"/>
          </w:tcPr>
          <w:p w14:paraId="215AE14A" w14:textId="77777777" w:rsidR="00065A74" w:rsidRPr="00922E6E" w:rsidRDefault="00065A74" w:rsidP="00343538">
            <w:pPr>
              <w:keepNext/>
              <w:keepLines/>
              <w:tabs>
                <w:tab w:val="clear" w:pos="567"/>
              </w:tabs>
              <w:spacing w:line="240" w:lineRule="auto"/>
              <w:jc w:val="center"/>
              <w:rPr>
                <w:szCs w:val="22"/>
              </w:rPr>
            </w:pPr>
            <w:r>
              <w:t>0,0000073</w:t>
            </w:r>
          </w:p>
        </w:tc>
      </w:tr>
      <w:tr w:rsidR="00065A74" w:rsidRPr="00922E6E" w14:paraId="575BF756" w14:textId="77777777" w:rsidTr="002C33D5">
        <w:tc>
          <w:tcPr>
            <w:tcW w:w="4536" w:type="dxa"/>
            <w:gridSpan w:val="2"/>
            <w:tcBorders>
              <w:top w:val="nil"/>
              <w:left w:val="nil"/>
              <w:bottom w:val="nil"/>
              <w:right w:val="nil"/>
            </w:tcBorders>
            <w:vAlign w:val="center"/>
          </w:tcPr>
          <w:p w14:paraId="2790A847" w14:textId="54B4A2D1" w:rsidR="00065A74" w:rsidRPr="00922E6E" w:rsidRDefault="000B1A20" w:rsidP="00343538">
            <w:pPr>
              <w:tabs>
                <w:tab w:val="clear" w:pos="567"/>
              </w:tabs>
              <w:spacing w:line="240" w:lineRule="auto"/>
              <w:rPr>
                <w:szCs w:val="22"/>
              </w:rPr>
            </w:pPr>
            <w:r w:rsidRPr="002C33D5">
              <w:rPr>
                <w:lang w:val="lv-LV"/>
              </w:rPr>
              <w:t>Pacientu īpatsvars (95 % TI) bez invazīvas slimības pēc 3 gadiem</w:t>
            </w:r>
            <w:r w:rsidRPr="002C33D5">
              <w:rPr>
                <w:szCs w:val="22"/>
                <w:vertAlign w:val="superscript"/>
                <w:lang w:val="lv-LV"/>
              </w:rPr>
              <w:t>c</w:t>
            </w:r>
          </w:p>
        </w:tc>
        <w:tc>
          <w:tcPr>
            <w:tcW w:w="2197" w:type="dxa"/>
            <w:tcBorders>
              <w:top w:val="nil"/>
              <w:left w:val="nil"/>
              <w:bottom w:val="nil"/>
              <w:right w:val="nil"/>
            </w:tcBorders>
            <w:vAlign w:val="center"/>
          </w:tcPr>
          <w:p w14:paraId="739477D8" w14:textId="77777777" w:rsidR="00065A74" w:rsidRPr="00922E6E" w:rsidRDefault="00065A74" w:rsidP="00343538">
            <w:pPr>
              <w:keepNext/>
              <w:keepLines/>
              <w:tabs>
                <w:tab w:val="clear" w:pos="567"/>
              </w:tabs>
              <w:spacing w:line="240" w:lineRule="auto"/>
              <w:jc w:val="center"/>
              <w:rPr>
                <w:szCs w:val="22"/>
              </w:rPr>
            </w:pPr>
            <w:r>
              <w:t>86 (83; 88)</w:t>
            </w:r>
          </w:p>
        </w:tc>
        <w:tc>
          <w:tcPr>
            <w:tcW w:w="2623" w:type="dxa"/>
            <w:gridSpan w:val="2"/>
            <w:tcBorders>
              <w:top w:val="nil"/>
              <w:left w:val="nil"/>
              <w:bottom w:val="nil"/>
              <w:right w:val="nil"/>
            </w:tcBorders>
            <w:vAlign w:val="center"/>
          </w:tcPr>
          <w:p w14:paraId="21C68152" w14:textId="77777777" w:rsidR="00065A74" w:rsidRPr="00922E6E" w:rsidRDefault="00065A74" w:rsidP="00343538">
            <w:pPr>
              <w:keepNext/>
              <w:keepLines/>
              <w:tabs>
                <w:tab w:val="clear" w:pos="567"/>
              </w:tabs>
              <w:spacing w:line="240" w:lineRule="auto"/>
              <w:jc w:val="center"/>
              <w:rPr>
                <w:szCs w:val="22"/>
              </w:rPr>
            </w:pPr>
            <w:r>
              <w:t>77 (74; 80)</w:t>
            </w:r>
          </w:p>
        </w:tc>
      </w:tr>
      <w:tr w:rsidR="00065A74" w:rsidRPr="00922E6E" w14:paraId="0C8B9DD8" w14:textId="77777777" w:rsidTr="002C33D5">
        <w:trPr>
          <w:cantSplit/>
        </w:trPr>
        <w:tc>
          <w:tcPr>
            <w:tcW w:w="9356" w:type="dxa"/>
            <w:gridSpan w:val="5"/>
            <w:tcBorders>
              <w:top w:val="single" w:sz="8" w:space="0" w:color="auto"/>
              <w:left w:val="nil"/>
              <w:bottom w:val="single" w:sz="8" w:space="0" w:color="auto"/>
              <w:right w:val="nil"/>
            </w:tcBorders>
            <w:shd w:val="clear" w:color="auto" w:fill="E0E0E0"/>
          </w:tcPr>
          <w:p w14:paraId="7E2C8231" w14:textId="17BA1B85" w:rsidR="00065A74" w:rsidRPr="00922E6E" w:rsidRDefault="00065A74" w:rsidP="00343538">
            <w:pPr>
              <w:tabs>
                <w:tab w:val="clear" w:pos="567"/>
              </w:tabs>
              <w:spacing w:before="60" w:after="60" w:line="240" w:lineRule="auto"/>
              <w:rPr>
                <w:b/>
                <w:bCs/>
                <w:szCs w:val="22"/>
              </w:rPr>
            </w:pPr>
            <w:r>
              <w:rPr>
                <w:b/>
                <w:bCs/>
                <w:i/>
                <w:iCs/>
                <w:szCs w:val="22"/>
              </w:rPr>
              <w:t>DDFS</w:t>
            </w:r>
            <w:r>
              <w:rPr>
                <w:b/>
                <w:bCs/>
                <w:szCs w:val="22"/>
              </w:rPr>
              <w:t xml:space="preserve"> (</w:t>
            </w:r>
            <w:proofErr w:type="spellStart"/>
            <w:r>
              <w:rPr>
                <w:b/>
                <w:bCs/>
                <w:szCs w:val="22"/>
              </w:rPr>
              <w:t>datu</w:t>
            </w:r>
            <w:proofErr w:type="spellEnd"/>
            <w:r>
              <w:rPr>
                <w:b/>
                <w:bCs/>
                <w:szCs w:val="22"/>
              </w:rPr>
              <w:t xml:space="preserve"> </w:t>
            </w:r>
            <w:proofErr w:type="spellStart"/>
            <w:r>
              <w:rPr>
                <w:b/>
                <w:bCs/>
                <w:szCs w:val="22"/>
              </w:rPr>
              <w:t>gatavība</w:t>
            </w:r>
            <w:proofErr w:type="spellEnd"/>
            <w:r>
              <w:rPr>
                <w:b/>
                <w:bCs/>
                <w:szCs w:val="22"/>
              </w:rPr>
              <w:t xml:space="preserve"> 13 %) – </w:t>
            </w:r>
            <w:r w:rsidRPr="00FF2BD8">
              <w:rPr>
                <w:b/>
                <w:bCs/>
                <w:i/>
                <w:iCs/>
                <w:szCs w:val="22"/>
              </w:rPr>
              <w:t>DCO</w:t>
            </w:r>
            <w:r>
              <w:rPr>
                <w:b/>
                <w:bCs/>
                <w:szCs w:val="22"/>
              </w:rPr>
              <w:t xml:space="preserve"> 2020. </w:t>
            </w:r>
            <w:r w:rsidR="004A1F4C">
              <w:rPr>
                <w:b/>
                <w:bCs/>
                <w:szCs w:val="22"/>
              </w:rPr>
              <w:t xml:space="preserve">gada </w:t>
            </w:r>
            <w:r>
              <w:rPr>
                <w:b/>
                <w:bCs/>
                <w:szCs w:val="22"/>
              </w:rPr>
              <w:t>27. </w:t>
            </w:r>
            <w:r w:rsidR="004A1F4C">
              <w:rPr>
                <w:b/>
                <w:bCs/>
                <w:szCs w:val="22"/>
              </w:rPr>
              <w:t>marts</w:t>
            </w:r>
          </w:p>
        </w:tc>
      </w:tr>
      <w:tr w:rsidR="00065A74" w:rsidRPr="00922E6E" w14:paraId="79362504" w14:textId="77777777" w:rsidTr="002C33D5">
        <w:tc>
          <w:tcPr>
            <w:tcW w:w="4536" w:type="dxa"/>
            <w:gridSpan w:val="2"/>
            <w:tcBorders>
              <w:top w:val="single" w:sz="4" w:space="0" w:color="auto"/>
              <w:left w:val="nil"/>
              <w:bottom w:val="nil"/>
              <w:right w:val="nil"/>
            </w:tcBorders>
          </w:tcPr>
          <w:p w14:paraId="63332DAD" w14:textId="59BE7450" w:rsidR="00065A74" w:rsidRPr="00922E6E" w:rsidRDefault="00065A74" w:rsidP="00343538">
            <w:pPr>
              <w:tabs>
                <w:tab w:val="clear" w:pos="567"/>
              </w:tabs>
              <w:spacing w:line="240" w:lineRule="auto"/>
              <w:rPr>
                <w:szCs w:val="22"/>
              </w:rPr>
            </w:pPr>
            <w:proofErr w:type="spellStart"/>
            <w:r>
              <w:t>Notikumu</w:t>
            </w:r>
            <w:proofErr w:type="spellEnd"/>
            <w:r>
              <w:t xml:space="preserve"> </w:t>
            </w:r>
            <w:proofErr w:type="spellStart"/>
            <w:proofErr w:type="gramStart"/>
            <w:r>
              <w:t>skaits</w:t>
            </w:r>
            <w:r w:rsidR="00EB2994">
              <w:t>:</w:t>
            </w:r>
            <w:r>
              <w:t>kopējais</w:t>
            </w:r>
            <w:proofErr w:type="spellEnd"/>
            <w:proofErr w:type="gramEnd"/>
            <w:r>
              <w:t xml:space="preserve"> </w:t>
            </w:r>
            <w:proofErr w:type="spellStart"/>
            <w:r>
              <w:t>pacien</w:t>
            </w:r>
            <w:r w:rsidR="00BA39F0">
              <w:t>t</w:t>
            </w:r>
            <w:r>
              <w:t>u</w:t>
            </w:r>
            <w:proofErr w:type="spellEnd"/>
            <w:r>
              <w:t xml:space="preserve"> </w:t>
            </w:r>
            <w:proofErr w:type="spellStart"/>
            <w:r>
              <w:t>skaits</w:t>
            </w:r>
            <w:proofErr w:type="spellEnd"/>
            <w:r>
              <w:t xml:space="preserve"> (%)</w:t>
            </w:r>
          </w:p>
        </w:tc>
        <w:tc>
          <w:tcPr>
            <w:tcW w:w="2552" w:type="dxa"/>
            <w:gridSpan w:val="2"/>
            <w:tcBorders>
              <w:top w:val="single" w:sz="4" w:space="0" w:color="auto"/>
              <w:left w:val="nil"/>
              <w:bottom w:val="nil"/>
              <w:right w:val="nil"/>
            </w:tcBorders>
            <w:vAlign w:val="center"/>
          </w:tcPr>
          <w:p w14:paraId="3D6C2741" w14:textId="7A810756" w:rsidR="00065A74" w:rsidRPr="00922E6E" w:rsidRDefault="00065A74" w:rsidP="00343538">
            <w:pPr>
              <w:keepNext/>
              <w:keepLines/>
              <w:tabs>
                <w:tab w:val="clear" w:pos="567"/>
              </w:tabs>
              <w:spacing w:line="240" w:lineRule="auto"/>
              <w:jc w:val="center"/>
              <w:rPr>
                <w:szCs w:val="22"/>
              </w:rPr>
            </w:pPr>
            <w:r>
              <w:t>89</w:t>
            </w:r>
            <w:r w:rsidR="00EB2994">
              <w:t>:</w:t>
            </w:r>
            <w:r>
              <w:t>921 (10)</w:t>
            </w:r>
          </w:p>
        </w:tc>
        <w:tc>
          <w:tcPr>
            <w:tcW w:w="2268" w:type="dxa"/>
            <w:tcBorders>
              <w:top w:val="single" w:sz="4" w:space="0" w:color="auto"/>
              <w:left w:val="nil"/>
              <w:bottom w:val="nil"/>
              <w:right w:val="nil"/>
            </w:tcBorders>
            <w:vAlign w:val="center"/>
          </w:tcPr>
          <w:p w14:paraId="792AC78B" w14:textId="43036C1F" w:rsidR="00065A74" w:rsidRPr="00922E6E" w:rsidRDefault="00065A74" w:rsidP="00343538">
            <w:pPr>
              <w:keepNext/>
              <w:keepLines/>
              <w:tabs>
                <w:tab w:val="clear" w:pos="567"/>
              </w:tabs>
              <w:spacing w:line="240" w:lineRule="auto"/>
              <w:jc w:val="center"/>
              <w:rPr>
                <w:szCs w:val="22"/>
              </w:rPr>
            </w:pPr>
            <w:r>
              <w:t>152</w:t>
            </w:r>
            <w:r w:rsidR="00EB2994">
              <w:t>:</w:t>
            </w:r>
            <w:r>
              <w:t>915 (17)</w:t>
            </w:r>
          </w:p>
        </w:tc>
      </w:tr>
      <w:tr w:rsidR="00065A74" w:rsidRPr="00922E6E" w14:paraId="4842A425" w14:textId="77777777" w:rsidTr="002C33D5">
        <w:tc>
          <w:tcPr>
            <w:tcW w:w="4536" w:type="dxa"/>
            <w:gridSpan w:val="2"/>
            <w:tcBorders>
              <w:top w:val="nil"/>
              <w:left w:val="nil"/>
              <w:bottom w:val="nil"/>
              <w:right w:val="nil"/>
            </w:tcBorders>
            <w:vAlign w:val="center"/>
          </w:tcPr>
          <w:p w14:paraId="2D36FEAB" w14:textId="464C879F" w:rsidR="00065A74" w:rsidRPr="00922E6E" w:rsidRDefault="000A2439" w:rsidP="00343538">
            <w:pPr>
              <w:tabs>
                <w:tab w:val="clear" w:pos="567"/>
              </w:tabs>
              <w:spacing w:line="240" w:lineRule="auto"/>
              <w:rPr>
                <w:szCs w:val="22"/>
              </w:rPr>
            </w:pPr>
            <w:r>
              <w:rPr>
                <w:i/>
                <w:iCs/>
              </w:rPr>
              <w:t>RA</w:t>
            </w:r>
            <w:r w:rsidR="00065A74">
              <w:t xml:space="preserve"> (99,5 % </w:t>
            </w:r>
            <w:proofErr w:type="gramStart"/>
            <w:r w:rsidR="00065A74">
              <w:t>TI)</w:t>
            </w:r>
            <w:r w:rsidR="00065A74">
              <w:rPr>
                <w:szCs w:val="22"/>
                <w:vertAlign w:val="superscript"/>
              </w:rPr>
              <w:t>a</w:t>
            </w:r>
            <w:proofErr w:type="gramEnd"/>
          </w:p>
        </w:tc>
        <w:tc>
          <w:tcPr>
            <w:tcW w:w="4820" w:type="dxa"/>
            <w:gridSpan w:val="3"/>
            <w:tcBorders>
              <w:top w:val="nil"/>
              <w:left w:val="nil"/>
              <w:bottom w:val="nil"/>
              <w:right w:val="nil"/>
            </w:tcBorders>
            <w:vAlign w:val="center"/>
          </w:tcPr>
          <w:p w14:paraId="31D4B579" w14:textId="77777777" w:rsidR="00065A74" w:rsidRPr="00922E6E" w:rsidRDefault="00065A74" w:rsidP="00343538">
            <w:pPr>
              <w:keepNext/>
              <w:keepLines/>
              <w:tabs>
                <w:tab w:val="clear" w:pos="567"/>
              </w:tabs>
              <w:spacing w:line="240" w:lineRule="auto"/>
              <w:jc w:val="center"/>
              <w:rPr>
                <w:szCs w:val="22"/>
              </w:rPr>
            </w:pPr>
            <w:r>
              <w:t>0,57 (0,39; 0,83)</w:t>
            </w:r>
          </w:p>
        </w:tc>
      </w:tr>
      <w:tr w:rsidR="00065A74" w:rsidRPr="00922E6E" w14:paraId="520B38E0" w14:textId="77777777" w:rsidTr="002C33D5">
        <w:tc>
          <w:tcPr>
            <w:tcW w:w="4536" w:type="dxa"/>
            <w:gridSpan w:val="2"/>
            <w:tcBorders>
              <w:top w:val="nil"/>
              <w:left w:val="nil"/>
              <w:bottom w:val="nil"/>
              <w:right w:val="nil"/>
            </w:tcBorders>
            <w:vAlign w:val="center"/>
          </w:tcPr>
          <w:p w14:paraId="3F9FFA54" w14:textId="31A41E50" w:rsidR="00065A74" w:rsidRPr="00922E6E" w:rsidRDefault="00874B7D" w:rsidP="00343538">
            <w:pPr>
              <w:tabs>
                <w:tab w:val="clear" w:pos="567"/>
              </w:tabs>
              <w:spacing w:line="240" w:lineRule="auto"/>
              <w:rPr>
                <w:szCs w:val="22"/>
              </w:rPr>
            </w:pPr>
            <w:proofErr w:type="spellStart"/>
            <w:r>
              <w:t>V</w:t>
            </w:r>
            <w:r w:rsidR="00065A74">
              <w:t>ērtība</w:t>
            </w:r>
            <w:proofErr w:type="spellEnd"/>
            <w:r w:rsidR="00065A74">
              <w:t xml:space="preserve"> (</w:t>
            </w:r>
            <w:proofErr w:type="spellStart"/>
            <w:r w:rsidR="00065A74">
              <w:t>divpusēja</w:t>
            </w:r>
            <w:proofErr w:type="spellEnd"/>
            <w:r w:rsidR="00065A74">
              <w:t>)</w:t>
            </w:r>
            <w:r w:rsidR="00065A74">
              <w:rPr>
                <w:szCs w:val="22"/>
                <w:vertAlign w:val="superscript"/>
              </w:rPr>
              <w:t>b</w:t>
            </w:r>
          </w:p>
        </w:tc>
        <w:tc>
          <w:tcPr>
            <w:tcW w:w="4820" w:type="dxa"/>
            <w:gridSpan w:val="3"/>
            <w:tcBorders>
              <w:top w:val="nil"/>
              <w:left w:val="nil"/>
              <w:bottom w:val="nil"/>
              <w:right w:val="nil"/>
            </w:tcBorders>
            <w:vAlign w:val="center"/>
          </w:tcPr>
          <w:p w14:paraId="77534F04" w14:textId="77777777" w:rsidR="00065A74" w:rsidRPr="00922E6E" w:rsidRDefault="00065A74" w:rsidP="00343538">
            <w:pPr>
              <w:keepNext/>
              <w:keepLines/>
              <w:tabs>
                <w:tab w:val="clear" w:pos="567"/>
              </w:tabs>
              <w:spacing w:line="240" w:lineRule="auto"/>
              <w:jc w:val="center"/>
              <w:rPr>
                <w:szCs w:val="22"/>
              </w:rPr>
            </w:pPr>
            <w:r>
              <w:t>0,0000257</w:t>
            </w:r>
          </w:p>
        </w:tc>
      </w:tr>
      <w:tr w:rsidR="00065A74" w:rsidRPr="00922E6E" w14:paraId="7DD3B2A3" w14:textId="77777777" w:rsidTr="002C33D5">
        <w:tc>
          <w:tcPr>
            <w:tcW w:w="4536" w:type="dxa"/>
            <w:gridSpan w:val="2"/>
            <w:tcBorders>
              <w:top w:val="nil"/>
              <w:left w:val="nil"/>
              <w:bottom w:val="nil"/>
              <w:right w:val="nil"/>
            </w:tcBorders>
            <w:vAlign w:val="center"/>
          </w:tcPr>
          <w:p w14:paraId="1391BCEC" w14:textId="198CECAD" w:rsidR="00065A74" w:rsidRPr="00922E6E" w:rsidRDefault="000B1A20" w:rsidP="00343538">
            <w:pPr>
              <w:tabs>
                <w:tab w:val="clear" w:pos="567"/>
              </w:tabs>
              <w:spacing w:line="240" w:lineRule="auto"/>
              <w:rPr>
                <w:szCs w:val="22"/>
              </w:rPr>
            </w:pPr>
            <w:r w:rsidRPr="002C33D5">
              <w:rPr>
                <w:lang w:val="lv-LV"/>
              </w:rPr>
              <w:t>Pacientu īpatsvars (95 % TI) bez attālām metastāzēm pēc 3 gadiem</w:t>
            </w:r>
            <w:r w:rsidRPr="002C33D5">
              <w:rPr>
                <w:szCs w:val="22"/>
                <w:vertAlign w:val="superscript"/>
                <w:lang w:val="lv-LV"/>
              </w:rPr>
              <w:t>c</w:t>
            </w:r>
          </w:p>
        </w:tc>
        <w:tc>
          <w:tcPr>
            <w:tcW w:w="2197" w:type="dxa"/>
            <w:tcBorders>
              <w:top w:val="nil"/>
              <w:left w:val="nil"/>
              <w:bottom w:val="nil"/>
              <w:right w:val="nil"/>
            </w:tcBorders>
            <w:vAlign w:val="center"/>
          </w:tcPr>
          <w:p w14:paraId="59097184" w14:textId="77777777" w:rsidR="00065A74" w:rsidRPr="00922E6E" w:rsidRDefault="00065A74" w:rsidP="00343538">
            <w:pPr>
              <w:keepNext/>
              <w:keepLines/>
              <w:tabs>
                <w:tab w:val="clear" w:pos="567"/>
              </w:tabs>
              <w:spacing w:line="240" w:lineRule="auto"/>
              <w:jc w:val="center"/>
              <w:rPr>
                <w:szCs w:val="22"/>
              </w:rPr>
            </w:pPr>
            <w:r>
              <w:t>88 (85; 90)</w:t>
            </w:r>
          </w:p>
        </w:tc>
        <w:tc>
          <w:tcPr>
            <w:tcW w:w="2623" w:type="dxa"/>
            <w:gridSpan w:val="2"/>
            <w:tcBorders>
              <w:top w:val="nil"/>
              <w:left w:val="nil"/>
              <w:bottom w:val="nil"/>
              <w:right w:val="nil"/>
            </w:tcBorders>
            <w:vAlign w:val="center"/>
          </w:tcPr>
          <w:p w14:paraId="5A54AF3E" w14:textId="77777777" w:rsidR="00065A74" w:rsidRPr="00922E6E" w:rsidRDefault="00065A74" w:rsidP="00343538">
            <w:pPr>
              <w:keepNext/>
              <w:keepLines/>
              <w:tabs>
                <w:tab w:val="clear" w:pos="567"/>
              </w:tabs>
              <w:spacing w:line="240" w:lineRule="auto"/>
              <w:jc w:val="center"/>
              <w:rPr>
                <w:szCs w:val="22"/>
              </w:rPr>
            </w:pPr>
            <w:r>
              <w:t>80 (77; 83)</w:t>
            </w:r>
          </w:p>
        </w:tc>
      </w:tr>
      <w:tr w:rsidR="00065A74" w:rsidRPr="00922E6E" w14:paraId="6B7E1EDB" w14:textId="77777777" w:rsidTr="002C33D5">
        <w:trPr>
          <w:cantSplit/>
        </w:trPr>
        <w:tc>
          <w:tcPr>
            <w:tcW w:w="9356" w:type="dxa"/>
            <w:gridSpan w:val="5"/>
            <w:tcBorders>
              <w:top w:val="single" w:sz="4" w:space="0" w:color="auto"/>
              <w:left w:val="nil"/>
              <w:bottom w:val="single" w:sz="4" w:space="0" w:color="auto"/>
              <w:right w:val="nil"/>
            </w:tcBorders>
            <w:shd w:val="clear" w:color="auto" w:fill="D9D9D9"/>
            <w:hideMark/>
          </w:tcPr>
          <w:p w14:paraId="3D79249B" w14:textId="47211269" w:rsidR="00065A74" w:rsidRPr="00934E33" w:rsidRDefault="00065A74" w:rsidP="00343538">
            <w:pPr>
              <w:tabs>
                <w:tab w:val="clear" w:pos="567"/>
              </w:tabs>
              <w:spacing w:before="60" w:after="60" w:line="240" w:lineRule="auto"/>
              <w:rPr>
                <w:b/>
                <w:szCs w:val="22"/>
              </w:rPr>
            </w:pPr>
            <w:r>
              <w:rPr>
                <w:b/>
                <w:bCs/>
                <w:i/>
                <w:iCs/>
                <w:szCs w:val="22"/>
              </w:rPr>
              <w:t>OS</w:t>
            </w:r>
            <w:r>
              <w:rPr>
                <w:b/>
                <w:bCs/>
                <w:szCs w:val="22"/>
              </w:rPr>
              <w:t xml:space="preserve"> (</w:t>
            </w:r>
            <w:proofErr w:type="spellStart"/>
            <w:r>
              <w:rPr>
                <w:b/>
                <w:bCs/>
                <w:szCs w:val="22"/>
              </w:rPr>
              <w:t>datu</w:t>
            </w:r>
            <w:proofErr w:type="spellEnd"/>
            <w:r>
              <w:rPr>
                <w:b/>
                <w:bCs/>
                <w:szCs w:val="22"/>
              </w:rPr>
              <w:t xml:space="preserve"> </w:t>
            </w:r>
            <w:proofErr w:type="spellStart"/>
            <w:r>
              <w:rPr>
                <w:b/>
                <w:bCs/>
                <w:szCs w:val="22"/>
              </w:rPr>
              <w:t>gatavība</w:t>
            </w:r>
            <w:proofErr w:type="spellEnd"/>
            <w:r>
              <w:rPr>
                <w:b/>
                <w:bCs/>
                <w:szCs w:val="22"/>
              </w:rPr>
              <w:t xml:space="preserve"> </w:t>
            </w:r>
            <w:del w:id="41" w:author="AstraZeneca" w:date="2025-06-20T11:46:00Z">
              <w:r w:rsidDel="006C4998">
                <w:rPr>
                  <w:b/>
                  <w:bCs/>
                  <w:szCs w:val="22"/>
                </w:rPr>
                <w:delText>10 </w:delText>
              </w:r>
            </w:del>
            <w:ins w:id="42" w:author="AstraZeneca" w:date="2025-06-20T11:46:00Z">
              <w:r w:rsidR="006C4998">
                <w:rPr>
                  <w:b/>
                  <w:bCs/>
                  <w:szCs w:val="22"/>
                </w:rPr>
                <w:t>14 </w:t>
              </w:r>
            </w:ins>
            <w:r>
              <w:rPr>
                <w:b/>
                <w:bCs/>
                <w:szCs w:val="22"/>
              </w:rPr>
              <w:t xml:space="preserve">%) – </w:t>
            </w:r>
            <w:ins w:id="43" w:author="AstraZeneca" w:date="2025-06-20T11:47:00Z">
              <w:r w:rsidR="001D69BF" w:rsidRPr="001D69BF">
                <w:rPr>
                  <w:b/>
                  <w:bCs/>
                  <w:i/>
                  <w:iCs/>
                  <w:szCs w:val="22"/>
                </w:rPr>
                <w:t xml:space="preserve">DCO </w:t>
              </w:r>
              <w:r w:rsidR="001D69BF" w:rsidRPr="001D69BF">
                <w:rPr>
                  <w:b/>
                  <w:bCs/>
                  <w:szCs w:val="22"/>
                  <w:rPrChange w:id="44" w:author="AstraZeneca" w:date="2025-06-20T11:47:00Z">
                    <w:rPr>
                      <w:b/>
                      <w:bCs/>
                      <w:i/>
                      <w:iCs/>
                      <w:szCs w:val="22"/>
                    </w:rPr>
                  </w:rPrChange>
                </w:rPr>
                <w:t xml:space="preserve">2024. gada 5. </w:t>
              </w:r>
              <w:proofErr w:type="spellStart"/>
              <w:r w:rsidR="001D69BF" w:rsidRPr="001D69BF">
                <w:rPr>
                  <w:b/>
                  <w:bCs/>
                  <w:szCs w:val="22"/>
                  <w:rPrChange w:id="45" w:author="AstraZeneca" w:date="2025-06-20T11:47:00Z">
                    <w:rPr>
                      <w:b/>
                      <w:bCs/>
                      <w:i/>
                      <w:iCs/>
                      <w:szCs w:val="22"/>
                    </w:rPr>
                  </w:rPrChange>
                </w:rPr>
                <w:t>jūnijs</w:t>
              </w:r>
              <w:proofErr w:type="spellEnd"/>
              <w:r w:rsidR="001D69BF" w:rsidRPr="001D69BF">
                <w:rPr>
                  <w:b/>
                  <w:bCs/>
                  <w:szCs w:val="22"/>
                  <w:rPrChange w:id="46" w:author="AstraZeneca" w:date="2025-06-20T11:47:00Z">
                    <w:rPr>
                      <w:b/>
                      <w:bCs/>
                      <w:i/>
                      <w:iCs/>
                      <w:szCs w:val="22"/>
                    </w:rPr>
                  </w:rPrChange>
                </w:rPr>
                <w:t xml:space="preserve"> [5 </w:t>
              </w:r>
              <w:proofErr w:type="spellStart"/>
              <w:r w:rsidR="001D69BF" w:rsidRPr="001D69BF">
                <w:rPr>
                  <w:b/>
                  <w:bCs/>
                  <w:szCs w:val="22"/>
                  <w:rPrChange w:id="47" w:author="AstraZeneca" w:date="2025-06-20T11:47:00Z">
                    <w:rPr>
                      <w:b/>
                      <w:bCs/>
                      <w:i/>
                      <w:iCs/>
                      <w:szCs w:val="22"/>
                    </w:rPr>
                  </w:rPrChange>
                </w:rPr>
                <w:t>gadu</w:t>
              </w:r>
              <w:proofErr w:type="spellEnd"/>
              <w:r w:rsidR="001D69BF" w:rsidRPr="001D69BF">
                <w:rPr>
                  <w:b/>
                  <w:bCs/>
                  <w:szCs w:val="22"/>
                  <w:rPrChange w:id="48" w:author="AstraZeneca" w:date="2025-06-20T11:47:00Z">
                    <w:rPr>
                      <w:b/>
                      <w:bCs/>
                      <w:i/>
                      <w:iCs/>
                      <w:szCs w:val="22"/>
                    </w:rPr>
                  </w:rPrChange>
                </w:rPr>
                <w:t xml:space="preserve"> </w:t>
              </w:r>
              <w:proofErr w:type="spellStart"/>
              <w:r w:rsidR="001D69BF" w:rsidRPr="001D69BF">
                <w:rPr>
                  <w:b/>
                  <w:bCs/>
                  <w:szCs w:val="22"/>
                  <w:rPrChange w:id="49" w:author="AstraZeneca" w:date="2025-06-20T11:47:00Z">
                    <w:rPr>
                      <w:b/>
                      <w:bCs/>
                      <w:i/>
                      <w:iCs/>
                      <w:szCs w:val="22"/>
                    </w:rPr>
                  </w:rPrChange>
                </w:rPr>
                <w:t>pēcpārbaudes</w:t>
              </w:r>
              <w:proofErr w:type="spellEnd"/>
              <w:r w:rsidR="001D69BF" w:rsidRPr="001D69BF">
                <w:rPr>
                  <w:b/>
                  <w:bCs/>
                  <w:szCs w:val="22"/>
                  <w:rPrChange w:id="50" w:author="AstraZeneca" w:date="2025-06-20T11:47:00Z">
                    <w:rPr>
                      <w:b/>
                      <w:bCs/>
                      <w:i/>
                      <w:iCs/>
                      <w:szCs w:val="22"/>
                    </w:rPr>
                  </w:rPrChange>
                </w:rPr>
                <w:t xml:space="preserve"> </w:t>
              </w:r>
              <w:proofErr w:type="spellStart"/>
              <w:r w:rsidR="001D69BF" w:rsidRPr="001D69BF">
                <w:rPr>
                  <w:b/>
                  <w:bCs/>
                  <w:szCs w:val="22"/>
                  <w:rPrChange w:id="51" w:author="AstraZeneca" w:date="2025-06-20T11:47:00Z">
                    <w:rPr>
                      <w:b/>
                      <w:bCs/>
                      <w:i/>
                      <w:iCs/>
                      <w:szCs w:val="22"/>
                    </w:rPr>
                  </w:rPrChange>
                </w:rPr>
                <w:t>analīze</w:t>
              </w:r>
              <w:proofErr w:type="spellEnd"/>
              <w:r w:rsidR="001D69BF" w:rsidRPr="001D69BF">
                <w:rPr>
                  <w:b/>
                  <w:bCs/>
                  <w:szCs w:val="22"/>
                  <w:rPrChange w:id="52" w:author="AstraZeneca" w:date="2025-06-20T11:47:00Z">
                    <w:rPr>
                      <w:b/>
                      <w:bCs/>
                      <w:i/>
                      <w:iCs/>
                      <w:szCs w:val="22"/>
                    </w:rPr>
                  </w:rPrChange>
                </w:rPr>
                <w:t>]</w:t>
              </w:r>
            </w:ins>
            <w:del w:id="53" w:author="AstraZeneca" w:date="2025-06-20T11:47:00Z">
              <w:r w:rsidRPr="001D69BF" w:rsidDel="001D69BF">
                <w:rPr>
                  <w:b/>
                  <w:bCs/>
                  <w:szCs w:val="22"/>
                  <w:rPrChange w:id="54" w:author="AstraZeneca" w:date="2025-06-20T11:47:00Z">
                    <w:rPr>
                      <w:b/>
                      <w:bCs/>
                      <w:i/>
                      <w:iCs/>
                      <w:szCs w:val="22"/>
                    </w:rPr>
                  </w:rPrChange>
                </w:rPr>
                <w:delText>DCO</w:delText>
              </w:r>
              <w:r w:rsidRPr="001D69BF" w:rsidDel="001D69BF">
                <w:rPr>
                  <w:b/>
                  <w:bCs/>
                  <w:szCs w:val="22"/>
                </w:rPr>
                <w:delText xml:space="preserve"> 2021. </w:delText>
              </w:r>
              <w:r w:rsidR="004A1F4C" w:rsidRPr="001D69BF" w:rsidDel="001D69BF">
                <w:rPr>
                  <w:b/>
                  <w:bCs/>
                  <w:szCs w:val="22"/>
                </w:rPr>
                <w:delText xml:space="preserve">gada </w:delText>
              </w:r>
              <w:r w:rsidRPr="001D69BF" w:rsidDel="001D69BF">
                <w:rPr>
                  <w:b/>
                  <w:bCs/>
                  <w:szCs w:val="22"/>
                </w:rPr>
                <w:delText>12. </w:delText>
              </w:r>
              <w:r w:rsidR="004A1F4C" w:rsidRPr="001D69BF" w:rsidDel="001D69BF">
                <w:rPr>
                  <w:b/>
                  <w:bCs/>
                  <w:szCs w:val="22"/>
                </w:rPr>
                <w:delText>jūlijs</w:delText>
              </w:r>
            </w:del>
          </w:p>
        </w:tc>
      </w:tr>
      <w:tr w:rsidR="00065A74" w:rsidRPr="00922E6E" w14:paraId="72DEE1BF" w14:textId="77777777" w:rsidTr="002C33D5">
        <w:tc>
          <w:tcPr>
            <w:tcW w:w="4536" w:type="dxa"/>
            <w:gridSpan w:val="2"/>
            <w:tcBorders>
              <w:top w:val="single" w:sz="4" w:space="0" w:color="auto"/>
              <w:left w:val="nil"/>
              <w:bottom w:val="nil"/>
              <w:right w:val="nil"/>
            </w:tcBorders>
            <w:hideMark/>
          </w:tcPr>
          <w:p w14:paraId="60729B83" w14:textId="084BA63B" w:rsidR="00065A74" w:rsidRPr="00922E6E" w:rsidRDefault="00065A74" w:rsidP="00343538">
            <w:pPr>
              <w:tabs>
                <w:tab w:val="clear" w:pos="567"/>
              </w:tabs>
              <w:spacing w:line="240" w:lineRule="auto"/>
              <w:rPr>
                <w:szCs w:val="22"/>
              </w:rPr>
            </w:pPr>
            <w:proofErr w:type="spellStart"/>
            <w:r>
              <w:t>Notikumu</w:t>
            </w:r>
            <w:proofErr w:type="spellEnd"/>
            <w:r>
              <w:t xml:space="preserve"> </w:t>
            </w:r>
            <w:proofErr w:type="spellStart"/>
            <w:proofErr w:type="gramStart"/>
            <w:r>
              <w:t>skaits</w:t>
            </w:r>
            <w:r w:rsidR="00EB2994">
              <w:t>:</w:t>
            </w:r>
            <w:r>
              <w:t>kopējais</w:t>
            </w:r>
            <w:proofErr w:type="spellEnd"/>
            <w:proofErr w:type="gramEnd"/>
            <w:r>
              <w:t xml:space="preserve"> </w:t>
            </w:r>
            <w:proofErr w:type="spellStart"/>
            <w:r>
              <w:t>pacien</w:t>
            </w:r>
            <w:r w:rsidR="00BA39F0">
              <w:t>t</w:t>
            </w:r>
            <w:r>
              <w:t>u</w:t>
            </w:r>
            <w:proofErr w:type="spellEnd"/>
            <w:r>
              <w:t xml:space="preserve"> </w:t>
            </w:r>
            <w:proofErr w:type="spellStart"/>
            <w:r>
              <w:t>skaits</w:t>
            </w:r>
            <w:proofErr w:type="spellEnd"/>
            <w:r>
              <w:t xml:space="preserve"> (%)</w:t>
            </w:r>
          </w:p>
        </w:tc>
        <w:tc>
          <w:tcPr>
            <w:tcW w:w="2552" w:type="dxa"/>
            <w:gridSpan w:val="2"/>
            <w:tcBorders>
              <w:top w:val="single" w:sz="4" w:space="0" w:color="auto"/>
              <w:left w:val="nil"/>
              <w:bottom w:val="nil"/>
              <w:right w:val="nil"/>
            </w:tcBorders>
            <w:vAlign w:val="center"/>
          </w:tcPr>
          <w:p w14:paraId="27C4D66B" w14:textId="7FD52161" w:rsidR="00065A74" w:rsidRPr="00922E6E" w:rsidRDefault="00065A74">
            <w:pPr>
              <w:keepNext/>
              <w:keepLines/>
              <w:tabs>
                <w:tab w:val="clear" w:pos="567"/>
              </w:tabs>
              <w:spacing w:line="240" w:lineRule="auto"/>
              <w:rPr>
                <w:szCs w:val="22"/>
              </w:rPr>
              <w:pPrChange w:id="55" w:author="AstraZeneca" w:date="2025-07-10T14:30:00Z">
                <w:pPr>
                  <w:keepNext/>
                  <w:keepLines/>
                  <w:tabs>
                    <w:tab w:val="clear" w:pos="567"/>
                  </w:tabs>
                  <w:spacing w:line="240" w:lineRule="auto"/>
                  <w:jc w:val="center"/>
                </w:pPr>
              </w:pPrChange>
            </w:pPr>
            <w:del w:id="56" w:author="AstraZeneca" w:date="2025-06-20T11:49:00Z">
              <w:r w:rsidDel="002E18C2">
                <w:delText>75</w:delText>
              </w:r>
              <w:r w:rsidR="00EB2994" w:rsidDel="002E18C2">
                <w:delText>:</w:delText>
              </w:r>
              <w:r w:rsidDel="002E18C2">
                <w:delText>921 (8)</w:delText>
              </w:r>
            </w:del>
            <w:ins w:id="57" w:author="AstraZeneca" w:date="2025-07-10T14:41:00Z">
              <w:r w:rsidR="005F414A">
                <w:t xml:space="preserve"> 107:921 (12)</w:t>
              </w:r>
            </w:ins>
          </w:p>
        </w:tc>
        <w:tc>
          <w:tcPr>
            <w:tcW w:w="2268" w:type="dxa"/>
            <w:tcBorders>
              <w:top w:val="single" w:sz="4" w:space="0" w:color="auto"/>
              <w:left w:val="nil"/>
              <w:bottom w:val="nil"/>
              <w:right w:val="nil"/>
            </w:tcBorders>
            <w:vAlign w:val="center"/>
          </w:tcPr>
          <w:p w14:paraId="45629AF1" w14:textId="34529083" w:rsidR="00065A74" w:rsidRPr="00922E6E" w:rsidRDefault="00065A74">
            <w:pPr>
              <w:keepNext/>
              <w:keepLines/>
              <w:tabs>
                <w:tab w:val="clear" w:pos="567"/>
              </w:tabs>
              <w:spacing w:line="240" w:lineRule="auto"/>
              <w:rPr>
                <w:szCs w:val="22"/>
              </w:rPr>
              <w:pPrChange w:id="58" w:author="AstraZeneca" w:date="2025-07-10T14:30:00Z">
                <w:pPr>
                  <w:keepNext/>
                  <w:keepLines/>
                  <w:tabs>
                    <w:tab w:val="clear" w:pos="567"/>
                  </w:tabs>
                  <w:spacing w:line="240" w:lineRule="auto"/>
                  <w:jc w:val="center"/>
                </w:pPr>
              </w:pPrChange>
            </w:pPr>
            <w:del w:id="59" w:author="AstraZeneca" w:date="2025-06-20T11:49:00Z">
              <w:r w:rsidDel="003752BA">
                <w:delText>109</w:delText>
              </w:r>
              <w:r w:rsidR="00EB2994" w:rsidDel="003752BA">
                <w:delText>:</w:delText>
              </w:r>
              <w:r w:rsidDel="003752BA">
                <w:delText>915 (12)</w:delText>
              </w:r>
            </w:del>
            <w:ins w:id="60" w:author="AstraZeneca" w:date="2025-07-10T14:41:00Z">
              <w:r w:rsidR="005F414A">
                <w:t xml:space="preserve"> 143:915 (16)</w:t>
              </w:r>
            </w:ins>
          </w:p>
        </w:tc>
      </w:tr>
      <w:tr w:rsidR="00065A74" w:rsidRPr="00922E6E" w14:paraId="77E1F5F1" w14:textId="77777777" w:rsidTr="002C33D5">
        <w:tc>
          <w:tcPr>
            <w:tcW w:w="4536" w:type="dxa"/>
            <w:gridSpan w:val="2"/>
            <w:tcBorders>
              <w:top w:val="nil"/>
              <w:left w:val="nil"/>
              <w:bottom w:val="nil"/>
              <w:right w:val="nil"/>
            </w:tcBorders>
            <w:hideMark/>
          </w:tcPr>
          <w:p w14:paraId="6B874030" w14:textId="42C90A29" w:rsidR="00065A74" w:rsidRPr="00922E6E" w:rsidRDefault="000B1A20" w:rsidP="00343538">
            <w:pPr>
              <w:tabs>
                <w:tab w:val="clear" w:pos="567"/>
              </w:tabs>
              <w:spacing w:line="240" w:lineRule="auto"/>
              <w:rPr>
                <w:szCs w:val="22"/>
              </w:rPr>
            </w:pPr>
            <w:r>
              <w:rPr>
                <w:i/>
                <w:iCs/>
              </w:rPr>
              <w:t>RA</w:t>
            </w:r>
            <w:r w:rsidR="00065A74">
              <w:t xml:space="preserve"> (98,5 % </w:t>
            </w:r>
            <w:proofErr w:type="gramStart"/>
            <w:r w:rsidR="00065A74">
              <w:t>TI)</w:t>
            </w:r>
            <w:r w:rsidR="00065A74">
              <w:rPr>
                <w:szCs w:val="22"/>
                <w:vertAlign w:val="superscript"/>
              </w:rPr>
              <w:t>a</w:t>
            </w:r>
            <w:proofErr w:type="gramEnd"/>
          </w:p>
        </w:tc>
        <w:tc>
          <w:tcPr>
            <w:tcW w:w="4820" w:type="dxa"/>
            <w:gridSpan w:val="3"/>
            <w:tcBorders>
              <w:top w:val="nil"/>
              <w:left w:val="nil"/>
              <w:bottom w:val="nil"/>
              <w:right w:val="nil"/>
            </w:tcBorders>
            <w:vAlign w:val="center"/>
          </w:tcPr>
          <w:p w14:paraId="3EB66F8B" w14:textId="71CE0816" w:rsidR="00065A74" w:rsidRPr="00922E6E" w:rsidRDefault="00065A74">
            <w:pPr>
              <w:keepNext/>
              <w:keepLines/>
              <w:tabs>
                <w:tab w:val="clear" w:pos="567"/>
              </w:tabs>
              <w:spacing w:line="240" w:lineRule="auto"/>
              <w:rPr>
                <w:szCs w:val="22"/>
              </w:rPr>
              <w:pPrChange w:id="61" w:author="AstraZeneca" w:date="2025-07-10T14:29:00Z">
                <w:pPr>
                  <w:keepNext/>
                  <w:keepLines/>
                  <w:tabs>
                    <w:tab w:val="clear" w:pos="567"/>
                  </w:tabs>
                  <w:spacing w:line="240" w:lineRule="auto"/>
                  <w:jc w:val="center"/>
                </w:pPr>
              </w:pPrChange>
            </w:pPr>
            <w:del w:id="62" w:author="AstraZeneca" w:date="2025-06-20T11:49:00Z">
              <w:r w:rsidDel="001758C9">
                <w:delText>0,68 (0,47; 0,97)</w:delText>
              </w:r>
            </w:del>
            <w:ins w:id="63" w:author="AstraZeneca" w:date="2025-07-10T14:42:00Z">
              <w:r w:rsidR="00E17E73">
                <w:t>0,72 (0,56</w:t>
              </w:r>
            </w:ins>
          </w:p>
        </w:tc>
      </w:tr>
      <w:tr w:rsidR="00065A74" w:rsidRPr="00922E6E" w14:paraId="412DF39A" w14:textId="1993B0EC" w:rsidTr="002C33D5">
        <w:tc>
          <w:tcPr>
            <w:tcW w:w="2268" w:type="dxa"/>
            <w:tcBorders>
              <w:top w:val="nil"/>
              <w:left w:val="nil"/>
              <w:bottom w:val="nil"/>
              <w:right w:val="nil"/>
            </w:tcBorders>
            <w:vAlign w:val="center"/>
          </w:tcPr>
          <w:p w14:paraId="32A52593" w14:textId="643DE377" w:rsidR="00065A74" w:rsidRPr="00922E6E" w:rsidRDefault="00874B7D" w:rsidP="00343538">
            <w:pPr>
              <w:tabs>
                <w:tab w:val="clear" w:pos="567"/>
              </w:tabs>
              <w:spacing w:line="240" w:lineRule="auto"/>
              <w:rPr>
                <w:szCs w:val="22"/>
              </w:rPr>
            </w:pPr>
            <w:del w:id="64" w:author="AstraZeneca" w:date="2025-07-10T14:38:00Z">
              <w:r w:rsidDel="00F834D6">
                <w:delText>V</w:delText>
              </w:r>
              <w:r w:rsidR="00065A74" w:rsidDel="00F834D6">
                <w:delText>ērtība (divpusēja)</w:delText>
              </w:r>
              <w:r w:rsidR="00065A74" w:rsidDel="00F834D6">
                <w:rPr>
                  <w:szCs w:val="22"/>
                  <w:vertAlign w:val="superscript"/>
                </w:rPr>
                <w:delText>b</w:delText>
              </w:r>
            </w:del>
          </w:p>
        </w:tc>
        <w:tc>
          <w:tcPr>
            <w:tcW w:w="2268" w:type="dxa"/>
            <w:tcBorders>
              <w:top w:val="nil"/>
              <w:left w:val="nil"/>
              <w:bottom w:val="nil"/>
              <w:right w:val="nil"/>
            </w:tcBorders>
          </w:tcPr>
          <w:p w14:paraId="049F382C" w14:textId="354C404C" w:rsidR="00065A74" w:rsidRPr="00922E6E" w:rsidRDefault="00065A74" w:rsidP="00343538">
            <w:pPr>
              <w:tabs>
                <w:tab w:val="clear" w:pos="567"/>
              </w:tabs>
              <w:spacing w:line="240" w:lineRule="auto"/>
              <w:rPr>
                <w:szCs w:val="22"/>
              </w:rPr>
            </w:pPr>
          </w:p>
        </w:tc>
        <w:tc>
          <w:tcPr>
            <w:tcW w:w="4820" w:type="dxa"/>
            <w:gridSpan w:val="3"/>
            <w:tcBorders>
              <w:top w:val="nil"/>
              <w:left w:val="nil"/>
              <w:bottom w:val="nil"/>
              <w:right w:val="nil"/>
            </w:tcBorders>
            <w:vAlign w:val="center"/>
          </w:tcPr>
          <w:p w14:paraId="6B3A9333" w14:textId="6C6C80BD" w:rsidR="00065A74" w:rsidRPr="00922E6E" w:rsidRDefault="00065A74">
            <w:pPr>
              <w:keepNext/>
              <w:keepLines/>
              <w:tabs>
                <w:tab w:val="clear" w:pos="567"/>
              </w:tabs>
              <w:spacing w:line="240" w:lineRule="auto"/>
              <w:rPr>
                <w:szCs w:val="22"/>
              </w:rPr>
              <w:pPrChange w:id="65" w:author="AstraZeneca" w:date="2025-07-10T14:41:00Z">
                <w:pPr>
                  <w:keepNext/>
                  <w:keepLines/>
                  <w:tabs>
                    <w:tab w:val="clear" w:pos="567"/>
                  </w:tabs>
                  <w:spacing w:line="240" w:lineRule="auto"/>
                  <w:jc w:val="center"/>
                </w:pPr>
              </w:pPrChange>
            </w:pPr>
            <w:del w:id="66" w:author="AstraZeneca" w:date="2025-07-10T14:41:00Z">
              <w:r w:rsidDel="0040370A">
                <w:delText>0,0091</w:delText>
              </w:r>
            </w:del>
          </w:p>
        </w:tc>
      </w:tr>
      <w:tr w:rsidR="00034263" w:rsidRPr="00922E6E" w14:paraId="074DAEAF" w14:textId="77777777" w:rsidTr="00EA1E5A">
        <w:tblPrEx>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 w:author="AstraZeneca" w:date="2025-06-20T11:49:00Z">
            <w:tblPrEx>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68" w:author="AstraZeneca" w:date="2025-06-20T11:49:00Z">
            <w:trPr>
              <w:gridBefore w:val="1"/>
            </w:trPr>
          </w:trPrChange>
        </w:trPr>
        <w:tc>
          <w:tcPr>
            <w:tcW w:w="4536" w:type="dxa"/>
            <w:gridSpan w:val="2"/>
            <w:tcBorders>
              <w:top w:val="nil"/>
              <w:left w:val="nil"/>
              <w:bottom w:val="nil"/>
              <w:right w:val="nil"/>
            </w:tcBorders>
            <w:vAlign w:val="center"/>
            <w:tcPrChange w:id="69" w:author="AstraZeneca" w:date="2025-06-20T11:49:00Z">
              <w:tcPr>
                <w:tcW w:w="4536" w:type="dxa"/>
                <w:gridSpan w:val="3"/>
                <w:tcBorders>
                  <w:top w:val="nil"/>
                  <w:left w:val="nil"/>
                  <w:bottom w:val="single" w:sz="4" w:space="0" w:color="auto"/>
                  <w:right w:val="nil"/>
                </w:tcBorders>
                <w:vAlign w:val="center"/>
              </w:tcPr>
            </w:tcPrChange>
          </w:tcPr>
          <w:p w14:paraId="1D2BCD07" w14:textId="6FD28670" w:rsidR="00034263" w:rsidRDefault="00034263" w:rsidP="00034263">
            <w:pPr>
              <w:tabs>
                <w:tab w:val="clear" w:pos="567"/>
              </w:tabs>
              <w:spacing w:line="240" w:lineRule="auto"/>
            </w:pPr>
            <w:proofErr w:type="spellStart"/>
            <w:r>
              <w:t>Pacientu</w:t>
            </w:r>
            <w:proofErr w:type="spellEnd"/>
            <w:r>
              <w:t xml:space="preserve"> </w:t>
            </w:r>
            <w:proofErr w:type="spellStart"/>
            <w:r>
              <w:t>īpatsvars</w:t>
            </w:r>
            <w:proofErr w:type="spellEnd"/>
            <w:r>
              <w:t xml:space="preserve"> (95 % TI), kas </w:t>
            </w:r>
            <w:proofErr w:type="spellStart"/>
            <w:r>
              <w:t>pēc</w:t>
            </w:r>
            <w:proofErr w:type="spellEnd"/>
            <w:r>
              <w:t xml:space="preserve"> 3 </w:t>
            </w:r>
            <w:proofErr w:type="spellStart"/>
            <w:r>
              <w:t>gadiem</w:t>
            </w:r>
            <w:proofErr w:type="spellEnd"/>
            <w:r>
              <w:t xml:space="preserve"> </w:t>
            </w:r>
            <w:proofErr w:type="spellStart"/>
            <w:r>
              <w:t>bija</w:t>
            </w:r>
            <w:proofErr w:type="spellEnd"/>
            <w:r>
              <w:t xml:space="preserve"> </w:t>
            </w:r>
            <w:proofErr w:type="spellStart"/>
            <w:r>
              <w:t>dzīvi</w:t>
            </w:r>
            <w:proofErr w:type="spellEnd"/>
            <w:r>
              <w:t xml:space="preserve"> </w:t>
            </w:r>
            <w:r>
              <w:rPr>
                <w:szCs w:val="22"/>
                <w:vertAlign w:val="superscript"/>
              </w:rPr>
              <w:t>c</w:t>
            </w:r>
            <w:r>
              <w:t xml:space="preserve"> </w:t>
            </w:r>
          </w:p>
          <w:p w14:paraId="1AE74053" w14:textId="36106D69" w:rsidR="00034263" w:rsidRPr="00922E6E" w:rsidRDefault="00034263" w:rsidP="00034263">
            <w:pPr>
              <w:tabs>
                <w:tab w:val="clear" w:pos="567"/>
              </w:tabs>
              <w:spacing w:line="240" w:lineRule="auto"/>
              <w:rPr>
                <w:szCs w:val="22"/>
              </w:rPr>
            </w:pPr>
            <w:proofErr w:type="spellStart"/>
            <w:r>
              <w:t>Pacientu</w:t>
            </w:r>
            <w:proofErr w:type="spellEnd"/>
            <w:r>
              <w:t xml:space="preserve"> </w:t>
            </w:r>
            <w:proofErr w:type="spellStart"/>
            <w:r>
              <w:t>īpatsvars</w:t>
            </w:r>
            <w:proofErr w:type="spellEnd"/>
            <w:r>
              <w:t xml:space="preserve"> (95 % TI), kas </w:t>
            </w:r>
            <w:proofErr w:type="spellStart"/>
            <w:r>
              <w:t>pēc</w:t>
            </w:r>
            <w:proofErr w:type="spellEnd"/>
            <w:r>
              <w:t xml:space="preserve"> 4 </w:t>
            </w:r>
            <w:proofErr w:type="spellStart"/>
            <w:r>
              <w:t>gadiem</w:t>
            </w:r>
            <w:proofErr w:type="spellEnd"/>
            <w:r>
              <w:t xml:space="preserve"> </w:t>
            </w:r>
            <w:proofErr w:type="spellStart"/>
            <w:r>
              <w:t>bija</w:t>
            </w:r>
            <w:proofErr w:type="spellEnd"/>
            <w:r>
              <w:t xml:space="preserve"> </w:t>
            </w:r>
            <w:proofErr w:type="spellStart"/>
            <w:r>
              <w:t>dzīvi</w:t>
            </w:r>
            <w:r>
              <w:rPr>
                <w:szCs w:val="22"/>
                <w:vertAlign w:val="superscript"/>
              </w:rPr>
              <w:t>c</w:t>
            </w:r>
            <w:proofErr w:type="spellEnd"/>
          </w:p>
        </w:tc>
        <w:tc>
          <w:tcPr>
            <w:tcW w:w="2197" w:type="dxa"/>
            <w:tcBorders>
              <w:top w:val="nil"/>
              <w:left w:val="nil"/>
              <w:bottom w:val="nil"/>
              <w:right w:val="nil"/>
            </w:tcBorders>
            <w:tcPrChange w:id="70" w:author="AstraZeneca" w:date="2025-06-20T11:49:00Z">
              <w:tcPr>
                <w:tcW w:w="2197" w:type="dxa"/>
                <w:gridSpan w:val="2"/>
                <w:tcBorders>
                  <w:top w:val="nil"/>
                  <w:left w:val="nil"/>
                  <w:bottom w:val="single" w:sz="4" w:space="0" w:color="auto"/>
                  <w:right w:val="nil"/>
                </w:tcBorders>
                <w:vAlign w:val="center"/>
              </w:tcPr>
            </w:tcPrChange>
          </w:tcPr>
          <w:p w14:paraId="46BAA325" w14:textId="4DD9E84A" w:rsidR="00034263" w:rsidRDefault="00034263">
            <w:pPr>
              <w:keepNext/>
              <w:keepLines/>
              <w:tabs>
                <w:tab w:val="clear" w:pos="567"/>
              </w:tabs>
              <w:spacing w:line="240" w:lineRule="auto"/>
              <w:pPrChange w:id="71" w:author="AstraZeneca" w:date="2025-07-10T14:23:00Z">
                <w:pPr>
                  <w:keepNext/>
                  <w:keepLines/>
                  <w:tabs>
                    <w:tab w:val="clear" w:pos="567"/>
                  </w:tabs>
                  <w:spacing w:line="240" w:lineRule="auto"/>
                  <w:jc w:val="center"/>
                </w:pPr>
              </w:pPrChange>
            </w:pPr>
          </w:p>
          <w:p w14:paraId="349B80C7" w14:textId="6BFA9113" w:rsidR="00034263" w:rsidRDefault="00034263" w:rsidP="00034263">
            <w:pPr>
              <w:keepNext/>
              <w:keepLines/>
              <w:tabs>
                <w:tab w:val="clear" w:pos="567"/>
              </w:tabs>
              <w:spacing w:line="240" w:lineRule="auto"/>
              <w:jc w:val="center"/>
              <w:rPr>
                <w:szCs w:val="22"/>
              </w:rPr>
            </w:pPr>
            <w:r>
              <w:t>93 (91; 94)</w:t>
            </w:r>
          </w:p>
          <w:p w14:paraId="45E145F0" w14:textId="069C7194" w:rsidR="00034263" w:rsidRDefault="00034263" w:rsidP="00034263">
            <w:pPr>
              <w:keepNext/>
              <w:keepLines/>
              <w:tabs>
                <w:tab w:val="clear" w:pos="567"/>
              </w:tabs>
              <w:spacing w:line="240" w:lineRule="auto"/>
              <w:jc w:val="center"/>
            </w:pPr>
          </w:p>
          <w:p w14:paraId="4CA816DA" w14:textId="177CF1BE" w:rsidR="00034263" w:rsidRPr="00922E6E" w:rsidRDefault="00034263" w:rsidP="00034263">
            <w:pPr>
              <w:keepNext/>
              <w:keepLines/>
              <w:tabs>
                <w:tab w:val="clear" w:pos="567"/>
              </w:tabs>
              <w:spacing w:line="240" w:lineRule="auto"/>
              <w:jc w:val="center"/>
              <w:rPr>
                <w:szCs w:val="22"/>
              </w:rPr>
            </w:pPr>
            <w:r>
              <w:t>90 (8</w:t>
            </w:r>
            <w:ins w:id="72" w:author="AstraZeneca" w:date="2025-07-10T14:51:00Z">
              <w:r w:rsidR="00EC76B2">
                <w:t>8</w:t>
              </w:r>
            </w:ins>
            <w:del w:id="73" w:author="AstraZeneca" w:date="2025-07-10T14:51:00Z">
              <w:r w:rsidDel="00EC76B2">
                <w:delText>7</w:delText>
              </w:r>
            </w:del>
            <w:r>
              <w:t>; 92)</w:t>
            </w:r>
          </w:p>
        </w:tc>
        <w:tc>
          <w:tcPr>
            <w:tcW w:w="2623" w:type="dxa"/>
            <w:gridSpan w:val="2"/>
            <w:tcBorders>
              <w:top w:val="nil"/>
              <w:left w:val="nil"/>
              <w:bottom w:val="nil"/>
              <w:right w:val="nil"/>
            </w:tcBorders>
            <w:tcPrChange w:id="74" w:author="AstraZeneca" w:date="2025-06-20T11:49:00Z">
              <w:tcPr>
                <w:tcW w:w="2623" w:type="dxa"/>
                <w:gridSpan w:val="3"/>
                <w:tcBorders>
                  <w:top w:val="nil"/>
                  <w:left w:val="nil"/>
                  <w:bottom w:val="single" w:sz="4" w:space="0" w:color="auto"/>
                  <w:right w:val="nil"/>
                </w:tcBorders>
                <w:vAlign w:val="center"/>
              </w:tcPr>
            </w:tcPrChange>
          </w:tcPr>
          <w:p w14:paraId="2F91DFD4" w14:textId="4405407A" w:rsidR="00034263" w:rsidRDefault="00034263">
            <w:pPr>
              <w:keepNext/>
              <w:keepLines/>
              <w:tabs>
                <w:tab w:val="clear" w:pos="567"/>
              </w:tabs>
              <w:spacing w:line="240" w:lineRule="auto"/>
              <w:pPrChange w:id="75" w:author="AstraZeneca" w:date="2025-07-10T14:22:00Z">
                <w:pPr>
                  <w:keepNext/>
                  <w:keepLines/>
                  <w:tabs>
                    <w:tab w:val="clear" w:pos="567"/>
                  </w:tabs>
                  <w:spacing w:line="240" w:lineRule="auto"/>
                  <w:jc w:val="center"/>
                </w:pPr>
              </w:pPrChange>
            </w:pPr>
          </w:p>
          <w:p w14:paraId="67818AC0" w14:textId="5F8851E1" w:rsidR="00034263" w:rsidRDefault="00034263" w:rsidP="00034263">
            <w:pPr>
              <w:keepNext/>
              <w:keepLines/>
              <w:tabs>
                <w:tab w:val="clear" w:pos="567"/>
              </w:tabs>
              <w:spacing w:line="240" w:lineRule="auto"/>
              <w:jc w:val="center"/>
              <w:rPr>
                <w:szCs w:val="22"/>
              </w:rPr>
            </w:pPr>
            <w:r>
              <w:t>89 (87; 91)</w:t>
            </w:r>
          </w:p>
          <w:p w14:paraId="7832BB1C" w14:textId="0BBA1390" w:rsidR="00034263" w:rsidRDefault="00034263" w:rsidP="00034263">
            <w:pPr>
              <w:keepNext/>
              <w:keepLines/>
              <w:tabs>
                <w:tab w:val="clear" w:pos="567"/>
              </w:tabs>
              <w:spacing w:line="240" w:lineRule="auto"/>
              <w:jc w:val="center"/>
            </w:pPr>
          </w:p>
          <w:p w14:paraId="6FB4D49E" w14:textId="1111E65C" w:rsidR="00034263" w:rsidRPr="00922E6E" w:rsidRDefault="00034263" w:rsidP="00034263">
            <w:pPr>
              <w:keepNext/>
              <w:keepLines/>
              <w:tabs>
                <w:tab w:val="clear" w:pos="567"/>
              </w:tabs>
              <w:spacing w:line="240" w:lineRule="auto"/>
              <w:jc w:val="center"/>
              <w:rPr>
                <w:szCs w:val="22"/>
              </w:rPr>
            </w:pPr>
            <w:r>
              <w:t>8</w:t>
            </w:r>
            <w:ins w:id="76" w:author="AstraZeneca" w:date="2025-07-10T14:51:00Z">
              <w:r w:rsidR="00EC76B2">
                <w:t>7</w:t>
              </w:r>
            </w:ins>
            <w:del w:id="77" w:author="AstraZeneca" w:date="2025-07-10T14:51:00Z">
              <w:r w:rsidDel="00EC76B2">
                <w:delText>6</w:delText>
              </w:r>
            </w:del>
            <w:r>
              <w:t xml:space="preserve"> (8</w:t>
            </w:r>
            <w:ins w:id="78" w:author="AstraZeneca" w:date="2025-07-10T14:52:00Z">
              <w:r w:rsidR="00EC76B2">
                <w:t>5</w:t>
              </w:r>
            </w:ins>
            <w:del w:id="79" w:author="AstraZeneca" w:date="2025-07-10T14:52:00Z">
              <w:r w:rsidDel="00EC76B2">
                <w:delText>4</w:delText>
              </w:r>
            </w:del>
            <w:r>
              <w:t>; 89)</w:t>
            </w:r>
          </w:p>
        </w:tc>
      </w:tr>
      <w:tr w:rsidR="00034263" w:rsidRPr="00922E6E" w14:paraId="735DA48A" w14:textId="77777777" w:rsidTr="00EA1E5A">
        <w:tblPrEx>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0" w:author="AstraZeneca" w:date="2025-06-20T11:49:00Z">
            <w:tblPrEx>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81" w:author="AstraZeneca" w:date="2025-06-20T11:47:00Z"/>
          <w:trPrChange w:id="82" w:author="AstraZeneca" w:date="2025-06-20T11:49:00Z">
            <w:trPr>
              <w:gridBefore w:val="1"/>
            </w:trPr>
          </w:trPrChange>
        </w:trPr>
        <w:tc>
          <w:tcPr>
            <w:tcW w:w="4536" w:type="dxa"/>
            <w:gridSpan w:val="2"/>
            <w:tcBorders>
              <w:top w:val="nil"/>
              <w:left w:val="nil"/>
              <w:bottom w:val="nil"/>
              <w:right w:val="nil"/>
            </w:tcBorders>
            <w:vAlign w:val="center"/>
            <w:tcPrChange w:id="83" w:author="AstraZeneca" w:date="2025-06-20T11:49:00Z">
              <w:tcPr>
                <w:tcW w:w="4536" w:type="dxa"/>
                <w:gridSpan w:val="3"/>
                <w:tcBorders>
                  <w:top w:val="nil"/>
                  <w:left w:val="nil"/>
                  <w:bottom w:val="single" w:sz="4" w:space="0" w:color="auto"/>
                  <w:right w:val="nil"/>
                </w:tcBorders>
                <w:vAlign w:val="center"/>
              </w:tcPr>
            </w:tcPrChange>
          </w:tcPr>
          <w:p w14:paraId="33515407" w14:textId="7B1055BC" w:rsidR="00034263" w:rsidRDefault="00034263" w:rsidP="00034263">
            <w:pPr>
              <w:tabs>
                <w:tab w:val="clear" w:pos="567"/>
              </w:tabs>
              <w:spacing w:line="240" w:lineRule="auto"/>
              <w:rPr>
                <w:ins w:id="84" w:author="AstraZeneca" w:date="2025-06-20T11:48:00Z"/>
              </w:rPr>
            </w:pPr>
            <w:proofErr w:type="spellStart"/>
            <w:ins w:id="85" w:author="AstraZeneca" w:date="2025-06-20T11:48:00Z">
              <w:r>
                <w:t>Pacientu</w:t>
              </w:r>
              <w:proofErr w:type="spellEnd"/>
              <w:r>
                <w:t xml:space="preserve"> </w:t>
              </w:r>
              <w:proofErr w:type="spellStart"/>
              <w:r>
                <w:t>īpatsvars</w:t>
              </w:r>
              <w:proofErr w:type="spellEnd"/>
              <w:r>
                <w:t xml:space="preserve"> (95 % TI), kas </w:t>
              </w:r>
              <w:proofErr w:type="spellStart"/>
              <w:r>
                <w:t>pēc</w:t>
              </w:r>
              <w:proofErr w:type="spellEnd"/>
              <w:r>
                <w:t xml:space="preserve"> 5 </w:t>
              </w:r>
              <w:proofErr w:type="spellStart"/>
              <w:r>
                <w:t>gadiem</w:t>
              </w:r>
              <w:proofErr w:type="spellEnd"/>
              <w:r>
                <w:t xml:space="preserve"> </w:t>
              </w:r>
              <w:proofErr w:type="spellStart"/>
              <w:r>
                <w:t>bija</w:t>
              </w:r>
              <w:proofErr w:type="spellEnd"/>
              <w:r>
                <w:t xml:space="preserve"> </w:t>
              </w:r>
              <w:proofErr w:type="spellStart"/>
              <w:r>
                <w:t>dzīvi</w:t>
              </w:r>
              <w:proofErr w:type="spellEnd"/>
              <w:r>
                <w:t xml:space="preserve"> </w:t>
              </w:r>
              <w:r>
                <w:rPr>
                  <w:szCs w:val="22"/>
                  <w:vertAlign w:val="superscript"/>
                </w:rPr>
                <w:t>c</w:t>
              </w:r>
              <w:r>
                <w:t xml:space="preserve"> </w:t>
              </w:r>
            </w:ins>
          </w:p>
          <w:p w14:paraId="6190AAFB" w14:textId="538F32E6" w:rsidR="00034263" w:rsidRDefault="00034263" w:rsidP="00034263">
            <w:pPr>
              <w:tabs>
                <w:tab w:val="clear" w:pos="567"/>
              </w:tabs>
              <w:spacing w:line="240" w:lineRule="auto"/>
              <w:rPr>
                <w:ins w:id="86" w:author="AstraZeneca" w:date="2025-06-20T11:47:00Z"/>
              </w:rPr>
            </w:pPr>
            <w:proofErr w:type="spellStart"/>
            <w:ins w:id="87" w:author="AstraZeneca" w:date="2025-06-20T11:48:00Z">
              <w:r>
                <w:t>Pacientu</w:t>
              </w:r>
              <w:proofErr w:type="spellEnd"/>
              <w:r>
                <w:t xml:space="preserve"> </w:t>
              </w:r>
              <w:proofErr w:type="spellStart"/>
              <w:r>
                <w:t>īpatsvars</w:t>
              </w:r>
              <w:proofErr w:type="spellEnd"/>
              <w:r>
                <w:t xml:space="preserve"> (95 % TI), kas </w:t>
              </w:r>
              <w:proofErr w:type="spellStart"/>
              <w:r>
                <w:t>pēc</w:t>
              </w:r>
              <w:proofErr w:type="spellEnd"/>
              <w:r>
                <w:t xml:space="preserve"> 6 </w:t>
              </w:r>
              <w:proofErr w:type="spellStart"/>
              <w:r>
                <w:t>gadiem</w:t>
              </w:r>
              <w:proofErr w:type="spellEnd"/>
              <w:r>
                <w:t xml:space="preserve"> </w:t>
              </w:r>
              <w:proofErr w:type="spellStart"/>
              <w:r>
                <w:t>bija</w:t>
              </w:r>
              <w:proofErr w:type="spellEnd"/>
              <w:r>
                <w:t xml:space="preserve"> </w:t>
              </w:r>
              <w:proofErr w:type="spellStart"/>
              <w:r>
                <w:t>dzīvi</w:t>
              </w:r>
              <w:proofErr w:type="spellEnd"/>
              <w:r>
                <w:t xml:space="preserve"> </w:t>
              </w:r>
              <w:r>
                <w:rPr>
                  <w:szCs w:val="22"/>
                  <w:vertAlign w:val="superscript"/>
                </w:rPr>
                <w:t>c</w:t>
              </w:r>
              <w:r>
                <w:t xml:space="preserve"> </w:t>
              </w:r>
            </w:ins>
          </w:p>
        </w:tc>
        <w:tc>
          <w:tcPr>
            <w:tcW w:w="2197" w:type="dxa"/>
            <w:tcBorders>
              <w:top w:val="nil"/>
              <w:left w:val="nil"/>
              <w:bottom w:val="nil"/>
              <w:right w:val="nil"/>
            </w:tcBorders>
            <w:tcPrChange w:id="88" w:author="AstraZeneca" w:date="2025-06-20T11:49:00Z">
              <w:tcPr>
                <w:tcW w:w="2197" w:type="dxa"/>
                <w:gridSpan w:val="2"/>
                <w:tcBorders>
                  <w:top w:val="nil"/>
                  <w:left w:val="nil"/>
                  <w:bottom w:val="single" w:sz="4" w:space="0" w:color="auto"/>
                  <w:right w:val="nil"/>
                </w:tcBorders>
                <w:vAlign w:val="center"/>
              </w:tcPr>
            </w:tcPrChange>
          </w:tcPr>
          <w:p w14:paraId="73F33974" w14:textId="77777777" w:rsidR="00897F82" w:rsidRDefault="00897F82" w:rsidP="00034263">
            <w:pPr>
              <w:keepNext/>
              <w:keepLines/>
              <w:tabs>
                <w:tab w:val="clear" w:pos="567"/>
              </w:tabs>
              <w:spacing w:line="240" w:lineRule="auto"/>
              <w:jc w:val="center"/>
              <w:rPr>
                <w:ins w:id="89" w:author="AstraZeneca" w:date="2025-07-10T14:36:00Z"/>
                <w:szCs w:val="22"/>
              </w:rPr>
            </w:pPr>
          </w:p>
          <w:p w14:paraId="05FC5CB1" w14:textId="735060B5" w:rsidR="00034263" w:rsidRDefault="00641D66" w:rsidP="00034263">
            <w:pPr>
              <w:keepNext/>
              <w:keepLines/>
              <w:tabs>
                <w:tab w:val="clear" w:pos="567"/>
              </w:tabs>
              <w:spacing w:line="240" w:lineRule="auto"/>
              <w:jc w:val="center"/>
              <w:rPr>
                <w:ins w:id="90" w:author="AstraZeneca" w:date="2025-06-20T11:47:00Z"/>
              </w:rPr>
            </w:pPr>
            <w:ins w:id="91" w:author="AstraZeneca" w:date="2025-07-10T14:52:00Z">
              <w:r>
                <w:rPr>
                  <w:szCs w:val="22"/>
                </w:rPr>
                <w:t>89</w:t>
              </w:r>
            </w:ins>
            <w:ins w:id="92" w:author="AstraZeneca" w:date="2025-06-20T11:49:00Z">
              <w:r w:rsidR="00034263" w:rsidRPr="00F27068">
                <w:rPr>
                  <w:szCs w:val="22"/>
                </w:rPr>
                <w:t xml:space="preserve"> (8</w:t>
              </w:r>
            </w:ins>
            <w:ins w:id="93" w:author="AstraZeneca" w:date="2025-07-10T14:52:00Z">
              <w:r w:rsidR="00104C5D">
                <w:rPr>
                  <w:szCs w:val="22"/>
                </w:rPr>
                <w:t>7</w:t>
              </w:r>
            </w:ins>
            <w:ins w:id="94" w:author="AstraZeneca" w:date="2025-06-20T11:49:00Z">
              <w:r w:rsidR="00034263" w:rsidRPr="00F27068">
                <w:rPr>
                  <w:szCs w:val="22"/>
                </w:rPr>
                <w:t>, 9</w:t>
              </w:r>
            </w:ins>
            <w:ins w:id="95" w:author="AstraZeneca" w:date="2025-07-10T14:52:00Z">
              <w:r w:rsidR="00104C5D">
                <w:rPr>
                  <w:szCs w:val="22"/>
                </w:rPr>
                <w:t>1</w:t>
              </w:r>
            </w:ins>
            <w:ins w:id="96" w:author="AstraZeneca" w:date="2025-06-20T11:49:00Z">
              <w:r w:rsidR="00034263" w:rsidRPr="00F27068">
                <w:rPr>
                  <w:szCs w:val="22"/>
                </w:rPr>
                <w:t>)</w:t>
              </w:r>
            </w:ins>
          </w:p>
        </w:tc>
        <w:tc>
          <w:tcPr>
            <w:tcW w:w="2623" w:type="dxa"/>
            <w:gridSpan w:val="2"/>
            <w:tcBorders>
              <w:top w:val="nil"/>
              <w:left w:val="nil"/>
              <w:bottom w:val="nil"/>
              <w:right w:val="nil"/>
            </w:tcBorders>
            <w:tcPrChange w:id="97" w:author="AstraZeneca" w:date="2025-06-20T11:49:00Z">
              <w:tcPr>
                <w:tcW w:w="2623" w:type="dxa"/>
                <w:gridSpan w:val="3"/>
                <w:tcBorders>
                  <w:top w:val="nil"/>
                  <w:left w:val="nil"/>
                  <w:bottom w:val="single" w:sz="4" w:space="0" w:color="auto"/>
                  <w:right w:val="nil"/>
                </w:tcBorders>
                <w:vAlign w:val="center"/>
              </w:tcPr>
            </w:tcPrChange>
          </w:tcPr>
          <w:p w14:paraId="7D15D8A9" w14:textId="77777777" w:rsidR="00897F82" w:rsidRDefault="00897F82" w:rsidP="00034263">
            <w:pPr>
              <w:keepNext/>
              <w:keepLines/>
              <w:tabs>
                <w:tab w:val="clear" w:pos="567"/>
              </w:tabs>
              <w:spacing w:line="240" w:lineRule="auto"/>
              <w:jc w:val="center"/>
              <w:rPr>
                <w:ins w:id="98" w:author="AstraZeneca" w:date="2025-07-10T14:36:00Z"/>
                <w:szCs w:val="22"/>
              </w:rPr>
            </w:pPr>
          </w:p>
          <w:p w14:paraId="3D7CAF4B" w14:textId="791F80D3" w:rsidR="00034263" w:rsidRDefault="00034263" w:rsidP="00034263">
            <w:pPr>
              <w:keepNext/>
              <w:keepLines/>
              <w:tabs>
                <w:tab w:val="clear" w:pos="567"/>
              </w:tabs>
              <w:spacing w:line="240" w:lineRule="auto"/>
              <w:jc w:val="center"/>
              <w:rPr>
                <w:ins w:id="99" w:author="AstraZeneca" w:date="2025-06-20T11:47:00Z"/>
              </w:rPr>
            </w:pPr>
            <w:ins w:id="100" w:author="AstraZeneca" w:date="2025-06-20T11:49:00Z">
              <w:r w:rsidRPr="00DF6CDD">
                <w:rPr>
                  <w:szCs w:val="22"/>
                </w:rPr>
                <w:t>8</w:t>
              </w:r>
            </w:ins>
            <w:ins w:id="101" w:author="AstraZeneca" w:date="2025-07-10T14:52:00Z">
              <w:r w:rsidR="00104C5D">
                <w:rPr>
                  <w:szCs w:val="22"/>
                </w:rPr>
                <w:t>6</w:t>
              </w:r>
            </w:ins>
            <w:ins w:id="102" w:author="AstraZeneca" w:date="2025-06-20T11:49:00Z">
              <w:r w:rsidRPr="00DF6CDD">
                <w:rPr>
                  <w:szCs w:val="22"/>
                </w:rPr>
                <w:t xml:space="preserve"> (8</w:t>
              </w:r>
            </w:ins>
            <w:ins w:id="103" w:author="AstraZeneca" w:date="2025-07-10T14:52:00Z">
              <w:r w:rsidR="00104C5D">
                <w:rPr>
                  <w:szCs w:val="22"/>
                </w:rPr>
                <w:t>3</w:t>
              </w:r>
            </w:ins>
            <w:ins w:id="104" w:author="AstraZeneca" w:date="2025-06-20T11:49:00Z">
              <w:r w:rsidRPr="00DF6CDD">
                <w:rPr>
                  <w:szCs w:val="22"/>
                </w:rPr>
                <w:t>, 8</w:t>
              </w:r>
            </w:ins>
            <w:ins w:id="105" w:author="AstraZeneca" w:date="2025-07-10T14:52:00Z">
              <w:r w:rsidR="00104C5D">
                <w:rPr>
                  <w:szCs w:val="22"/>
                </w:rPr>
                <w:t>8</w:t>
              </w:r>
            </w:ins>
            <w:ins w:id="106" w:author="AstraZeneca" w:date="2025-06-20T11:49:00Z">
              <w:r w:rsidRPr="00DF6CDD">
                <w:rPr>
                  <w:szCs w:val="22"/>
                </w:rPr>
                <w:t>)</w:t>
              </w:r>
            </w:ins>
          </w:p>
        </w:tc>
      </w:tr>
      <w:tr w:rsidR="00034263" w:rsidRPr="00922E6E" w14:paraId="100EC50D" w14:textId="77777777" w:rsidTr="00EA1E5A">
        <w:tblPrEx>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 w:author="AstraZeneca" w:date="2025-06-20T11:49:00Z">
            <w:tblPrEx>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08" w:author="AstraZeneca" w:date="2025-06-20T11:47:00Z"/>
          <w:trPrChange w:id="109" w:author="AstraZeneca" w:date="2025-06-20T11:49:00Z">
            <w:trPr>
              <w:gridBefore w:val="1"/>
            </w:trPr>
          </w:trPrChange>
        </w:trPr>
        <w:tc>
          <w:tcPr>
            <w:tcW w:w="4536" w:type="dxa"/>
            <w:gridSpan w:val="2"/>
            <w:tcBorders>
              <w:top w:val="nil"/>
              <w:left w:val="nil"/>
              <w:bottom w:val="single" w:sz="4" w:space="0" w:color="auto"/>
              <w:right w:val="nil"/>
            </w:tcBorders>
            <w:vAlign w:val="center"/>
            <w:tcPrChange w:id="110" w:author="AstraZeneca" w:date="2025-06-20T11:49:00Z">
              <w:tcPr>
                <w:tcW w:w="4536" w:type="dxa"/>
                <w:gridSpan w:val="3"/>
                <w:tcBorders>
                  <w:top w:val="nil"/>
                  <w:left w:val="nil"/>
                  <w:bottom w:val="single" w:sz="4" w:space="0" w:color="auto"/>
                  <w:right w:val="nil"/>
                </w:tcBorders>
                <w:vAlign w:val="center"/>
              </w:tcPr>
            </w:tcPrChange>
          </w:tcPr>
          <w:p w14:paraId="554F22F9" w14:textId="77777777" w:rsidR="00034263" w:rsidRDefault="00034263" w:rsidP="00034263">
            <w:pPr>
              <w:tabs>
                <w:tab w:val="clear" w:pos="567"/>
              </w:tabs>
              <w:spacing w:line="240" w:lineRule="auto"/>
              <w:rPr>
                <w:ins w:id="111" w:author="AstraZeneca" w:date="2025-06-20T11:47:00Z"/>
              </w:rPr>
            </w:pPr>
          </w:p>
        </w:tc>
        <w:tc>
          <w:tcPr>
            <w:tcW w:w="2197" w:type="dxa"/>
            <w:tcBorders>
              <w:top w:val="nil"/>
              <w:left w:val="nil"/>
              <w:bottom w:val="single" w:sz="4" w:space="0" w:color="auto"/>
              <w:right w:val="nil"/>
            </w:tcBorders>
            <w:tcPrChange w:id="112" w:author="AstraZeneca" w:date="2025-06-20T11:49:00Z">
              <w:tcPr>
                <w:tcW w:w="2197" w:type="dxa"/>
                <w:gridSpan w:val="2"/>
                <w:tcBorders>
                  <w:top w:val="nil"/>
                  <w:left w:val="nil"/>
                  <w:bottom w:val="single" w:sz="4" w:space="0" w:color="auto"/>
                  <w:right w:val="nil"/>
                </w:tcBorders>
                <w:vAlign w:val="center"/>
              </w:tcPr>
            </w:tcPrChange>
          </w:tcPr>
          <w:p w14:paraId="57FD86B1" w14:textId="0DEEC69B" w:rsidR="00034263" w:rsidRDefault="00034263" w:rsidP="00034263">
            <w:pPr>
              <w:keepNext/>
              <w:keepLines/>
              <w:tabs>
                <w:tab w:val="clear" w:pos="567"/>
              </w:tabs>
              <w:spacing w:line="240" w:lineRule="auto"/>
              <w:jc w:val="center"/>
              <w:rPr>
                <w:ins w:id="113" w:author="AstraZeneca" w:date="2025-06-20T11:47:00Z"/>
              </w:rPr>
            </w:pPr>
            <w:ins w:id="114" w:author="AstraZeneca" w:date="2025-06-20T11:49:00Z">
              <w:r w:rsidRPr="00F27068">
                <w:rPr>
                  <w:szCs w:val="22"/>
                </w:rPr>
                <w:t>8</w:t>
              </w:r>
            </w:ins>
            <w:ins w:id="115" w:author="AstraZeneca" w:date="2025-07-10T14:53:00Z">
              <w:r w:rsidR="00104C5D">
                <w:rPr>
                  <w:szCs w:val="22"/>
                </w:rPr>
                <w:t>8</w:t>
              </w:r>
            </w:ins>
            <w:ins w:id="116" w:author="AstraZeneca" w:date="2025-06-20T11:49:00Z">
              <w:r w:rsidRPr="00F27068">
                <w:rPr>
                  <w:szCs w:val="22"/>
                </w:rPr>
                <w:t xml:space="preserve"> (8</w:t>
              </w:r>
            </w:ins>
            <w:ins w:id="117" w:author="AstraZeneca" w:date="2025-07-10T14:53:00Z">
              <w:r w:rsidR="00104C5D">
                <w:rPr>
                  <w:szCs w:val="22"/>
                </w:rPr>
                <w:t>5</w:t>
              </w:r>
            </w:ins>
            <w:ins w:id="118" w:author="AstraZeneca" w:date="2025-06-20T11:49:00Z">
              <w:r w:rsidRPr="00F27068">
                <w:rPr>
                  <w:szCs w:val="22"/>
                </w:rPr>
                <w:t>, 9</w:t>
              </w:r>
            </w:ins>
            <w:ins w:id="119" w:author="AstraZeneca" w:date="2025-07-10T14:53:00Z">
              <w:r w:rsidR="00104C5D">
                <w:rPr>
                  <w:szCs w:val="22"/>
                </w:rPr>
                <w:t>0</w:t>
              </w:r>
            </w:ins>
            <w:ins w:id="120" w:author="AstraZeneca" w:date="2025-06-20T11:49:00Z">
              <w:r w:rsidRPr="00F27068">
                <w:rPr>
                  <w:szCs w:val="22"/>
                </w:rPr>
                <w:t>)</w:t>
              </w:r>
            </w:ins>
          </w:p>
        </w:tc>
        <w:tc>
          <w:tcPr>
            <w:tcW w:w="2623" w:type="dxa"/>
            <w:gridSpan w:val="2"/>
            <w:tcBorders>
              <w:top w:val="nil"/>
              <w:left w:val="nil"/>
              <w:bottom w:val="single" w:sz="4" w:space="0" w:color="auto"/>
              <w:right w:val="nil"/>
            </w:tcBorders>
            <w:tcPrChange w:id="121" w:author="AstraZeneca" w:date="2025-06-20T11:49:00Z">
              <w:tcPr>
                <w:tcW w:w="2623" w:type="dxa"/>
                <w:gridSpan w:val="3"/>
                <w:tcBorders>
                  <w:top w:val="nil"/>
                  <w:left w:val="nil"/>
                  <w:bottom w:val="single" w:sz="4" w:space="0" w:color="auto"/>
                  <w:right w:val="nil"/>
                </w:tcBorders>
                <w:vAlign w:val="center"/>
              </w:tcPr>
            </w:tcPrChange>
          </w:tcPr>
          <w:p w14:paraId="34252525" w14:textId="060DD0EF" w:rsidR="00034263" w:rsidRDefault="00034263" w:rsidP="00034263">
            <w:pPr>
              <w:keepNext/>
              <w:keepLines/>
              <w:tabs>
                <w:tab w:val="clear" w:pos="567"/>
              </w:tabs>
              <w:spacing w:line="240" w:lineRule="auto"/>
              <w:jc w:val="center"/>
              <w:rPr>
                <w:ins w:id="122" w:author="AstraZeneca" w:date="2025-06-20T11:47:00Z"/>
              </w:rPr>
            </w:pPr>
            <w:ins w:id="123" w:author="AstraZeneca" w:date="2025-06-20T11:49:00Z">
              <w:r w:rsidRPr="00DF6CDD">
                <w:rPr>
                  <w:szCs w:val="22"/>
                </w:rPr>
                <w:t>8</w:t>
              </w:r>
            </w:ins>
            <w:ins w:id="124" w:author="AstraZeneca" w:date="2025-07-10T14:53:00Z">
              <w:r w:rsidR="004B0D0B">
                <w:rPr>
                  <w:szCs w:val="22"/>
                </w:rPr>
                <w:t>3</w:t>
              </w:r>
            </w:ins>
            <w:ins w:id="125" w:author="AstraZeneca" w:date="2025-06-20T11:49:00Z">
              <w:r w:rsidRPr="00DF6CDD">
                <w:rPr>
                  <w:szCs w:val="22"/>
                </w:rPr>
                <w:t xml:space="preserve"> (8</w:t>
              </w:r>
            </w:ins>
            <w:ins w:id="126" w:author="AstraZeneca" w:date="2025-07-10T14:53:00Z">
              <w:r w:rsidR="004B0D0B">
                <w:rPr>
                  <w:szCs w:val="22"/>
                </w:rPr>
                <w:t>0</w:t>
              </w:r>
            </w:ins>
            <w:ins w:id="127" w:author="AstraZeneca" w:date="2025-06-20T11:49:00Z">
              <w:r w:rsidRPr="00DF6CDD">
                <w:rPr>
                  <w:szCs w:val="22"/>
                </w:rPr>
                <w:t>, 8</w:t>
              </w:r>
            </w:ins>
            <w:ins w:id="128" w:author="AstraZeneca" w:date="2025-07-10T14:53:00Z">
              <w:r w:rsidR="004B0D0B">
                <w:rPr>
                  <w:szCs w:val="22"/>
                </w:rPr>
                <w:t>6</w:t>
              </w:r>
            </w:ins>
            <w:ins w:id="129" w:author="AstraZeneca" w:date="2025-06-20T11:49:00Z">
              <w:r w:rsidRPr="00DF6CDD">
                <w:rPr>
                  <w:szCs w:val="22"/>
                </w:rPr>
                <w:t>)</w:t>
              </w:r>
            </w:ins>
            <w:ins w:id="130" w:author="SAM408" w:date="2025-07-01T15:34:00Z">
              <w:r w:rsidR="00050B02">
                <w:rPr>
                  <w:szCs w:val="22"/>
                </w:rPr>
                <w:t xml:space="preserve">   </w:t>
              </w:r>
            </w:ins>
          </w:p>
        </w:tc>
      </w:tr>
    </w:tbl>
    <w:p w14:paraId="4A3317A9" w14:textId="207876FC" w:rsidR="00065A74" w:rsidRPr="00FF3180" w:rsidRDefault="00050B02" w:rsidP="00065A74">
      <w:pPr>
        <w:tabs>
          <w:tab w:val="clear" w:pos="567"/>
        </w:tabs>
        <w:spacing w:line="240" w:lineRule="auto"/>
        <w:ind w:left="284" w:hanging="284"/>
        <w:rPr>
          <w:sz w:val="18"/>
          <w:szCs w:val="18"/>
        </w:rPr>
      </w:pPr>
      <w:ins w:id="131" w:author="SAM408" w:date="2025-07-01T15:34:00Z">
        <w:r>
          <w:rPr>
            <w:sz w:val="18"/>
            <w:szCs w:val="18"/>
            <w:vertAlign w:val="superscript"/>
          </w:rPr>
          <w:t xml:space="preserve">  </w:t>
        </w:r>
      </w:ins>
      <w:r w:rsidR="00065A74">
        <w:rPr>
          <w:sz w:val="18"/>
          <w:szCs w:val="18"/>
          <w:vertAlign w:val="superscript"/>
        </w:rPr>
        <w:t>a</w:t>
      </w:r>
      <w:r w:rsidR="00065A74">
        <w:rPr>
          <w:sz w:val="18"/>
          <w:szCs w:val="18"/>
        </w:rPr>
        <w:tab/>
      </w:r>
      <w:r w:rsidR="000B1A20" w:rsidRPr="002C33D5">
        <w:rPr>
          <w:sz w:val="18"/>
          <w:szCs w:val="18"/>
          <w:lang w:val="lv-LV"/>
        </w:rPr>
        <w:t>Pamatojoties uz stratificēto Koksa (</w:t>
      </w:r>
      <w:proofErr w:type="spellStart"/>
      <w:r w:rsidR="000B1A20" w:rsidRPr="002C33D5">
        <w:rPr>
          <w:i/>
          <w:iCs/>
          <w:sz w:val="18"/>
          <w:szCs w:val="18"/>
          <w:lang w:val="lv-LV"/>
        </w:rPr>
        <w:t>Cox</w:t>
      </w:r>
      <w:proofErr w:type="spellEnd"/>
      <w:r w:rsidR="000B1A20" w:rsidRPr="002C33D5">
        <w:rPr>
          <w:sz w:val="18"/>
          <w:szCs w:val="18"/>
          <w:lang w:val="lv-LV"/>
        </w:rPr>
        <w:t>) proporcionālā riska</w:t>
      </w:r>
      <w:r w:rsidR="000B1A20" w:rsidRPr="000B1A20">
        <w:rPr>
          <w:sz w:val="18"/>
          <w:szCs w:val="18"/>
          <w:lang w:val="lv-LV"/>
        </w:rPr>
        <w:t xml:space="preserve"> modeli vērtība &lt;1 liecina, ka </w:t>
      </w:r>
      <w:proofErr w:type="spellStart"/>
      <w:r w:rsidR="000B1A20" w:rsidRPr="009A0D62">
        <w:rPr>
          <w:sz w:val="18"/>
          <w:szCs w:val="18"/>
          <w:lang w:val="lv-LV"/>
        </w:rPr>
        <w:t>o</w:t>
      </w:r>
      <w:r w:rsidR="000B1A20" w:rsidRPr="000B1A20">
        <w:rPr>
          <w:sz w:val="18"/>
          <w:szCs w:val="18"/>
          <w:lang w:val="lv-LV"/>
        </w:rPr>
        <w:t>lapariba</w:t>
      </w:r>
      <w:proofErr w:type="spellEnd"/>
      <w:r w:rsidR="000B1A20" w:rsidRPr="000B1A20">
        <w:rPr>
          <w:sz w:val="18"/>
          <w:szCs w:val="18"/>
          <w:lang w:val="lv-LV"/>
        </w:rPr>
        <w:t xml:space="preserve"> grupā risks ir zemāks nekā placebo grupā.</w:t>
      </w:r>
    </w:p>
    <w:p w14:paraId="251F8F0E" w14:textId="3A3A014B" w:rsidR="00065A74" w:rsidRPr="00FF3180" w:rsidRDefault="00065A74" w:rsidP="00065A74">
      <w:pPr>
        <w:ind w:left="284" w:hanging="284"/>
        <w:rPr>
          <w:strike/>
          <w:sz w:val="18"/>
          <w:szCs w:val="18"/>
        </w:rPr>
      </w:pPr>
      <w:r>
        <w:rPr>
          <w:sz w:val="18"/>
          <w:szCs w:val="18"/>
          <w:vertAlign w:val="superscript"/>
        </w:rPr>
        <w:t>b</w:t>
      </w:r>
      <w:r>
        <w:rPr>
          <w:sz w:val="18"/>
          <w:szCs w:val="18"/>
        </w:rPr>
        <w:tab/>
      </w:r>
      <w:r w:rsidR="009A0D62" w:rsidRPr="00FF05F0">
        <w:rPr>
          <w:sz w:val="18"/>
          <w:szCs w:val="18"/>
          <w:lang w:val="lv-LV"/>
        </w:rPr>
        <w:t xml:space="preserve">p vērtība </w:t>
      </w:r>
      <w:r w:rsidR="009A0D62" w:rsidRPr="00AB3D05">
        <w:rPr>
          <w:sz w:val="18"/>
          <w:szCs w:val="18"/>
          <w:lang w:val="lv-LV"/>
        </w:rPr>
        <w:t xml:space="preserve">no stratificēta </w:t>
      </w:r>
      <w:r w:rsidR="009A0D62" w:rsidRPr="00AB3D05">
        <w:rPr>
          <w:i/>
          <w:iCs/>
          <w:sz w:val="18"/>
          <w:szCs w:val="18"/>
          <w:lang w:val="lv-LV"/>
        </w:rPr>
        <w:t>log-rank</w:t>
      </w:r>
      <w:r w:rsidR="009A0D62" w:rsidRPr="00AB3D05">
        <w:rPr>
          <w:sz w:val="18"/>
          <w:szCs w:val="18"/>
          <w:lang w:val="lv-LV"/>
        </w:rPr>
        <w:t xml:space="preserve"> testa</w:t>
      </w:r>
      <w:r w:rsidR="009A0D62" w:rsidRPr="00FF05F0">
        <w:rPr>
          <w:sz w:val="18"/>
          <w:szCs w:val="18"/>
          <w:lang w:val="lv-LV"/>
        </w:rPr>
        <w:t>.</w:t>
      </w:r>
    </w:p>
    <w:p w14:paraId="46BFCBB3" w14:textId="77777777" w:rsidR="00065A74" w:rsidRPr="00FF3180" w:rsidRDefault="00065A74" w:rsidP="00065A74">
      <w:pPr>
        <w:tabs>
          <w:tab w:val="clear" w:pos="567"/>
        </w:tabs>
        <w:spacing w:line="240" w:lineRule="auto"/>
        <w:ind w:left="284" w:hanging="284"/>
        <w:rPr>
          <w:sz w:val="18"/>
          <w:szCs w:val="18"/>
        </w:rPr>
      </w:pPr>
      <w:r>
        <w:rPr>
          <w:sz w:val="18"/>
          <w:szCs w:val="18"/>
          <w:vertAlign w:val="superscript"/>
        </w:rPr>
        <w:t>c</w:t>
      </w:r>
      <w:r>
        <w:rPr>
          <w:sz w:val="18"/>
          <w:szCs w:val="18"/>
          <w:vertAlign w:val="superscript"/>
        </w:rPr>
        <w:tab/>
      </w:r>
      <w:proofErr w:type="spellStart"/>
      <w:r>
        <w:rPr>
          <w:sz w:val="18"/>
          <w:szCs w:val="18"/>
        </w:rPr>
        <w:t>Īpatsvars</w:t>
      </w:r>
      <w:proofErr w:type="spellEnd"/>
      <w:r>
        <w:rPr>
          <w:sz w:val="18"/>
          <w:szCs w:val="18"/>
        </w:rPr>
        <w:t xml:space="preserve"> </w:t>
      </w:r>
      <w:proofErr w:type="spellStart"/>
      <w:r>
        <w:rPr>
          <w:sz w:val="18"/>
          <w:szCs w:val="18"/>
        </w:rPr>
        <w:t>aprēķināts</w:t>
      </w:r>
      <w:proofErr w:type="spellEnd"/>
      <w:r>
        <w:rPr>
          <w:sz w:val="18"/>
          <w:szCs w:val="18"/>
        </w:rPr>
        <w:t xml:space="preserve">, </w:t>
      </w:r>
      <w:proofErr w:type="spellStart"/>
      <w:r>
        <w:rPr>
          <w:sz w:val="18"/>
          <w:szCs w:val="18"/>
        </w:rPr>
        <w:t>izmantojot</w:t>
      </w:r>
      <w:proofErr w:type="spellEnd"/>
      <w:r>
        <w:rPr>
          <w:sz w:val="18"/>
          <w:szCs w:val="18"/>
        </w:rPr>
        <w:t xml:space="preserve"> KM </w:t>
      </w:r>
      <w:proofErr w:type="spellStart"/>
      <w:r>
        <w:rPr>
          <w:sz w:val="18"/>
          <w:szCs w:val="18"/>
        </w:rPr>
        <w:t>metodi</w:t>
      </w:r>
      <w:proofErr w:type="spellEnd"/>
      <w:r>
        <w:rPr>
          <w:sz w:val="18"/>
          <w:szCs w:val="18"/>
        </w:rPr>
        <w:t xml:space="preserve">.  </w:t>
      </w:r>
    </w:p>
    <w:p w14:paraId="46F67409" w14:textId="48C4D448" w:rsidR="00065A74" w:rsidRPr="00FF3180" w:rsidRDefault="00065A74" w:rsidP="00065A74">
      <w:pPr>
        <w:tabs>
          <w:tab w:val="clear" w:pos="567"/>
        </w:tabs>
        <w:spacing w:line="240" w:lineRule="auto"/>
        <w:rPr>
          <w:sz w:val="18"/>
          <w:szCs w:val="18"/>
        </w:rPr>
      </w:pPr>
      <w:r>
        <w:rPr>
          <w:sz w:val="18"/>
          <w:szCs w:val="18"/>
        </w:rPr>
        <w:t xml:space="preserve">2xd = </w:t>
      </w:r>
      <w:proofErr w:type="spellStart"/>
      <w:r>
        <w:rPr>
          <w:sz w:val="18"/>
          <w:szCs w:val="18"/>
        </w:rPr>
        <w:t>divreiz</w:t>
      </w:r>
      <w:proofErr w:type="spellEnd"/>
      <w:r>
        <w:rPr>
          <w:sz w:val="18"/>
          <w:szCs w:val="18"/>
        </w:rPr>
        <w:t xml:space="preserve"> </w:t>
      </w:r>
      <w:proofErr w:type="spellStart"/>
      <w:r>
        <w:rPr>
          <w:sz w:val="18"/>
          <w:szCs w:val="18"/>
        </w:rPr>
        <w:t>dienā</w:t>
      </w:r>
      <w:proofErr w:type="spellEnd"/>
      <w:r>
        <w:rPr>
          <w:sz w:val="18"/>
          <w:szCs w:val="18"/>
        </w:rPr>
        <w:t xml:space="preserve">; TI = </w:t>
      </w:r>
      <w:proofErr w:type="spellStart"/>
      <w:r>
        <w:rPr>
          <w:sz w:val="18"/>
          <w:szCs w:val="18"/>
        </w:rPr>
        <w:t>ticamības</w:t>
      </w:r>
      <w:proofErr w:type="spellEnd"/>
      <w:r>
        <w:rPr>
          <w:sz w:val="18"/>
          <w:szCs w:val="18"/>
        </w:rPr>
        <w:t xml:space="preserve"> </w:t>
      </w:r>
      <w:proofErr w:type="spellStart"/>
      <w:r>
        <w:rPr>
          <w:sz w:val="18"/>
          <w:szCs w:val="18"/>
        </w:rPr>
        <w:t>intervāls</w:t>
      </w:r>
      <w:proofErr w:type="spellEnd"/>
      <w:r>
        <w:rPr>
          <w:sz w:val="18"/>
          <w:szCs w:val="18"/>
        </w:rPr>
        <w:t>;</w:t>
      </w:r>
      <w:ins w:id="132" w:author="AstraZeneca" w:date="2025-06-20T11:49:00Z">
        <w:r w:rsidR="00034263">
          <w:rPr>
            <w:sz w:val="18"/>
            <w:szCs w:val="18"/>
          </w:rPr>
          <w:t xml:space="preserve"> DCO=</w:t>
        </w:r>
      </w:ins>
      <w:proofErr w:type="spellStart"/>
      <w:ins w:id="133" w:author="AstraZeneca" w:date="2025-06-20T11:50:00Z">
        <w:r w:rsidR="00034263">
          <w:rPr>
            <w:sz w:val="18"/>
            <w:szCs w:val="18"/>
          </w:rPr>
          <w:t>datu</w:t>
        </w:r>
        <w:proofErr w:type="spellEnd"/>
        <w:r w:rsidR="00034263">
          <w:rPr>
            <w:sz w:val="18"/>
            <w:szCs w:val="18"/>
          </w:rPr>
          <w:t xml:space="preserve"> </w:t>
        </w:r>
        <w:del w:id="134" w:author="SAM408" w:date="2025-07-01T15:39:00Z">
          <w:r w:rsidR="00034263" w:rsidDel="005953D4">
            <w:rPr>
              <w:sz w:val="18"/>
              <w:szCs w:val="18"/>
            </w:rPr>
            <w:delText>pātraukuma periods</w:delText>
          </w:r>
        </w:del>
      </w:ins>
      <w:proofErr w:type="spellStart"/>
      <w:proofErr w:type="gramStart"/>
      <w:ins w:id="135" w:author="SAM408" w:date="2025-07-01T15:39:00Z">
        <w:r w:rsidR="005953D4">
          <w:rPr>
            <w:sz w:val="18"/>
            <w:szCs w:val="18"/>
          </w:rPr>
          <w:t>nogrieznis</w:t>
        </w:r>
      </w:ins>
      <w:proofErr w:type="spellEnd"/>
      <w:ins w:id="136" w:author="AstraZeneca" w:date="2025-06-20T11:50:00Z">
        <w:r w:rsidR="00034263">
          <w:rPr>
            <w:sz w:val="18"/>
            <w:szCs w:val="18"/>
          </w:rPr>
          <w:t xml:space="preserve">; </w:t>
        </w:r>
      </w:ins>
      <w:r>
        <w:rPr>
          <w:sz w:val="18"/>
          <w:szCs w:val="18"/>
        </w:rPr>
        <w:t xml:space="preserve"> </w:t>
      </w:r>
      <w:r>
        <w:rPr>
          <w:i/>
          <w:iCs/>
          <w:sz w:val="18"/>
          <w:szCs w:val="18"/>
        </w:rPr>
        <w:t>DDFS</w:t>
      </w:r>
      <w:proofErr w:type="gramEnd"/>
      <w:r>
        <w:rPr>
          <w:sz w:val="18"/>
          <w:szCs w:val="18"/>
        </w:rPr>
        <w:t xml:space="preserve"> = </w:t>
      </w:r>
      <w:r>
        <w:rPr>
          <w:i/>
          <w:iCs/>
          <w:sz w:val="18"/>
          <w:szCs w:val="18"/>
        </w:rPr>
        <w:t>distant disease free survival</w:t>
      </w:r>
      <w:r>
        <w:rPr>
          <w:sz w:val="18"/>
          <w:szCs w:val="18"/>
        </w:rPr>
        <w:t xml:space="preserve"> (</w:t>
      </w:r>
      <w:proofErr w:type="spellStart"/>
      <w:r>
        <w:rPr>
          <w:sz w:val="18"/>
          <w:szCs w:val="18"/>
        </w:rPr>
        <w:t>dzīvildze</w:t>
      </w:r>
      <w:proofErr w:type="spellEnd"/>
      <w:r>
        <w:rPr>
          <w:sz w:val="18"/>
          <w:szCs w:val="18"/>
        </w:rPr>
        <w:t xml:space="preserve"> bez </w:t>
      </w:r>
      <w:proofErr w:type="spellStart"/>
      <w:r>
        <w:rPr>
          <w:sz w:val="18"/>
          <w:szCs w:val="18"/>
        </w:rPr>
        <w:t>attālām</w:t>
      </w:r>
      <w:proofErr w:type="spellEnd"/>
      <w:r>
        <w:rPr>
          <w:sz w:val="18"/>
          <w:szCs w:val="18"/>
        </w:rPr>
        <w:t xml:space="preserve"> </w:t>
      </w:r>
      <w:proofErr w:type="spellStart"/>
      <w:r>
        <w:rPr>
          <w:sz w:val="18"/>
          <w:szCs w:val="18"/>
        </w:rPr>
        <w:t>metastāzēm</w:t>
      </w:r>
      <w:proofErr w:type="spellEnd"/>
      <w:r>
        <w:rPr>
          <w:sz w:val="18"/>
          <w:szCs w:val="18"/>
        </w:rPr>
        <w:t xml:space="preserve">); </w:t>
      </w:r>
      <w:ins w:id="137" w:author="AstraZeneca" w:date="2025-06-20T11:50:00Z">
        <w:del w:id="138" w:author="ZVA_68_V" w:date="2025-07-03T14:47:00Z">
          <w:r w:rsidR="00A629C5" w:rsidDel="00E54696">
            <w:rPr>
              <w:sz w:val="18"/>
              <w:szCs w:val="18"/>
            </w:rPr>
            <w:delText>H</w:delText>
          </w:r>
        </w:del>
        <w:r w:rsidR="00A629C5">
          <w:rPr>
            <w:sz w:val="18"/>
            <w:szCs w:val="18"/>
          </w:rPr>
          <w:t>R</w:t>
        </w:r>
      </w:ins>
      <w:ins w:id="139" w:author="ZVA_68_V" w:date="2025-07-03T14:48:00Z">
        <w:r w:rsidR="00E54696">
          <w:rPr>
            <w:sz w:val="18"/>
            <w:szCs w:val="18"/>
          </w:rPr>
          <w:t>A</w:t>
        </w:r>
      </w:ins>
      <w:ins w:id="140" w:author="AstraZeneca" w:date="2025-06-20T11:50:00Z">
        <w:r w:rsidR="00A629C5">
          <w:rPr>
            <w:sz w:val="18"/>
            <w:szCs w:val="18"/>
          </w:rPr>
          <w:t>=</w:t>
        </w:r>
        <w:proofErr w:type="spellStart"/>
        <w:del w:id="141" w:author="SAM408" w:date="2025-07-01T15:42:00Z">
          <w:r w:rsidR="00A629C5" w:rsidDel="00454445">
            <w:rPr>
              <w:sz w:val="18"/>
              <w:szCs w:val="18"/>
            </w:rPr>
            <w:delText>bīstamības koeficients</w:delText>
          </w:r>
        </w:del>
      </w:ins>
      <w:ins w:id="142" w:author="SAM408" w:date="2025-07-01T15:43:00Z">
        <w:r w:rsidR="00454445">
          <w:rPr>
            <w:sz w:val="18"/>
            <w:szCs w:val="18"/>
          </w:rPr>
          <w:t>risku</w:t>
        </w:r>
        <w:proofErr w:type="spellEnd"/>
        <w:r w:rsidR="00454445">
          <w:rPr>
            <w:sz w:val="18"/>
            <w:szCs w:val="18"/>
          </w:rPr>
          <w:t xml:space="preserve"> </w:t>
        </w:r>
        <w:proofErr w:type="spellStart"/>
        <w:r w:rsidR="00454445">
          <w:rPr>
            <w:sz w:val="18"/>
            <w:szCs w:val="18"/>
          </w:rPr>
          <w:t>attiecība</w:t>
        </w:r>
        <w:proofErr w:type="spellEnd"/>
        <w:r w:rsidR="00454445">
          <w:rPr>
            <w:sz w:val="18"/>
            <w:szCs w:val="18"/>
          </w:rPr>
          <w:t xml:space="preserve"> </w:t>
        </w:r>
      </w:ins>
      <w:ins w:id="143" w:author="AstraZeneca" w:date="2025-06-20T11:50:00Z">
        <w:r w:rsidR="00A629C5">
          <w:rPr>
            <w:sz w:val="18"/>
            <w:szCs w:val="18"/>
          </w:rPr>
          <w:t xml:space="preserve">; </w:t>
        </w:r>
      </w:ins>
      <w:r>
        <w:rPr>
          <w:i/>
          <w:iCs/>
          <w:sz w:val="18"/>
          <w:szCs w:val="18"/>
        </w:rPr>
        <w:t>IDFS</w:t>
      </w:r>
      <w:r w:rsidR="00FF2BD8">
        <w:rPr>
          <w:sz w:val="18"/>
          <w:szCs w:val="18"/>
        </w:rPr>
        <w:t> </w:t>
      </w:r>
      <w:r>
        <w:rPr>
          <w:sz w:val="18"/>
          <w:szCs w:val="18"/>
        </w:rPr>
        <w:t>=</w:t>
      </w:r>
      <w:r w:rsidR="00FF2BD8">
        <w:rPr>
          <w:sz w:val="18"/>
          <w:szCs w:val="18"/>
        </w:rPr>
        <w:t> </w:t>
      </w:r>
      <w:r>
        <w:rPr>
          <w:i/>
          <w:iCs/>
          <w:sz w:val="18"/>
          <w:szCs w:val="18"/>
        </w:rPr>
        <w:t>invasive disease free survival</w:t>
      </w:r>
      <w:r>
        <w:rPr>
          <w:sz w:val="18"/>
          <w:szCs w:val="18"/>
        </w:rPr>
        <w:t xml:space="preserve"> (</w:t>
      </w:r>
      <w:proofErr w:type="spellStart"/>
      <w:r>
        <w:rPr>
          <w:sz w:val="18"/>
          <w:szCs w:val="18"/>
        </w:rPr>
        <w:t>dzīvildze</w:t>
      </w:r>
      <w:proofErr w:type="spellEnd"/>
      <w:r>
        <w:rPr>
          <w:sz w:val="18"/>
          <w:szCs w:val="18"/>
        </w:rPr>
        <w:t xml:space="preserve"> bez </w:t>
      </w:r>
      <w:proofErr w:type="spellStart"/>
      <w:r>
        <w:rPr>
          <w:sz w:val="18"/>
          <w:szCs w:val="18"/>
        </w:rPr>
        <w:t>invazīvas</w:t>
      </w:r>
      <w:proofErr w:type="spellEnd"/>
      <w:r>
        <w:rPr>
          <w:sz w:val="18"/>
          <w:szCs w:val="18"/>
        </w:rPr>
        <w:t xml:space="preserve"> </w:t>
      </w:r>
      <w:proofErr w:type="spellStart"/>
      <w:r>
        <w:rPr>
          <w:sz w:val="18"/>
          <w:szCs w:val="18"/>
        </w:rPr>
        <w:t>slimības</w:t>
      </w:r>
      <w:proofErr w:type="spellEnd"/>
      <w:r>
        <w:rPr>
          <w:sz w:val="18"/>
          <w:szCs w:val="18"/>
        </w:rPr>
        <w:t xml:space="preserve">); KM = </w:t>
      </w:r>
      <w:r w:rsidR="009A0D62" w:rsidRPr="002C33D5">
        <w:rPr>
          <w:i/>
          <w:iCs/>
          <w:sz w:val="18"/>
          <w:szCs w:val="18"/>
          <w:lang w:val="lv-LV"/>
        </w:rPr>
        <w:t>Kaplan-Meier</w:t>
      </w:r>
      <w:r w:rsidR="009A0D62" w:rsidRPr="009A0D62">
        <w:rPr>
          <w:sz w:val="18"/>
          <w:szCs w:val="18"/>
          <w:lang w:val="lv-LV"/>
        </w:rPr>
        <w:t>;</w:t>
      </w:r>
      <w:r>
        <w:rPr>
          <w:sz w:val="18"/>
          <w:szCs w:val="18"/>
        </w:rPr>
        <w:t xml:space="preserve"> </w:t>
      </w:r>
      <w:r>
        <w:rPr>
          <w:i/>
          <w:iCs/>
          <w:sz w:val="18"/>
          <w:szCs w:val="18"/>
        </w:rPr>
        <w:t xml:space="preserve">OS </w:t>
      </w:r>
      <w:r>
        <w:rPr>
          <w:sz w:val="18"/>
          <w:szCs w:val="18"/>
        </w:rPr>
        <w:t xml:space="preserve">= </w:t>
      </w:r>
      <w:r>
        <w:rPr>
          <w:i/>
          <w:iCs/>
          <w:sz w:val="18"/>
          <w:szCs w:val="18"/>
        </w:rPr>
        <w:t>overall survival</w:t>
      </w:r>
      <w:r>
        <w:rPr>
          <w:sz w:val="18"/>
          <w:szCs w:val="18"/>
        </w:rPr>
        <w:t xml:space="preserve"> (</w:t>
      </w:r>
      <w:proofErr w:type="spellStart"/>
      <w:r>
        <w:rPr>
          <w:sz w:val="18"/>
          <w:szCs w:val="18"/>
        </w:rPr>
        <w:t>kopējā</w:t>
      </w:r>
      <w:proofErr w:type="spellEnd"/>
      <w:r>
        <w:rPr>
          <w:sz w:val="18"/>
          <w:szCs w:val="18"/>
        </w:rPr>
        <w:t xml:space="preserve"> </w:t>
      </w:r>
      <w:proofErr w:type="spellStart"/>
      <w:r>
        <w:rPr>
          <w:sz w:val="18"/>
          <w:szCs w:val="18"/>
        </w:rPr>
        <w:t>dzīvildze</w:t>
      </w:r>
      <w:proofErr w:type="spellEnd"/>
      <w:r>
        <w:rPr>
          <w:sz w:val="18"/>
          <w:szCs w:val="18"/>
        </w:rPr>
        <w:t>).</w:t>
      </w:r>
    </w:p>
    <w:p w14:paraId="77CE4738" w14:textId="77777777" w:rsidR="00065A74" w:rsidRDefault="00065A74" w:rsidP="00065A74">
      <w:pPr>
        <w:pStyle w:val="A-TableText"/>
      </w:pPr>
    </w:p>
    <w:p w14:paraId="3F8F3A43" w14:textId="34E17DC8" w:rsidR="00065A74" w:rsidRPr="00D57517" w:rsidRDefault="00874B7D" w:rsidP="00D57517">
      <w:pPr>
        <w:pStyle w:val="A-TableText"/>
        <w:keepNext/>
        <w:spacing w:before="0" w:after="0" w:line="260" w:lineRule="exact"/>
        <w:rPr>
          <w:b/>
          <w:bCs/>
          <w:szCs w:val="22"/>
        </w:rPr>
      </w:pPr>
      <w:r>
        <w:rPr>
          <w:b/>
          <w:bCs/>
        </w:rPr>
        <w:lastRenderedPageBreak/>
        <w:t>9</w:t>
      </w:r>
      <w:r w:rsidR="00065A74" w:rsidRPr="00D57517">
        <w:rPr>
          <w:b/>
          <w:bCs/>
        </w:rPr>
        <w:t>. </w:t>
      </w:r>
      <w:proofErr w:type="spellStart"/>
      <w:r w:rsidR="00065A74" w:rsidRPr="00D57517">
        <w:rPr>
          <w:b/>
          <w:bCs/>
        </w:rPr>
        <w:t>attēls</w:t>
      </w:r>
      <w:proofErr w:type="spellEnd"/>
      <w:r w:rsidR="00065A74" w:rsidRPr="00D57517">
        <w:rPr>
          <w:b/>
          <w:bCs/>
        </w:rPr>
        <w:t xml:space="preserve">. </w:t>
      </w:r>
      <w:r w:rsidR="00462A0A" w:rsidRPr="00D57517">
        <w:rPr>
          <w:b/>
          <w:bCs/>
          <w:lang w:val="lv-LV"/>
        </w:rPr>
        <w:t xml:space="preserve">Adjuvantās terapijas </w:t>
      </w:r>
      <w:r w:rsidR="00462A0A" w:rsidRPr="00D57517">
        <w:rPr>
          <w:b/>
          <w:bCs/>
          <w:i/>
          <w:iCs/>
          <w:lang w:val="lv-LV"/>
        </w:rPr>
        <w:t>Kaplan-Meier</w:t>
      </w:r>
      <w:r w:rsidR="00462A0A" w:rsidRPr="00D57517">
        <w:rPr>
          <w:b/>
          <w:bCs/>
          <w:lang w:val="lv-LV"/>
        </w:rPr>
        <w:t xml:space="preserve"> </w:t>
      </w:r>
      <w:r w:rsidR="00462A0A" w:rsidRPr="00D57517">
        <w:rPr>
          <w:b/>
          <w:bCs/>
          <w:i/>
          <w:iCs/>
          <w:lang w:val="lv-LV"/>
        </w:rPr>
        <w:t>IDFS</w:t>
      </w:r>
      <w:r w:rsidR="00462A0A" w:rsidRPr="00D57517">
        <w:rPr>
          <w:b/>
          <w:bCs/>
          <w:lang w:val="lv-LV"/>
        </w:rPr>
        <w:t xml:space="preserve"> līkne pacientiem ar dzimumšūnu </w:t>
      </w:r>
      <w:r w:rsidR="00462A0A" w:rsidRPr="00D57517">
        <w:rPr>
          <w:b/>
          <w:bCs/>
          <w:i/>
          <w:iCs/>
          <w:lang w:val="lv-LV"/>
        </w:rPr>
        <w:t>BRCA</w:t>
      </w:r>
      <w:r w:rsidR="00462A0A" w:rsidRPr="00D57517">
        <w:rPr>
          <w:b/>
          <w:bCs/>
          <w:lang w:val="lv-LV"/>
        </w:rPr>
        <w:t xml:space="preserve"> mutāciju un augsta riska agrīnu krūts vēzi pētījumā </w:t>
      </w:r>
      <w:proofErr w:type="spellStart"/>
      <w:r w:rsidR="00462A0A" w:rsidRPr="00D57517">
        <w:rPr>
          <w:b/>
          <w:bCs/>
          <w:i/>
          <w:iCs/>
          <w:lang w:val="lv-LV"/>
        </w:rPr>
        <w:t>OlympiA</w:t>
      </w:r>
      <w:proofErr w:type="spellEnd"/>
      <w:ins w:id="144" w:author="SAM408" w:date="2025-07-01T15:59:00Z">
        <w:r w:rsidR="00DD6488">
          <w:rPr>
            <w:b/>
            <w:bCs/>
            <w:i/>
            <w:iCs/>
            <w:lang w:val="lv-LV"/>
          </w:rPr>
          <w:t xml:space="preserve"> </w:t>
        </w:r>
      </w:ins>
      <w:ins w:id="145" w:author="AstraZeneca" w:date="2025-06-20T11:52:00Z">
        <w:r w:rsidR="000B6575" w:rsidRPr="00910B71">
          <w:rPr>
            <w:b/>
            <w:bCs/>
            <w:lang w:val="lv-LV"/>
            <w:rPrChange w:id="146" w:author="AstraZeneca" w:date="2025-06-20T11:52:00Z">
              <w:rPr>
                <w:b/>
                <w:bCs/>
                <w:i/>
                <w:iCs/>
                <w:lang w:val="lv-LV"/>
              </w:rPr>
            </w:rPrChange>
          </w:rPr>
          <w:t>(DCO</w:t>
        </w:r>
        <w:r w:rsidR="00910B71" w:rsidRPr="00910B71">
          <w:rPr>
            <w:b/>
            <w:bCs/>
            <w:lang w:val="lv-LV"/>
            <w:rPrChange w:id="147" w:author="AstraZeneca" w:date="2025-06-20T11:52:00Z">
              <w:rPr>
                <w:b/>
                <w:bCs/>
                <w:i/>
                <w:iCs/>
                <w:lang w:val="lv-LV"/>
              </w:rPr>
            </w:rPrChange>
          </w:rPr>
          <w:t xml:space="preserve"> 2020. gada 27. marts)</w:t>
        </w:r>
      </w:ins>
    </w:p>
    <w:p w14:paraId="74BAED2F" w14:textId="77777777" w:rsidR="00065A74" w:rsidRDefault="00065A74" w:rsidP="00065A74">
      <w:pPr>
        <w:pStyle w:val="A-TableText"/>
      </w:pPr>
      <w:r>
        <w:rPr>
          <w:noProof/>
          <w:lang w:val="lv-LV" w:eastAsia="lv-LV"/>
        </w:rPr>
        <mc:AlternateContent>
          <mc:Choice Requires="wps">
            <w:drawing>
              <wp:anchor distT="45720" distB="45720" distL="114300" distR="114300" simplePos="0" relativeHeight="251694080" behindDoc="0" locked="0" layoutInCell="1" allowOverlap="1" wp14:anchorId="63880EF0" wp14:editId="76BB6AF1">
                <wp:simplePos x="0" y="0"/>
                <wp:positionH relativeFrom="column">
                  <wp:posOffset>-241211</wp:posOffset>
                </wp:positionH>
                <wp:positionV relativeFrom="paragraph">
                  <wp:posOffset>44863</wp:posOffset>
                </wp:positionV>
                <wp:extent cx="607568" cy="2339163"/>
                <wp:effectExtent l="0" t="0" r="0" b="444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 cy="2339163"/>
                        </a:xfrm>
                        <a:prstGeom prst="rect">
                          <a:avLst/>
                        </a:prstGeom>
                        <a:noFill/>
                        <a:ln w="9525">
                          <a:noFill/>
                          <a:miter lim="800000"/>
                          <a:headEnd/>
                          <a:tailEnd/>
                        </a:ln>
                      </wps:spPr>
                      <wps:txbx>
                        <w:txbxContent>
                          <w:p w14:paraId="5168A7DD" w14:textId="14F5EE2E" w:rsidR="00163E91" w:rsidRPr="00D57517" w:rsidRDefault="00163E91" w:rsidP="002C33D5">
                            <w:pPr>
                              <w:jc w:val="center"/>
                              <w:rPr>
                                <w:sz w:val="28"/>
                                <w:szCs w:val="24"/>
                                <w:lang w:val="en-US"/>
                              </w:rPr>
                            </w:pPr>
                            <w:r w:rsidRPr="00D57517">
                              <w:rPr>
                                <w:sz w:val="20"/>
                              </w:rPr>
                              <w:t>To pacientu īpatsvars, kuri ir dzīvi un bez invazīvas slimības</w:t>
                            </w:r>
                          </w:p>
                        </w:txbxContent>
                      </wps:txbx>
                      <wps:bodyPr rot="0" vert="vert270"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3880EF0" id="_x0000_s1053" type="#_x0000_t202" style="position:absolute;margin-left:-19pt;margin-top:3.55pt;width:47.85pt;height:184.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" filled="f" stroked="f">
                <v:textbox style="layout-flow:vertical;mso-layout-flow-alt:bottom-to-top">
                  <w:txbxContent>
                    <w:p w14:paraId="5168A7DD" w14:textId="14F5EE2E" w:rsidR="00163E91" w:rsidRPr="00D57517" w:rsidRDefault="00163E91" w:rsidP="002C33D5">
                      <w:pPr>
                        <w:jc w:val="center"/>
                        <w:rPr>
                          <w:sz w:val="28"/>
                          <w:szCs w:val="24"/>
                          <w:lang w:val="en-US"/>
                        </w:rPr>
                      </w:pPr>
                      <w:r w:rsidRPr="00D57517">
                        <w:rPr>
                          <w:sz w:val="20"/>
                        </w:rPr>
                        <w:t>To pacientu īpatsvars, kuri ir dzīvi un bez invazīvas slimības</w:t>
                      </w:r>
                    </w:p>
                  </w:txbxContent>
                </v:textbox>
              </v:shape>
            </w:pict>
          </mc:Fallback>
        </mc:AlternateContent>
      </w:r>
      <w:r>
        <w:rPr>
          <w:noProof/>
          <w:lang w:val="lv-LV" w:eastAsia="lv-LV"/>
        </w:rPr>
        <mc:AlternateContent>
          <mc:Choice Requires="wps">
            <w:drawing>
              <wp:anchor distT="45720" distB="45720" distL="114300" distR="114300" simplePos="0" relativeHeight="251692032" behindDoc="0" locked="0" layoutInCell="1" allowOverlap="1" wp14:anchorId="49F22FEC" wp14:editId="6B255A02">
                <wp:simplePos x="0" y="0"/>
                <wp:positionH relativeFrom="column">
                  <wp:posOffset>274320</wp:posOffset>
                </wp:positionH>
                <wp:positionV relativeFrom="paragraph">
                  <wp:posOffset>3239135</wp:posOffset>
                </wp:positionV>
                <wp:extent cx="957532" cy="250166"/>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14FF54D1" w14:textId="77777777" w:rsidR="00163E91" w:rsidRPr="00CA4711" w:rsidRDefault="00163E91" w:rsidP="00065A74">
                            <w:pPr>
                              <w:rPr>
                                <w:sz w:val="12"/>
                                <w:szCs w:val="12"/>
                              </w:rPr>
                            </w:pPr>
                            <w:r>
                              <w:rPr>
                                <w:sz w:val="12"/>
                                <w:szCs w:val="12"/>
                              </w:rPr>
                              <w:t>Placebo</w:t>
                            </w:r>
                          </w:p>
                          <w:p w14:paraId="22659970" w14:textId="77777777" w:rsidR="00163E91" w:rsidRPr="00CA4711" w:rsidRDefault="00163E91" w:rsidP="00065A74">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9F22FEC" id="_x0000_s1054" type="#_x0000_t202" style="position:absolute;margin-left:21.6pt;margin-top:255.05pt;width:75.4pt;height:19.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" filled="f" stroked="f">
                <v:textbox>
                  <w:txbxContent>
                    <w:p w14:paraId="14FF54D1" w14:textId="77777777" w:rsidR="00163E91" w:rsidRPr="00CA4711" w:rsidRDefault="00163E91" w:rsidP="00065A74">
                      <w:pPr>
                        <w:rPr>
                          <w:sz w:val="12"/>
                          <w:szCs w:val="12"/>
                        </w:rPr>
                      </w:pPr>
                      <w:r>
                        <w:rPr>
                          <w:sz w:val="12"/>
                          <w:szCs w:val="12"/>
                        </w:rPr>
                        <w:t>Placebo</w:t>
                      </w:r>
                    </w:p>
                    <w:p w14:paraId="22659970" w14:textId="77777777" w:rsidR="00163E91" w:rsidRPr="00CA4711" w:rsidRDefault="00163E91" w:rsidP="00065A74">
                      <w:pPr>
                        <w:rPr>
                          <w:sz w:val="12"/>
                          <w:szCs w:val="12"/>
                        </w:rPr>
                      </w:pPr>
                    </w:p>
                  </w:txbxContent>
                </v:textbox>
              </v:shape>
            </w:pict>
          </mc:Fallback>
        </mc:AlternateContent>
      </w:r>
      <w:r>
        <w:rPr>
          <w:noProof/>
          <w:lang w:val="lv-LV" w:eastAsia="lv-LV"/>
        </w:rPr>
        <w:drawing>
          <wp:inline distT="0" distB="0" distL="0" distR="0" wp14:anchorId="12FAE070" wp14:editId="3D80D6C5">
            <wp:extent cx="5760085" cy="3563620"/>
            <wp:effectExtent l="0" t="0" r="0" b="0"/>
            <wp:docPr id="44" name="Picture 4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r>
        <w:rPr>
          <w:noProof/>
          <w:lang w:val="lv-LV" w:eastAsia="lv-LV"/>
        </w:rPr>
        <mc:AlternateContent>
          <mc:Choice Requires="wps">
            <w:drawing>
              <wp:anchor distT="45720" distB="45720" distL="114300" distR="114300" simplePos="0" relativeHeight="251691008" behindDoc="0" locked="0" layoutInCell="1" allowOverlap="1" wp14:anchorId="12BC123F" wp14:editId="5414A3B9">
                <wp:simplePos x="0" y="0"/>
                <wp:positionH relativeFrom="column">
                  <wp:posOffset>252681</wp:posOffset>
                </wp:positionH>
                <wp:positionV relativeFrom="paragraph">
                  <wp:posOffset>3026752</wp:posOffset>
                </wp:positionV>
                <wp:extent cx="957532" cy="250166"/>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03B3FE5A" w14:textId="77777777" w:rsidR="00163E91" w:rsidRPr="00CA4711" w:rsidRDefault="00163E91" w:rsidP="00065A74">
                            <w:pPr>
                              <w:rPr>
                                <w:sz w:val="12"/>
                                <w:szCs w:val="12"/>
                              </w:rPr>
                            </w:pPr>
                            <w:r>
                              <w:rPr>
                                <w:sz w:val="12"/>
                                <w:szCs w:val="12"/>
                              </w:rPr>
                              <w:t>Olaparibs 300 mg 2xd</w:t>
                            </w:r>
                          </w:p>
                          <w:p w14:paraId="2B316E01" w14:textId="77777777" w:rsidR="00163E91" w:rsidRPr="00CA4711" w:rsidRDefault="00163E91" w:rsidP="00065A74">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2BC123F" id="_x0000_s1055" type="#_x0000_t202" style="position:absolute;margin-left:19.9pt;margin-top:238.35pt;width:75.4pt;height:19.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" filled="f" stroked="f">
                <v:textbox>
                  <w:txbxContent>
                    <w:p w14:paraId="03B3FE5A" w14:textId="77777777" w:rsidR="00163E91" w:rsidRPr="00CA4711" w:rsidRDefault="00163E91" w:rsidP="00065A74">
                      <w:pPr>
                        <w:rPr>
                          <w:sz w:val="12"/>
                          <w:szCs w:val="12"/>
                        </w:rPr>
                      </w:pPr>
                      <w:r>
                        <w:rPr>
                          <w:sz w:val="12"/>
                          <w:szCs w:val="12"/>
                        </w:rPr>
                        <w:t>Olaparibs 300 mg 2xd</w:t>
                      </w:r>
                    </w:p>
                    <w:p w14:paraId="2B316E01" w14:textId="77777777" w:rsidR="00163E91" w:rsidRPr="00CA4711" w:rsidRDefault="00163E91" w:rsidP="00065A74">
                      <w:pPr>
                        <w:rPr>
                          <w:sz w:val="12"/>
                          <w:szCs w:val="12"/>
                        </w:rPr>
                      </w:pPr>
                    </w:p>
                  </w:txbxContent>
                </v:textbox>
              </v:shape>
            </w:pict>
          </mc:Fallback>
        </mc:AlternateContent>
      </w:r>
      <w:r>
        <w:rPr>
          <w:noProof/>
          <w:lang w:val="lv-LV" w:eastAsia="lv-LV"/>
        </w:rPr>
        <mc:AlternateContent>
          <mc:Choice Requires="wps">
            <w:drawing>
              <wp:anchor distT="45720" distB="45720" distL="114300" distR="114300" simplePos="0" relativeHeight="251693056" behindDoc="0" locked="0" layoutInCell="1" allowOverlap="1" wp14:anchorId="36D9C9D2" wp14:editId="5C20606B">
                <wp:simplePos x="0" y="0"/>
                <wp:positionH relativeFrom="column">
                  <wp:posOffset>254293</wp:posOffset>
                </wp:positionH>
                <wp:positionV relativeFrom="paragraph">
                  <wp:posOffset>2882802</wp:posOffset>
                </wp:positionV>
                <wp:extent cx="2304034" cy="252046"/>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52046"/>
                        </a:xfrm>
                        <a:prstGeom prst="rect">
                          <a:avLst/>
                        </a:prstGeom>
                        <a:noFill/>
                        <a:ln w="9525">
                          <a:noFill/>
                          <a:miter lim="800000"/>
                          <a:headEnd/>
                          <a:tailEnd/>
                        </a:ln>
                      </wps:spPr>
                      <wps:txbx>
                        <w:txbxContent>
                          <w:p w14:paraId="56C1BB56" w14:textId="77777777" w:rsidR="00163E91" w:rsidRPr="00CA4711" w:rsidRDefault="00163E91" w:rsidP="00065A74">
                            <w:pPr>
                              <w:rPr>
                                <w:sz w:val="12"/>
                                <w:szCs w:val="12"/>
                              </w:rPr>
                            </w:pPr>
                            <w:r>
                              <w:rPr>
                                <w:sz w:val="12"/>
                                <w:szCs w:val="12"/>
                              </w:rPr>
                              <w:t>Riskam pakļauto pacienšu skaits:</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D9C9D2" id="_x0000_s1056" type="#_x0000_t202" style="position:absolute;margin-left:20pt;margin-top:227pt;width:181.4pt;height:19.8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" filled="f" stroked="f">
                <v:textbox>
                  <w:txbxContent>
                    <w:p w14:paraId="56C1BB56" w14:textId="77777777" w:rsidR="00163E91" w:rsidRPr="00CA4711" w:rsidRDefault="00163E91" w:rsidP="00065A74">
                      <w:pPr>
                        <w:rPr>
                          <w:sz w:val="12"/>
                          <w:szCs w:val="12"/>
                        </w:rPr>
                      </w:pPr>
                      <w:r>
                        <w:rPr>
                          <w:sz w:val="12"/>
                          <w:szCs w:val="12"/>
                        </w:rPr>
                        <w:t>Riskam pakļauto pacienšu skaits:</w:t>
                      </w:r>
                    </w:p>
                  </w:txbxContent>
                </v:textbox>
              </v:shape>
            </w:pict>
          </mc:Fallback>
        </mc:AlternateContent>
      </w:r>
      <w:r>
        <w:rPr>
          <w:noProof/>
          <w:lang w:val="lv-LV" w:eastAsia="lv-LV"/>
        </w:rPr>
        <mc:AlternateContent>
          <mc:Choice Requires="wps">
            <w:drawing>
              <wp:anchor distT="45720" distB="45720" distL="114300" distR="114300" simplePos="0" relativeHeight="251689984" behindDoc="0" locked="0" layoutInCell="1" allowOverlap="1" wp14:anchorId="611FCE9F" wp14:editId="1C469D3B">
                <wp:simplePos x="0" y="0"/>
                <wp:positionH relativeFrom="column">
                  <wp:posOffset>1941195</wp:posOffset>
                </wp:positionH>
                <wp:positionV relativeFrom="paragraph">
                  <wp:posOffset>2771775</wp:posOffset>
                </wp:positionV>
                <wp:extent cx="1526650" cy="238539"/>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7345C965" w14:textId="77777777" w:rsidR="00163E91" w:rsidRPr="00CA4711" w:rsidRDefault="00163E91" w:rsidP="00065A74">
                            <w:pPr>
                              <w:spacing w:line="240" w:lineRule="atLeast"/>
                              <w:jc w:val="center"/>
                              <w:rPr>
                                <w:sz w:val="14"/>
                                <w:szCs w:val="14"/>
                              </w:rPr>
                            </w:pPr>
                            <w:r>
                              <w:rPr>
                                <w:sz w:val="14"/>
                                <w:szCs w:val="14"/>
                              </w:rPr>
                              <w:t xml:space="preserve">Mēneši pēc randomizēšanas </w:t>
                            </w:r>
                            <w:r>
                              <w:rPr>
                                <w:sz w:val="14"/>
                                <w:szCs w:val="14"/>
                              </w:rPr>
                              <w:br/>
                              <w:t xml:space="preserve">randomizēšana (mēneši)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11FCE9F" id="_x0000_s1057" type="#_x0000_t202" style="position:absolute;margin-left:152.85pt;margin-top:218.25pt;width:120.2pt;height:18.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" filled="f" stroked="f">
                <v:textbox>
                  <w:txbxContent>
                    <w:p w14:paraId="7345C965" w14:textId="77777777" w:rsidR="00163E91" w:rsidRPr="00CA4711" w:rsidRDefault="00163E91" w:rsidP="00065A74">
                      <w:pPr>
                        <w:spacing w:line="240" w:lineRule="atLeast"/>
                        <w:jc w:val="center"/>
                        <w:rPr>
                          <w:sz w:val="14"/>
                          <w:szCs w:val="14"/>
                        </w:rPr>
                      </w:pPr>
                      <w:r>
                        <w:rPr>
                          <w:sz w:val="14"/>
                          <w:szCs w:val="14"/>
                        </w:rPr>
                        <w:t xml:space="preserve">Mēneši pēc randomizēšanas </w:t>
                      </w:r>
                      <w:r>
                        <w:rPr>
                          <w:sz w:val="14"/>
                          <w:szCs w:val="14"/>
                        </w:rPr>
                        <w:br/>
                        <w:t xml:space="preserve">randomizēšana (mēneši) </w:t>
                      </w:r>
                    </w:p>
                  </w:txbxContent>
                </v:textbox>
              </v:shape>
            </w:pict>
          </mc:Fallback>
        </mc:AlternateContent>
      </w:r>
      <w:r>
        <w:rPr>
          <w:noProof/>
          <w:lang w:val="lv-LV" w:eastAsia="lv-LV"/>
        </w:rPr>
        <mc:AlternateContent>
          <mc:Choice Requires="wps">
            <w:drawing>
              <wp:anchor distT="45720" distB="45720" distL="114300" distR="114300" simplePos="0" relativeHeight="251695104" behindDoc="0" locked="0" layoutInCell="1" allowOverlap="1" wp14:anchorId="5C0A9063" wp14:editId="1C520966">
                <wp:simplePos x="0" y="0"/>
                <wp:positionH relativeFrom="page">
                  <wp:posOffset>6059170</wp:posOffset>
                </wp:positionH>
                <wp:positionV relativeFrom="paragraph">
                  <wp:posOffset>2307590</wp:posOffset>
                </wp:positionV>
                <wp:extent cx="543464" cy="1850644"/>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20B181C9" w14:textId="77777777" w:rsidR="00163E91" w:rsidRPr="00193335" w:rsidRDefault="00163E91" w:rsidP="00065A74">
                            <w:pPr>
                              <w:spacing w:line="240" w:lineRule="auto"/>
                              <w:rPr>
                                <w:sz w:val="14"/>
                                <w:szCs w:val="14"/>
                              </w:rPr>
                            </w:pPr>
                            <w:r>
                              <w:rPr>
                                <w:sz w:val="14"/>
                                <w:szCs w:val="14"/>
                              </w:rPr>
                              <w:t>Olaparibs</w:t>
                            </w:r>
                          </w:p>
                          <w:p w14:paraId="54CCB244" w14:textId="77777777" w:rsidR="00163E91" w:rsidRPr="00193335" w:rsidRDefault="00163E91" w:rsidP="00065A74">
                            <w:pPr>
                              <w:spacing w:line="240" w:lineRule="auto"/>
                              <w:rPr>
                                <w:sz w:val="14"/>
                                <w:szCs w:val="14"/>
                              </w:rPr>
                            </w:pPr>
                            <w:r>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A9063" id="_x0000_s1058" type="#_x0000_t202" style="position:absolute;margin-left:477.1pt;margin-top:181.7pt;width:42.8pt;height:145.7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" filled="f" stroked="f">
                <v:textbox style="mso-fit-shape-to-text:t">
                  <w:txbxContent>
                    <w:p w14:paraId="20B181C9" w14:textId="77777777" w:rsidR="00163E91" w:rsidRPr="00193335" w:rsidRDefault="00163E91" w:rsidP="00065A74">
                      <w:pPr>
                        <w:spacing w:line="240" w:lineRule="auto"/>
                        <w:rPr>
                          <w:sz w:val="14"/>
                          <w:szCs w:val="14"/>
                        </w:rPr>
                      </w:pPr>
                      <w:r>
                        <w:rPr>
                          <w:sz w:val="14"/>
                          <w:szCs w:val="14"/>
                        </w:rPr>
                        <w:t>Olaparibs</w:t>
                      </w:r>
                    </w:p>
                    <w:p w14:paraId="54CCB244" w14:textId="77777777" w:rsidR="00163E91" w:rsidRPr="00193335" w:rsidRDefault="00163E91" w:rsidP="00065A74">
                      <w:pPr>
                        <w:spacing w:line="240" w:lineRule="auto"/>
                        <w:rPr>
                          <w:sz w:val="14"/>
                          <w:szCs w:val="14"/>
                        </w:rPr>
                      </w:pPr>
                      <w:r>
                        <w:rPr>
                          <w:sz w:val="14"/>
                          <w:szCs w:val="14"/>
                        </w:rPr>
                        <w:t>Placebo</w:t>
                      </w:r>
                    </w:p>
                  </w:txbxContent>
                </v:textbox>
                <w10:wrap anchorx="page"/>
              </v:shape>
            </w:pict>
          </mc:Fallback>
        </mc:AlternateContent>
      </w:r>
    </w:p>
    <w:p w14:paraId="422A23E7" w14:textId="77777777" w:rsidR="00065A74" w:rsidRPr="00D57517" w:rsidRDefault="00065A74" w:rsidP="00065A74">
      <w:pPr>
        <w:pStyle w:val="A-TableText"/>
        <w:tabs>
          <w:tab w:val="left" w:pos="567"/>
        </w:tabs>
        <w:spacing w:before="0" w:after="0" w:line="260" w:lineRule="exact"/>
        <w:ind w:left="1440" w:hanging="1440"/>
        <w:rPr>
          <w:b/>
          <w:bCs/>
        </w:rPr>
      </w:pPr>
    </w:p>
    <w:p w14:paraId="325221E9" w14:textId="345C0E21" w:rsidR="00065A74" w:rsidRDefault="00874B7D" w:rsidP="00D57517">
      <w:pPr>
        <w:pStyle w:val="A-TableText"/>
        <w:keepNext/>
        <w:spacing w:before="0" w:after="0" w:line="260" w:lineRule="exact"/>
      </w:pPr>
      <w:r>
        <w:rPr>
          <w:b/>
          <w:bCs/>
        </w:rPr>
        <w:t>10</w:t>
      </w:r>
      <w:r w:rsidR="00065A74" w:rsidRPr="00D57517">
        <w:rPr>
          <w:b/>
          <w:bCs/>
        </w:rPr>
        <w:t>. </w:t>
      </w:r>
      <w:proofErr w:type="spellStart"/>
      <w:r w:rsidR="00065A74" w:rsidRPr="00D57517">
        <w:rPr>
          <w:b/>
          <w:bCs/>
        </w:rPr>
        <w:t>attēls</w:t>
      </w:r>
      <w:proofErr w:type="spellEnd"/>
      <w:r w:rsidR="00065A74" w:rsidRPr="00D57517">
        <w:rPr>
          <w:b/>
          <w:bCs/>
        </w:rPr>
        <w:t xml:space="preserve">. </w:t>
      </w:r>
      <w:r w:rsidR="00462A0A" w:rsidRPr="00D57517">
        <w:rPr>
          <w:b/>
          <w:bCs/>
          <w:lang w:val="lv-LV"/>
        </w:rPr>
        <w:t xml:space="preserve">Adjuvantās terapijas </w:t>
      </w:r>
      <w:r w:rsidR="00462A0A" w:rsidRPr="00D57517">
        <w:rPr>
          <w:b/>
          <w:bCs/>
          <w:i/>
          <w:iCs/>
          <w:lang w:val="lv-LV"/>
        </w:rPr>
        <w:t>Kaplan-Meier</w:t>
      </w:r>
      <w:r w:rsidR="00462A0A" w:rsidRPr="00D57517">
        <w:rPr>
          <w:b/>
          <w:bCs/>
          <w:lang w:val="lv-LV"/>
        </w:rPr>
        <w:t xml:space="preserve"> </w:t>
      </w:r>
      <w:r w:rsidR="00462A0A" w:rsidRPr="00D57517">
        <w:rPr>
          <w:b/>
          <w:bCs/>
          <w:i/>
          <w:iCs/>
          <w:lang w:val="lv-LV"/>
        </w:rPr>
        <w:t>OS</w:t>
      </w:r>
      <w:r w:rsidR="00462A0A" w:rsidRPr="00D57517">
        <w:rPr>
          <w:b/>
          <w:bCs/>
          <w:lang w:val="lv-LV"/>
        </w:rPr>
        <w:t xml:space="preserve"> līkne pacientiem ar dzimumšūnu </w:t>
      </w:r>
      <w:r w:rsidR="00462A0A" w:rsidRPr="00D57517">
        <w:rPr>
          <w:b/>
          <w:bCs/>
          <w:i/>
          <w:iCs/>
          <w:lang w:val="lv-LV"/>
        </w:rPr>
        <w:t>BRCA</w:t>
      </w:r>
      <w:r w:rsidR="00462A0A" w:rsidRPr="00D57517">
        <w:rPr>
          <w:b/>
          <w:bCs/>
          <w:lang w:val="lv-LV"/>
        </w:rPr>
        <w:t xml:space="preserve"> mutāciju un augsta riska agrīnu krūts vēzi </w:t>
      </w:r>
      <w:r w:rsidR="00462A0A" w:rsidRPr="00D57517">
        <w:rPr>
          <w:b/>
          <w:bCs/>
          <w:i/>
          <w:lang w:val="lv-LV"/>
        </w:rPr>
        <w:t xml:space="preserve"> </w:t>
      </w:r>
      <w:r w:rsidR="00462A0A" w:rsidRPr="00D57517">
        <w:rPr>
          <w:b/>
          <w:bCs/>
          <w:lang w:val="lv-LV"/>
        </w:rPr>
        <w:t xml:space="preserve">pētījumā </w:t>
      </w:r>
      <w:proofErr w:type="spellStart"/>
      <w:r w:rsidR="00462A0A" w:rsidRPr="00D57517">
        <w:rPr>
          <w:b/>
          <w:bCs/>
          <w:i/>
          <w:iCs/>
          <w:lang w:val="lv-LV"/>
        </w:rPr>
        <w:t>OlympiA</w:t>
      </w:r>
      <w:proofErr w:type="spellEnd"/>
      <w:ins w:id="148" w:author="SAM408" w:date="2025-07-01T16:00:00Z">
        <w:r w:rsidR="00DD6488">
          <w:rPr>
            <w:b/>
            <w:bCs/>
            <w:i/>
            <w:iCs/>
            <w:lang w:val="lv-LV"/>
          </w:rPr>
          <w:t xml:space="preserve"> </w:t>
        </w:r>
      </w:ins>
      <w:ins w:id="149" w:author="AstraZeneca" w:date="2025-06-20T11:52:00Z">
        <w:r w:rsidR="00910B71" w:rsidRPr="00DD6488">
          <w:rPr>
            <w:b/>
            <w:bCs/>
            <w:lang w:val="lv-LV"/>
            <w:rPrChange w:id="150" w:author="SAM408" w:date="2025-07-01T16:00:00Z">
              <w:rPr>
                <w:b/>
                <w:bCs/>
                <w:i/>
                <w:iCs/>
                <w:lang w:val="lv-LV"/>
              </w:rPr>
            </w:rPrChange>
          </w:rPr>
          <w:t xml:space="preserve">(DCO </w:t>
        </w:r>
      </w:ins>
      <w:ins w:id="151" w:author="AstraZeneca" w:date="2025-06-20T11:53:00Z">
        <w:r w:rsidR="00910B71" w:rsidRPr="00DD6488">
          <w:rPr>
            <w:b/>
            <w:bCs/>
            <w:lang w:val="lv-LV"/>
            <w:rPrChange w:id="152" w:author="SAM408" w:date="2025-07-01T16:00:00Z">
              <w:rPr>
                <w:b/>
                <w:bCs/>
                <w:i/>
                <w:iCs/>
                <w:lang w:val="lv-LV"/>
              </w:rPr>
            </w:rPrChange>
          </w:rPr>
          <w:t>2024. gada 5. jūnijs)</w:t>
        </w:r>
      </w:ins>
    </w:p>
    <w:p w14:paraId="13EBABC2" w14:textId="362E3CB4" w:rsidR="00065A74" w:rsidRDefault="007A0801" w:rsidP="00065A74">
      <w:pPr>
        <w:pStyle w:val="A-TableText"/>
      </w:pPr>
      <w:r>
        <w:rPr>
          <w:noProof/>
          <w:lang w:val="lv-LV" w:eastAsia="lv-LV"/>
        </w:rPr>
        <mc:AlternateContent>
          <mc:Choice Requires="wps">
            <w:drawing>
              <wp:anchor distT="45720" distB="45720" distL="114300" distR="114300" simplePos="0" relativeHeight="251696128" behindDoc="0" locked="0" layoutInCell="1" allowOverlap="1" wp14:anchorId="18924495" wp14:editId="2F86311A">
                <wp:simplePos x="0" y="0"/>
                <wp:positionH relativeFrom="column">
                  <wp:posOffset>-102988</wp:posOffset>
                </wp:positionH>
                <wp:positionV relativeFrom="paragraph">
                  <wp:posOffset>577437</wp:posOffset>
                </wp:positionV>
                <wp:extent cx="223284" cy="1587441"/>
                <wp:effectExtent l="0" t="0" r="5715" b="1333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4" cy="1587441"/>
                        </a:xfrm>
                        <a:prstGeom prst="rect">
                          <a:avLst/>
                        </a:prstGeom>
                        <a:noFill/>
                        <a:ln w="9525">
                          <a:noFill/>
                          <a:miter lim="800000"/>
                          <a:headEnd/>
                          <a:tailEnd/>
                        </a:ln>
                      </wps:spPr>
                      <wps:txbx>
                        <w:txbxContent>
                          <w:p w14:paraId="42AACF09" w14:textId="77777777" w:rsidR="00163E91" w:rsidRPr="00D57517" w:rsidRDefault="00163E91" w:rsidP="00065A74">
                            <w:pPr>
                              <w:jc w:val="center"/>
                              <w:rPr>
                                <w:sz w:val="20"/>
                              </w:rPr>
                            </w:pPr>
                            <w:r w:rsidRPr="00D57517">
                              <w:rPr>
                                <w:sz w:val="20"/>
                              </w:rPr>
                              <w:t>Dzīvo pacienšu īpatsvars</w:t>
                            </w:r>
                          </w:p>
                          <w:p w14:paraId="2DD55D1E" w14:textId="77777777" w:rsidR="00163E91" w:rsidRPr="00D57517" w:rsidRDefault="00163E91" w:rsidP="00065A74">
                            <w:pPr>
                              <w:rPr>
                                <w:sz w:val="28"/>
                                <w:szCs w:val="24"/>
                                <w:lang w:val="en-US"/>
                              </w:rPr>
                            </w:pP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24495" id="_x0000_s1059" type="#_x0000_t202" style="position:absolute;margin-left:-8.1pt;margin-top:45.45pt;width:17.6pt;height:1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" filled="f" stroked="f">
                <v:textbox style="layout-flow:vertical;mso-layout-flow-alt:bottom-to-top" inset="0,0,0,0">
                  <w:txbxContent>
                    <w:p w14:paraId="42AACF09" w14:textId="77777777" w:rsidR="00163E91" w:rsidRPr="00D57517" w:rsidRDefault="00163E91" w:rsidP="00065A74">
                      <w:pPr>
                        <w:jc w:val="center"/>
                        <w:rPr>
                          <w:sz w:val="20"/>
                        </w:rPr>
                      </w:pPr>
                      <w:r w:rsidRPr="00D57517">
                        <w:rPr>
                          <w:sz w:val="20"/>
                        </w:rPr>
                        <w:t>Dzīvo pacienšu īpatsvars</w:t>
                      </w:r>
                    </w:p>
                    <w:p w14:paraId="2DD55D1E" w14:textId="77777777" w:rsidR="00163E91" w:rsidRPr="00D57517" w:rsidRDefault="00163E91" w:rsidP="00065A74">
                      <w:pPr>
                        <w:rPr>
                          <w:sz w:val="28"/>
                          <w:szCs w:val="24"/>
                          <w:lang w:val="en-US"/>
                        </w:rPr>
                      </w:pPr>
                    </w:p>
                  </w:txbxContent>
                </v:textbox>
              </v:shape>
            </w:pict>
          </mc:Fallback>
        </mc:AlternateContent>
      </w:r>
      <w:r w:rsidR="00065A74">
        <w:rPr>
          <w:noProof/>
          <w:lang w:val="lv-LV" w:eastAsia="lv-LV"/>
        </w:rPr>
        <mc:AlternateContent>
          <mc:Choice Requires="wps">
            <w:drawing>
              <wp:anchor distT="45720" distB="45720" distL="114300" distR="114300" simplePos="0" relativeHeight="251701248" behindDoc="0" locked="0" layoutInCell="1" allowOverlap="1" wp14:anchorId="123F42F5" wp14:editId="097FB59B">
                <wp:simplePos x="0" y="0"/>
                <wp:positionH relativeFrom="column">
                  <wp:posOffset>2071370</wp:posOffset>
                </wp:positionH>
                <wp:positionV relativeFrom="paragraph">
                  <wp:posOffset>2731770</wp:posOffset>
                </wp:positionV>
                <wp:extent cx="1526650" cy="238539"/>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6309688B" w14:textId="77777777" w:rsidR="00163E91" w:rsidRPr="00CA4711" w:rsidRDefault="00163E91" w:rsidP="00065A74">
                            <w:pPr>
                              <w:spacing w:line="240" w:lineRule="atLeast"/>
                              <w:jc w:val="center"/>
                              <w:rPr>
                                <w:sz w:val="14"/>
                                <w:szCs w:val="14"/>
                              </w:rPr>
                            </w:pPr>
                            <w:r>
                              <w:rPr>
                                <w:sz w:val="14"/>
                                <w:szCs w:val="14"/>
                              </w:rPr>
                              <w:t xml:space="preserve">Mēneši pēc randomizēšanas </w:t>
                            </w:r>
                            <w:r>
                              <w:rPr>
                                <w:sz w:val="14"/>
                                <w:szCs w:val="14"/>
                              </w:rPr>
                              <w:br/>
                              <w:t xml:space="preserve">randomizēšana (mēneši)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23F42F5" id="_x0000_s1060" type="#_x0000_t202" style="position:absolute;margin-left:163.1pt;margin-top:215.1pt;width:120.2pt;height:18.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" filled="f" stroked="f">
                <v:textbox>
                  <w:txbxContent>
                    <w:p w14:paraId="6309688B" w14:textId="77777777" w:rsidR="00163E91" w:rsidRPr="00CA4711" w:rsidRDefault="00163E91" w:rsidP="00065A74">
                      <w:pPr>
                        <w:spacing w:line="240" w:lineRule="atLeast"/>
                        <w:jc w:val="center"/>
                        <w:rPr>
                          <w:sz w:val="14"/>
                          <w:szCs w:val="14"/>
                        </w:rPr>
                      </w:pPr>
                      <w:r>
                        <w:rPr>
                          <w:sz w:val="14"/>
                          <w:szCs w:val="14"/>
                        </w:rPr>
                        <w:t xml:space="preserve">Mēneši pēc randomizēšanas </w:t>
                      </w:r>
                      <w:r>
                        <w:rPr>
                          <w:sz w:val="14"/>
                          <w:szCs w:val="14"/>
                        </w:rPr>
                        <w:br/>
                        <w:t xml:space="preserve">randomizēšana (mēneši) </w:t>
                      </w:r>
                    </w:p>
                  </w:txbxContent>
                </v:textbox>
              </v:shape>
            </w:pict>
          </mc:Fallback>
        </mc:AlternateContent>
      </w:r>
      <w:r w:rsidR="00065A74">
        <w:rPr>
          <w:noProof/>
          <w:lang w:val="lv-LV" w:eastAsia="lv-LV"/>
        </w:rPr>
        <mc:AlternateContent>
          <mc:Choice Requires="wps">
            <w:drawing>
              <wp:anchor distT="45720" distB="45720" distL="114300" distR="114300" simplePos="0" relativeHeight="251700224" behindDoc="0" locked="0" layoutInCell="1" allowOverlap="1" wp14:anchorId="2C4682BE" wp14:editId="28127723">
                <wp:simplePos x="0" y="0"/>
                <wp:positionH relativeFrom="column">
                  <wp:posOffset>234950</wp:posOffset>
                </wp:positionH>
                <wp:positionV relativeFrom="paragraph">
                  <wp:posOffset>3234690</wp:posOffset>
                </wp:positionV>
                <wp:extent cx="957532" cy="250166"/>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68A6C1FA" w14:textId="77777777" w:rsidR="00163E91" w:rsidRPr="00CA4711" w:rsidRDefault="00163E91" w:rsidP="00065A74">
                            <w:pPr>
                              <w:rPr>
                                <w:sz w:val="12"/>
                                <w:szCs w:val="12"/>
                              </w:rPr>
                            </w:pPr>
                            <w:r>
                              <w:rPr>
                                <w:sz w:val="12"/>
                                <w:szCs w:val="12"/>
                              </w:rPr>
                              <w:t>Placebo</w:t>
                            </w:r>
                          </w:p>
                          <w:p w14:paraId="606C81E3" w14:textId="77777777" w:rsidR="00163E91" w:rsidRPr="00CA4711" w:rsidRDefault="00163E91" w:rsidP="00065A74">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C4682BE" id="_x0000_s1061" type="#_x0000_t202" style="position:absolute;margin-left:18.5pt;margin-top:254.7pt;width:75.4pt;height:19.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" filled="f" stroked="f">
                <v:textbox>
                  <w:txbxContent>
                    <w:p w14:paraId="68A6C1FA" w14:textId="77777777" w:rsidR="00163E91" w:rsidRPr="00CA4711" w:rsidRDefault="00163E91" w:rsidP="00065A74">
                      <w:pPr>
                        <w:rPr>
                          <w:sz w:val="12"/>
                          <w:szCs w:val="12"/>
                        </w:rPr>
                      </w:pPr>
                      <w:r>
                        <w:rPr>
                          <w:sz w:val="12"/>
                          <w:szCs w:val="12"/>
                        </w:rPr>
                        <w:t>Placebo</w:t>
                      </w:r>
                    </w:p>
                    <w:p w14:paraId="606C81E3" w14:textId="77777777" w:rsidR="00163E91" w:rsidRPr="00CA4711" w:rsidRDefault="00163E91" w:rsidP="00065A74">
                      <w:pPr>
                        <w:rPr>
                          <w:sz w:val="12"/>
                          <w:szCs w:val="12"/>
                        </w:rPr>
                      </w:pPr>
                    </w:p>
                  </w:txbxContent>
                </v:textbox>
              </v:shape>
            </w:pict>
          </mc:Fallback>
        </mc:AlternateContent>
      </w:r>
      <w:r w:rsidR="00065A74">
        <w:rPr>
          <w:noProof/>
          <w:lang w:val="lv-LV" w:eastAsia="lv-LV"/>
        </w:rPr>
        <mc:AlternateContent>
          <mc:Choice Requires="wps">
            <w:drawing>
              <wp:anchor distT="45720" distB="45720" distL="114300" distR="114300" simplePos="0" relativeHeight="251699200" behindDoc="0" locked="0" layoutInCell="1" allowOverlap="1" wp14:anchorId="67713176" wp14:editId="7C835B19">
                <wp:simplePos x="0" y="0"/>
                <wp:positionH relativeFrom="column">
                  <wp:posOffset>220980</wp:posOffset>
                </wp:positionH>
                <wp:positionV relativeFrom="paragraph">
                  <wp:posOffset>2959735</wp:posOffset>
                </wp:positionV>
                <wp:extent cx="956945" cy="24955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04471A0C" w14:textId="77777777" w:rsidR="00163E91" w:rsidRPr="00CA4711" w:rsidRDefault="00163E91" w:rsidP="00065A74">
                            <w:pPr>
                              <w:rPr>
                                <w:sz w:val="12"/>
                                <w:szCs w:val="12"/>
                              </w:rPr>
                            </w:pPr>
                            <w:r>
                              <w:rPr>
                                <w:sz w:val="12"/>
                                <w:szCs w:val="12"/>
                              </w:rPr>
                              <w:t>Olaparibs 300 mg 2xd</w:t>
                            </w:r>
                          </w:p>
                          <w:p w14:paraId="36BEFEA6" w14:textId="77777777" w:rsidR="00163E91" w:rsidRPr="00CA4711" w:rsidRDefault="00163E91" w:rsidP="00065A74">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7713176" id="_x0000_s1062" type="#_x0000_t202" style="position:absolute;margin-left:17.4pt;margin-top:233.05pt;width:75.35pt;height:19.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" filled="f" stroked="f">
                <v:textbox>
                  <w:txbxContent>
                    <w:p w14:paraId="04471A0C" w14:textId="77777777" w:rsidR="00163E91" w:rsidRPr="00CA4711" w:rsidRDefault="00163E91" w:rsidP="00065A74">
                      <w:pPr>
                        <w:rPr>
                          <w:sz w:val="12"/>
                          <w:szCs w:val="12"/>
                        </w:rPr>
                      </w:pPr>
                      <w:r>
                        <w:rPr>
                          <w:sz w:val="12"/>
                          <w:szCs w:val="12"/>
                        </w:rPr>
                        <w:t>Olaparibs 300 mg 2xd</w:t>
                      </w:r>
                    </w:p>
                    <w:p w14:paraId="36BEFEA6" w14:textId="77777777" w:rsidR="00163E91" w:rsidRPr="00CA4711" w:rsidRDefault="00163E91" w:rsidP="00065A74">
                      <w:pPr>
                        <w:rPr>
                          <w:sz w:val="12"/>
                          <w:szCs w:val="12"/>
                        </w:rPr>
                      </w:pPr>
                    </w:p>
                  </w:txbxContent>
                </v:textbox>
              </v:shape>
            </w:pict>
          </mc:Fallback>
        </mc:AlternateContent>
      </w:r>
      <w:r w:rsidR="00065A74">
        <w:rPr>
          <w:noProof/>
          <w:lang w:val="lv-LV" w:eastAsia="lv-LV"/>
        </w:rPr>
        <mc:AlternateContent>
          <mc:Choice Requires="wps">
            <w:drawing>
              <wp:anchor distT="45720" distB="45720" distL="114300" distR="114300" simplePos="0" relativeHeight="251698176" behindDoc="0" locked="0" layoutInCell="1" allowOverlap="1" wp14:anchorId="564AC91D" wp14:editId="0E124145">
                <wp:simplePos x="0" y="0"/>
                <wp:positionH relativeFrom="margin">
                  <wp:posOffset>219710</wp:posOffset>
                </wp:positionH>
                <wp:positionV relativeFrom="paragraph">
                  <wp:posOffset>2785110</wp:posOffset>
                </wp:positionV>
                <wp:extent cx="2304034" cy="405241"/>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05241"/>
                        </a:xfrm>
                        <a:prstGeom prst="rect">
                          <a:avLst/>
                        </a:prstGeom>
                        <a:noFill/>
                        <a:ln w="9525">
                          <a:noFill/>
                          <a:miter lim="800000"/>
                          <a:headEnd/>
                          <a:tailEnd/>
                        </a:ln>
                      </wps:spPr>
                      <wps:txbx>
                        <w:txbxContent>
                          <w:p w14:paraId="0FFE2734" w14:textId="77777777" w:rsidR="00163E91" w:rsidRPr="00CA4711" w:rsidRDefault="00163E91" w:rsidP="00065A74">
                            <w:pPr>
                              <w:rPr>
                                <w:sz w:val="12"/>
                                <w:szCs w:val="12"/>
                              </w:rPr>
                            </w:pPr>
                            <w:r>
                              <w:rPr>
                                <w:sz w:val="12"/>
                                <w:szCs w:val="12"/>
                              </w:rPr>
                              <w:t>Riskam pakļauto pacienšu skaits:</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4AC91D" id="_x0000_s1063" type="#_x0000_t202" style="position:absolute;margin-left:17.3pt;margin-top:219.3pt;width:181.4pt;height:31.9pt;z-index:2516981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" filled="f" stroked="f">
                <v:textbox>
                  <w:txbxContent>
                    <w:p w14:paraId="0FFE2734" w14:textId="77777777" w:rsidR="00163E91" w:rsidRPr="00CA4711" w:rsidRDefault="00163E91" w:rsidP="00065A74">
                      <w:pPr>
                        <w:rPr>
                          <w:sz w:val="12"/>
                          <w:szCs w:val="12"/>
                        </w:rPr>
                      </w:pPr>
                      <w:r>
                        <w:rPr>
                          <w:sz w:val="12"/>
                          <w:szCs w:val="12"/>
                        </w:rPr>
                        <w:t>Riskam pakļauto pacienšu skaits:</w:t>
                      </w:r>
                    </w:p>
                  </w:txbxContent>
                </v:textbox>
                <w10:wrap anchorx="margin"/>
              </v:shape>
            </w:pict>
          </mc:Fallback>
        </mc:AlternateContent>
      </w:r>
      <w:r w:rsidR="00065A74">
        <w:rPr>
          <w:noProof/>
          <w:lang w:val="lv-LV" w:eastAsia="lv-LV"/>
        </w:rPr>
        <mc:AlternateContent>
          <mc:Choice Requires="wps">
            <w:drawing>
              <wp:anchor distT="45720" distB="45720" distL="114300" distR="114300" simplePos="0" relativeHeight="251697152" behindDoc="0" locked="0" layoutInCell="1" allowOverlap="1" wp14:anchorId="6D5E9E79" wp14:editId="61F280D1">
                <wp:simplePos x="0" y="0"/>
                <wp:positionH relativeFrom="page">
                  <wp:posOffset>5951220</wp:posOffset>
                </wp:positionH>
                <wp:positionV relativeFrom="paragraph">
                  <wp:posOffset>2259330</wp:posOffset>
                </wp:positionV>
                <wp:extent cx="543464" cy="1850644"/>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64" cy="1850644"/>
                        </a:xfrm>
                        <a:prstGeom prst="rect">
                          <a:avLst/>
                        </a:prstGeom>
                        <a:noFill/>
                        <a:ln w="9525">
                          <a:noFill/>
                          <a:miter lim="800000"/>
                          <a:headEnd/>
                          <a:tailEnd/>
                        </a:ln>
                      </wps:spPr>
                      <wps:txbx>
                        <w:txbxContent>
                          <w:p w14:paraId="48B4B482" w14:textId="77777777" w:rsidR="00163E91" w:rsidRPr="00193335" w:rsidRDefault="00163E91" w:rsidP="00065A74">
                            <w:pPr>
                              <w:spacing w:line="240" w:lineRule="auto"/>
                              <w:rPr>
                                <w:sz w:val="14"/>
                                <w:szCs w:val="14"/>
                              </w:rPr>
                            </w:pPr>
                            <w:r>
                              <w:rPr>
                                <w:sz w:val="14"/>
                                <w:szCs w:val="14"/>
                              </w:rPr>
                              <w:t>Olaparibs</w:t>
                            </w:r>
                          </w:p>
                          <w:p w14:paraId="577DB11F" w14:textId="77777777" w:rsidR="00163E91" w:rsidRPr="00193335" w:rsidRDefault="00163E91" w:rsidP="00065A74">
                            <w:pPr>
                              <w:spacing w:line="240" w:lineRule="auto"/>
                              <w:rPr>
                                <w:sz w:val="14"/>
                                <w:szCs w:val="14"/>
                              </w:rPr>
                            </w:pPr>
                            <w:r>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E9E79" id="_x0000_s1064" type="#_x0000_t202" style="position:absolute;margin-left:468.6pt;margin-top:177.9pt;width:42.8pt;height:145.7pt;z-index:251697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" filled="f" stroked="f">
                <v:textbox style="mso-fit-shape-to-text:t">
                  <w:txbxContent>
                    <w:p w14:paraId="48B4B482" w14:textId="77777777" w:rsidR="00163E91" w:rsidRPr="00193335" w:rsidRDefault="00163E91" w:rsidP="00065A74">
                      <w:pPr>
                        <w:spacing w:line="240" w:lineRule="auto"/>
                        <w:rPr>
                          <w:sz w:val="14"/>
                          <w:szCs w:val="14"/>
                        </w:rPr>
                      </w:pPr>
                      <w:r>
                        <w:rPr>
                          <w:sz w:val="14"/>
                          <w:szCs w:val="14"/>
                        </w:rPr>
                        <w:t>Olaparibs</w:t>
                      </w:r>
                    </w:p>
                    <w:p w14:paraId="577DB11F" w14:textId="77777777" w:rsidR="00163E91" w:rsidRPr="00193335" w:rsidRDefault="00163E91" w:rsidP="00065A74">
                      <w:pPr>
                        <w:spacing w:line="240" w:lineRule="auto"/>
                        <w:rPr>
                          <w:sz w:val="14"/>
                          <w:szCs w:val="14"/>
                        </w:rPr>
                      </w:pPr>
                      <w:r>
                        <w:rPr>
                          <w:sz w:val="14"/>
                          <w:szCs w:val="14"/>
                        </w:rPr>
                        <w:t>Placebo</w:t>
                      </w:r>
                    </w:p>
                  </w:txbxContent>
                </v:textbox>
                <w10:wrap anchorx="page"/>
              </v:shape>
            </w:pict>
          </mc:Fallback>
        </mc:AlternateContent>
      </w:r>
      <w:del w:id="153" w:author="AstraZeneca" w:date="2025-06-20T11:54:00Z">
        <w:r w:rsidR="00065A74" w:rsidDel="003E19A0">
          <w:rPr>
            <w:noProof/>
            <w:lang w:val="lv-LV" w:eastAsia="lv-LV"/>
          </w:rPr>
          <w:drawing>
            <wp:inline distT="0" distB="0" distL="0" distR="0" wp14:anchorId="2F44AB51" wp14:editId="26DB8AC7">
              <wp:extent cx="5760085" cy="3695065"/>
              <wp:effectExtent l="0" t="0" r="0" b="635"/>
              <wp:docPr id="4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695065"/>
                      </a:xfrm>
                      <a:prstGeom prst="rect">
                        <a:avLst/>
                      </a:prstGeom>
                    </pic:spPr>
                  </pic:pic>
                </a:graphicData>
              </a:graphic>
            </wp:inline>
          </w:drawing>
        </w:r>
      </w:del>
    </w:p>
    <w:p w14:paraId="4F1C692D" w14:textId="40ADAE2D" w:rsidR="00065A74" w:rsidRDefault="003E19A0" w:rsidP="00ED3E64">
      <w:pPr>
        <w:pStyle w:val="A-TableText"/>
        <w:tabs>
          <w:tab w:val="left" w:pos="567"/>
        </w:tabs>
        <w:spacing w:before="0" w:after="0"/>
        <w:rPr>
          <w:i/>
          <w:u w:val="single"/>
        </w:rPr>
      </w:pPr>
      <w:ins w:id="154" w:author="AstraZeneca" w:date="2025-06-20T11:54:00Z">
        <w:r>
          <w:rPr>
            <w:noProof/>
            <w:color w:val="2B579A"/>
            <w:shd w:val="clear" w:color="auto" w:fill="E6E6E6"/>
            <w:lang w:eastAsia="en-GB"/>
          </w:rPr>
          <w:lastRenderedPageBreak/>
          <w:drawing>
            <wp:inline distT="0" distB="0" distL="0" distR="0" wp14:anchorId="61FFCD96" wp14:editId="2D7EDA25">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p>
    <w:p w14:paraId="21FA7288" w14:textId="77777777" w:rsidR="00ED3E64" w:rsidRPr="00BB1ED6" w:rsidRDefault="00ED3E64" w:rsidP="002C33D5">
      <w:pPr>
        <w:pStyle w:val="A-TableText"/>
        <w:keepNext/>
        <w:tabs>
          <w:tab w:val="left" w:pos="567"/>
        </w:tabs>
        <w:spacing w:before="0" w:after="0"/>
        <w:rPr>
          <w:i/>
          <w:szCs w:val="22"/>
          <w:u w:val="single"/>
        </w:rPr>
      </w:pPr>
      <w:r>
        <w:rPr>
          <w:i/>
          <w:u w:val="single"/>
        </w:rPr>
        <w:t>H</w:t>
      </w:r>
      <w:r w:rsidR="00423D5E">
        <w:rPr>
          <w:i/>
          <w:u w:val="single"/>
        </w:rPr>
        <w:t>ER</w:t>
      </w:r>
      <w:r>
        <w:rPr>
          <w:i/>
          <w:u w:val="single"/>
        </w:rPr>
        <w:t>2</w:t>
      </w:r>
      <w:r w:rsidR="00423D5E">
        <w:rPr>
          <w:i/>
          <w:u w:val="single"/>
        </w:rPr>
        <w:t xml:space="preserve"> </w:t>
      </w:r>
      <w:proofErr w:type="spellStart"/>
      <w:r>
        <w:rPr>
          <w:i/>
          <w:u w:val="single"/>
        </w:rPr>
        <w:t>negatīvs</w:t>
      </w:r>
      <w:proofErr w:type="spellEnd"/>
      <w:r>
        <w:rPr>
          <w:i/>
          <w:u w:val="single"/>
        </w:rPr>
        <w:t xml:space="preserve"> </w:t>
      </w:r>
      <w:proofErr w:type="spellStart"/>
      <w:r>
        <w:rPr>
          <w:i/>
          <w:u w:val="single"/>
        </w:rPr>
        <w:t>metastātisks</w:t>
      </w:r>
      <w:proofErr w:type="spellEnd"/>
      <w:r>
        <w:rPr>
          <w:i/>
          <w:u w:val="single"/>
        </w:rPr>
        <w:t xml:space="preserve"> </w:t>
      </w:r>
      <w:proofErr w:type="spellStart"/>
      <w:r>
        <w:rPr>
          <w:i/>
          <w:u w:val="single"/>
        </w:rPr>
        <w:t>krūts</w:t>
      </w:r>
      <w:proofErr w:type="spellEnd"/>
      <w:r>
        <w:rPr>
          <w:i/>
          <w:u w:val="single"/>
        </w:rPr>
        <w:t xml:space="preserve"> </w:t>
      </w:r>
      <w:proofErr w:type="spellStart"/>
      <w:r>
        <w:rPr>
          <w:i/>
          <w:u w:val="single"/>
        </w:rPr>
        <w:t>vēzis</w:t>
      </w:r>
      <w:proofErr w:type="spellEnd"/>
      <w:r>
        <w:rPr>
          <w:i/>
          <w:u w:val="single"/>
        </w:rPr>
        <w:t xml:space="preserve"> </w:t>
      </w:r>
      <w:proofErr w:type="spellStart"/>
      <w:r w:rsidRPr="0000481E">
        <w:rPr>
          <w:i/>
          <w:u w:val="single"/>
        </w:rPr>
        <w:t>ar</w:t>
      </w:r>
      <w:proofErr w:type="spellEnd"/>
      <w:r w:rsidRPr="0000481E">
        <w:rPr>
          <w:i/>
          <w:u w:val="single"/>
        </w:rPr>
        <w:t xml:space="preserve"> </w:t>
      </w:r>
      <w:r w:rsidR="002D3915" w:rsidRPr="0000481E">
        <w:rPr>
          <w:i/>
          <w:u w:val="single"/>
        </w:rPr>
        <w:t>g</w:t>
      </w:r>
      <w:r>
        <w:rPr>
          <w:i/>
          <w:u w:val="single"/>
        </w:rPr>
        <w:t xml:space="preserve">BRCA1/2 </w:t>
      </w:r>
      <w:proofErr w:type="spellStart"/>
      <w:r>
        <w:rPr>
          <w:i/>
          <w:u w:val="single"/>
        </w:rPr>
        <w:t>mutāciju</w:t>
      </w:r>
      <w:proofErr w:type="spellEnd"/>
    </w:p>
    <w:p w14:paraId="2008887A" w14:textId="77777777" w:rsidR="00ED3E64" w:rsidRPr="00BB1ED6" w:rsidRDefault="00ED3E64" w:rsidP="002C33D5">
      <w:pPr>
        <w:pStyle w:val="A-TableText"/>
        <w:keepNext/>
        <w:tabs>
          <w:tab w:val="left" w:pos="567"/>
        </w:tabs>
        <w:spacing w:before="0" w:after="0"/>
        <w:rPr>
          <w:i/>
          <w:szCs w:val="22"/>
        </w:rPr>
      </w:pPr>
      <w:proofErr w:type="spellStart"/>
      <w:r>
        <w:rPr>
          <w:i/>
        </w:rPr>
        <w:t>OlympiAD</w:t>
      </w:r>
      <w:proofErr w:type="spellEnd"/>
      <w:r>
        <w:rPr>
          <w:i/>
        </w:rPr>
        <w:t xml:space="preserve"> (</w:t>
      </w:r>
      <w:proofErr w:type="spellStart"/>
      <w:r>
        <w:rPr>
          <w:i/>
        </w:rPr>
        <w:t>pētījums</w:t>
      </w:r>
      <w:proofErr w:type="spellEnd"/>
      <w:r>
        <w:rPr>
          <w:i/>
        </w:rPr>
        <w:t xml:space="preserve"> D0819C00003) </w:t>
      </w:r>
    </w:p>
    <w:p w14:paraId="02686539" w14:textId="77777777" w:rsidR="007B6F74" w:rsidRDefault="007B6F74" w:rsidP="002C33D5">
      <w:pPr>
        <w:keepNext/>
        <w:spacing w:line="240" w:lineRule="auto"/>
      </w:pPr>
      <w:bookmarkStart w:id="155" w:name="_Hlk506472759"/>
    </w:p>
    <w:p w14:paraId="79FFF852" w14:textId="0F625422" w:rsidR="00ED3E64" w:rsidRPr="005B33C9" w:rsidRDefault="00ED3E64" w:rsidP="004C206B">
      <w:pPr>
        <w:spacing w:line="240" w:lineRule="auto"/>
      </w:pPr>
      <w:proofErr w:type="spellStart"/>
      <w:r>
        <w:t>Olapariba</w:t>
      </w:r>
      <w:proofErr w:type="spellEnd"/>
      <w:r>
        <w:t xml:space="preserve"> </w:t>
      </w:r>
      <w:proofErr w:type="spellStart"/>
      <w:r>
        <w:t>drošums</w:t>
      </w:r>
      <w:proofErr w:type="spellEnd"/>
      <w:r>
        <w:t xml:space="preserve"> un </w:t>
      </w:r>
      <w:proofErr w:type="spellStart"/>
      <w:r>
        <w:t>efektivitāte</w:t>
      </w:r>
      <w:proofErr w:type="spellEnd"/>
      <w:r>
        <w:t xml:space="preserve"> </w:t>
      </w:r>
      <w:proofErr w:type="spellStart"/>
      <w:r>
        <w:t>pacientiem</w:t>
      </w:r>
      <w:proofErr w:type="spellEnd"/>
      <w:r>
        <w:t xml:space="preserve"> </w:t>
      </w:r>
      <w:proofErr w:type="spellStart"/>
      <w:r>
        <w:t>ar</w:t>
      </w:r>
      <w:proofErr w:type="spellEnd"/>
      <w:r>
        <w:t xml:space="preserve"> HER2</w:t>
      </w:r>
      <w:r w:rsidR="00423D5E">
        <w:t xml:space="preserve"> </w:t>
      </w:r>
      <w:proofErr w:type="spellStart"/>
      <w:r>
        <w:t>negatīvu</w:t>
      </w:r>
      <w:proofErr w:type="spellEnd"/>
      <w:r>
        <w:t xml:space="preserve"> </w:t>
      </w:r>
      <w:proofErr w:type="spellStart"/>
      <w:r>
        <w:t>metastātisku</w:t>
      </w:r>
      <w:proofErr w:type="spellEnd"/>
      <w:r>
        <w:t xml:space="preserve"> </w:t>
      </w:r>
      <w:proofErr w:type="spellStart"/>
      <w:r>
        <w:t>krūts</w:t>
      </w:r>
      <w:proofErr w:type="spellEnd"/>
      <w:r>
        <w:t xml:space="preserve"> </w:t>
      </w:r>
      <w:proofErr w:type="spellStart"/>
      <w:r>
        <w:t>vēzi</w:t>
      </w:r>
      <w:proofErr w:type="spellEnd"/>
      <w:r>
        <w:t xml:space="preserve"> </w:t>
      </w:r>
      <w:proofErr w:type="spellStart"/>
      <w:r>
        <w:t>ar</w:t>
      </w:r>
      <w:proofErr w:type="spellEnd"/>
      <w:r>
        <w:t xml:space="preserve"> </w:t>
      </w:r>
      <w:r>
        <w:rPr>
          <w:i/>
        </w:rPr>
        <w:t>gBRCA1/2</w:t>
      </w:r>
      <w:r>
        <w:t xml:space="preserve"> </w:t>
      </w:r>
      <w:proofErr w:type="spellStart"/>
      <w:r>
        <w:t>mutāciju</w:t>
      </w:r>
      <w:proofErr w:type="spellEnd"/>
      <w:r>
        <w:t xml:space="preserve">, kas </w:t>
      </w:r>
      <w:proofErr w:type="spellStart"/>
      <w:r>
        <w:t>iepriekš</w:t>
      </w:r>
      <w:proofErr w:type="spellEnd"/>
      <w:r>
        <w:t xml:space="preserve"> </w:t>
      </w:r>
      <w:proofErr w:type="spellStart"/>
      <w:r w:rsidR="00A738F2">
        <w:t>bija</w:t>
      </w:r>
      <w:proofErr w:type="spellEnd"/>
      <w:r w:rsidR="00A738F2">
        <w:t xml:space="preserve"> </w:t>
      </w:r>
      <w:proofErr w:type="spellStart"/>
      <w:r>
        <w:t>saņēmuši</w:t>
      </w:r>
      <w:proofErr w:type="spellEnd"/>
      <w:r>
        <w:t xml:space="preserve"> </w:t>
      </w:r>
      <w:proofErr w:type="spellStart"/>
      <w:r>
        <w:t>ķīmijterapiju</w:t>
      </w:r>
      <w:proofErr w:type="spellEnd"/>
      <w:r>
        <w:t xml:space="preserve">, </w:t>
      </w:r>
      <w:proofErr w:type="spellStart"/>
      <w:r>
        <w:t>pētīts</w:t>
      </w:r>
      <w:proofErr w:type="spellEnd"/>
      <w:r>
        <w:t xml:space="preserve"> </w:t>
      </w:r>
      <w:proofErr w:type="spellStart"/>
      <w:r>
        <w:t>randomizētā</w:t>
      </w:r>
      <w:proofErr w:type="spellEnd"/>
      <w:r>
        <w:t xml:space="preserve">, </w:t>
      </w:r>
      <w:proofErr w:type="spellStart"/>
      <w:r>
        <w:t>nemaskētā</w:t>
      </w:r>
      <w:proofErr w:type="spellEnd"/>
      <w:r>
        <w:t xml:space="preserve">, </w:t>
      </w:r>
      <w:proofErr w:type="spellStart"/>
      <w:r>
        <w:t>kontrolētā</w:t>
      </w:r>
      <w:proofErr w:type="spellEnd"/>
      <w:r>
        <w:t xml:space="preserve"> III </w:t>
      </w:r>
      <w:proofErr w:type="spellStart"/>
      <w:r>
        <w:t>fāzes</w:t>
      </w:r>
      <w:proofErr w:type="spellEnd"/>
      <w:r>
        <w:t xml:space="preserve"> </w:t>
      </w:r>
      <w:proofErr w:type="spellStart"/>
      <w:r>
        <w:t>pētījumā</w:t>
      </w:r>
      <w:proofErr w:type="spellEnd"/>
      <w:r>
        <w:t xml:space="preserve"> (</w:t>
      </w:r>
      <w:proofErr w:type="spellStart"/>
      <w:r>
        <w:t>OlympiAD</w:t>
      </w:r>
      <w:proofErr w:type="spellEnd"/>
      <w:r>
        <w:t xml:space="preserve">). </w:t>
      </w:r>
      <w:proofErr w:type="spellStart"/>
      <w:r w:rsidR="005A1954" w:rsidRPr="0000481E">
        <w:t>Šajā</w:t>
      </w:r>
      <w:proofErr w:type="spellEnd"/>
      <w:r w:rsidR="005A1954" w:rsidRPr="0000481E">
        <w:t xml:space="preserve"> </w:t>
      </w:r>
      <w:proofErr w:type="spellStart"/>
      <w:r w:rsidR="005A1954" w:rsidRPr="0000481E">
        <w:t>pētījumā</w:t>
      </w:r>
      <w:proofErr w:type="spellEnd"/>
      <w:r w:rsidR="005A1954" w:rsidRPr="0000481E">
        <w:t xml:space="preserve"> 302 </w:t>
      </w:r>
      <w:proofErr w:type="spellStart"/>
      <w:r w:rsidR="005A1954" w:rsidRPr="0000481E">
        <w:t>pacienti</w:t>
      </w:r>
      <w:proofErr w:type="spellEnd"/>
      <w:r w:rsidR="005A1954" w:rsidRPr="0000481E">
        <w:t xml:space="preserve"> </w:t>
      </w:r>
      <w:proofErr w:type="spellStart"/>
      <w:r w:rsidR="005A1954" w:rsidRPr="0000481E">
        <w:t>ar</w:t>
      </w:r>
      <w:proofErr w:type="spellEnd"/>
      <w:r w:rsidR="005A1954" w:rsidRPr="0000481E">
        <w:t xml:space="preserve"> </w:t>
      </w:r>
      <w:proofErr w:type="spellStart"/>
      <w:r w:rsidR="005A1954" w:rsidRPr="0000481E">
        <w:t>dokumentētu</w:t>
      </w:r>
      <w:proofErr w:type="spellEnd"/>
      <w:r w:rsidR="005A1954" w:rsidRPr="0000481E">
        <w:t xml:space="preserve"> </w:t>
      </w:r>
      <w:proofErr w:type="spellStart"/>
      <w:r w:rsidR="004A4B67">
        <w:t>kaitīgu</w:t>
      </w:r>
      <w:proofErr w:type="spellEnd"/>
      <w:r w:rsidR="005A1954" w:rsidRPr="0000481E">
        <w:t xml:space="preserve"> </w:t>
      </w:r>
      <w:proofErr w:type="spellStart"/>
      <w:r w:rsidR="005A1954" w:rsidRPr="0000481E">
        <w:t>vai</w:t>
      </w:r>
      <w:proofErr w:type="spellEnd"/>
      <w:r w:rsidR="005A1954" w:rsidRPr="0000481E">
        <w:t xml:space="preserve"> </w:t>
      </w:r>
      <w:proofErr w:type="spellStart"/>
      <w:r w:rsidR="005A1954" w:rsidRPr="0000481E">
        <w:t>iespējam</w:t>
      </w:r>
      <w:r w:rsidR="004A4B67">
        <w:t>i</w:t>
      </w:r>
      <w:proofErr w:type="spellEnd"/>
      <w:r w:rsidR="005A1954" w:rsidRPr="0000481E">
        <w:t xml:space="preserve"> </w:t>
      </w:r>
      <w:proofErr w:type="spellStart"/>
      <w:r w:rsidR="004A4B67">
        <w:t>kaitīgu</w:t>
      </w:r>
      <w:proofErr w:type="spellEnd"/>
      <w:r w:rsidR="005A1954" w:rsidRPr="0000481E">
        <w:t xml:space="preserve"> </w:t>
      </w:r>
      <w:proofErr w:type="spellStart"/>
      <w:r w:rsidR="005A1954" w:rsidRPr="007C5671">
        <w:rPr>
          <w:i/>
        </w:rPr>
        <w:t>gBRCA</w:t>
      </w:r>
      <w:proofErr w:type="spellEnd"/>
      <w:r w:rsidR="005A1954" w:rsidRPr="000C20EF">
        <w:t xml:space="preserve"> </w:t>
      </w:r>
      <w:proofErr w:type="spellStart"/>
      <w:r w:rsidR="005A1954" w:rsidRPr="000C20EF">
        <w:t>mutāciju</w:t>
      </w:r>
      <w:proofErr w:type="spellEnd"/>
      <w:r w:rsidR="005A1954" w:rsidRPr="000C20EF">
        <w:t xml:space="preserve"> </w:t>
      </w:r>
      <w:proofErr w:type="spellStart"/>
      <w:r w:rsidR="005A1954" w:rsidRPr="000C20EF">
        <w:t>attiecībā</w:t>
      </w:r>
      <w:proofErr w:type="spellEnd"/>
      <w:r w:rsidR="005A1954" w:rsidRPr="000C20EF">
        <w:t xml:space="preserve"> 2:1 tika </w:t>
      </w:r>
      <w:proofErr w:type="spellStart"/>
      <w:r w:rsidR="008C6EC3">
        <w:t>randomizēti</w:t>
      </w:r>
      <w:proofErr w:type="spellEnd"/>
      <w:r w:rsidR="005A1954" w:rsidRPr="000C20EF">
        <w:t xml:space="preserve"> </w:t>
      </w:r>
      <w:proofErr w:type="spellStart"/>
      <w:r w:rsidR="00A738F2">
        <w:t>šādās</w:t>
      </w:r>
      <w:proofErr w:type="spellEnd"/>
      <w:r w:rsidR="00A738F2">
        <w:t xml:space="preserve"> </w:t>
      </w:r>
      <w:proofErr w:type="spellStart"/>
      <w:r w:rsidR="005A1954" w:rsidRPr="000C20EF">
        <w:t>grupās</w:t>
      </w:r>
      <w:proofErr w:type="spellEnd"/>
      <w:r w:rsidR="00A738F2">
        <w:t>:</w:t>
      </w:r>
      <w:r w:rsidR="005A1954" w:rsidRPr="000C20EF">
        <w:t xml:space="preserve"> Lynparza (300 mg [2 x 150 mg </w:t>
      </w:r>
      <w:proofErr w:type="spellStart"/>
      <w:r w:rsidR="005A1954" w:rsidRPr="000C20EF">
        <w:t>tabletes</w:t>
      </w:r>
      <w:proofErr w:type="spellEnd"/>
      <w:r w:rsidR="005A1954" w:rsidRPr="000C20EF">
        <w:t>] div</w:t>
      </w:r>
      <w:r w:rsidR="008C6EC3">
        <w:t xml:space="preserve">as </w:t>
      </w:r>
      <w:proofErr w:type="spellStart"/>
      <w:r w:rsidR="005A1954" w:rsidRPr="000C20EF">
        <w:t>reiz</w:t>
      </w:r>
      <w:r w:rsidR="008C6EC3">
        <w:t>es</w:t>
      </w:r>
      <w:proofErr w:type="spellEnd"/>
      <w:r w:rsidR="005A1954" w:rsidRPr="000C20EF">
        <w:t xml:space="preserve"> </w:t>
      </w:r>
      <w:proofErr w:type="spellStart"/>
      <w:r w:rsidR="005A1954" w:rsidRPr="000C20EF">
        <w:t>dienā</w:t>
      </w:r>
      <w:proofErr w:type="spellEnd"/>
      <w:r w:rsidR="005A1954" w:rsidRPr="000C20EF">
        <w:t xml:space="preserve">) </w:t>
      </w:r>
      <w:proofErr w:type="spellStart"/>
      <w:r w:rsidR="005A1954" w:rsidRPr="000C20EF">
        <w:t>vai</w:t>
      </w:r>
      <w:proofErr w:type="spellEnd"/>
      <w:r w:rsidR="005A1954" w:rsidRPr="000C20EF">
        <w:t xml:space="preserve"> </w:t>
      </w:r>
      <w:proofErr w:type="spellStart"/>
      <w:r w:rsidR="005A1954" w:rsidRPr="000C20EF">
        <w:t>ārsta</w:t>
      </w:r>
      <w:proofErr w:type="spellEnd"/>
      <w:r w:rsidR="005A1954" w:rsidRPr="000C20EF">
        <w:t xml:space="preserve"> </w:t>
      </w:r>
      <w:proofErr w:type="spellStart"/>
      <w:r w:rsidR="005A1954" w:rsidRPr="000C20EF">
        <w:t>izvēlētas</w:t>
      </w:r>
      <w:proofErr w:type="spellEnd"/>
      <w:r w:rsidR="005A1954" w:rsidRPr="000C20EF">
        <w:t xml:space="preserve"> </w:t>
      </w:r>
      <w:proofErr w:type="spellStart"/>
      <w:r w:rsidR="005A1954" w:rsidRPr="000C20EF">
        <w:t>ķīmijterapijas</w:t>
      </w:r>
      <w:proofErr w:type="spellEnd"/>
      <w:r w:rsidR="005A1954" w:rsidRPr="000C20EF">
        <w:t xml:space="preserve"> (</w:t>
      </w:r>
      <w:proofErr w:type="spellStart"/>
      <w:r w:rsidR="005A1954" w:rsidRPr="000C20EF">
        <w:t>kapecitabīns</w:t>
      </w:r>
      <w:proofErr w:type="spellEnd"/>
      <w:r w:rsidR="004C5214" w:rsidRPr="004C206B">
        <w:t xml:space="preserve"> 42</w:t>
      </w:r>
      <w:r w:rsidR="00656209">
        <w:t> </w:t>
      </w:r>
      <w:r w:rsidR="004C5214" w:rsidRPr="004C206B">
        <w:t>%</w:t>
      </w:r>
      <w:r w:rsidR="005A1954" w:rsidRPr="0000481E">
        <w:t xml:space="preserve">, </w:t>
      </w:r>
      <w:proofErr w:type="spellStart"/>
      <w:r w:rsidR="005A1954" w:rsidRPr="0000481E">
        <w:t>eribulīns</w:t>
      </w:r>
      <w:proofErr w:type="spellEnd"/>
      <w:r w:rsidR="004C5214" w:rsidRPr="004C206B">
        <w:t xml:space="preserve"> </w:t>
      </w:r>
      <w:r w:rsidR="00A738F2">
        <w:t>35</w:t>
      </w:r>
      <w:r w:rsidR="00656209">
        <w:t> </w:t>
      </w:r>
      <w:r w:rsidR="004C5214" w:rsidRPr="004C206B">
        <w:t>%</w:t>
      </w:r>
      <w:r w:rsidR="005A1954" w:rsidRPr="0000481E">
        <w:t xml:space="preserve"> </w:t>
      </w:r>
      <w:proofErr w:type="spellStart"/>
      <w:r w:rsidR="005A1954" w:rsidRPr="0000481E">
        <w:t>vai</w:t>
      </w:r>
      <w:proofErr w:type="spellEnd"/>
      <w:r w:rsidR="005A1954" w:rsidRPr="0000481E">
        <w:t xml:space="preserve"> </w:t>
      </w:r>
      <w:proofErr w:type="spellStart"/>
      <w:r w:rsidR="005A1954" w:rsidRPr="0000481E">
        <w:t>vinorelbīns</w:t>
      </w:r>
      <w:proofErr w:type="spellEnd"/>
      <w:r w:rsidR="004C5214" w:rsidRPr="004C206B">
        <w:t xml:space="preserve"> </w:t>
      </w:r>
      <w:r w:rsidR="00A738F2">
        <w:t>17</w:t>
      </w:r>
      <w:r w:rsidR="00656209">
        <w:t> </w:t>
      </w:r>
      <w:r w:rsidR="004C5214" w:rsidRPr="004C206B">
        <w:t>%</w:t>
      </w:r>
      <w:r w:rsidR="005A1954" w:rsidRPr="0000481E">
        <w:t xml:space="preserve">) </w:t>
      </w:r>
      <w:proofErr w:type="spellStart"/>
      <w:r w:rsidR="005A1954" w:rsidRPr="0000481E">
        <w:t>lietošanai</w:t>
      </w:r>
      <w:proofErr w:type="spellEnd"/>
      <w:r w:rsidR="005A1954" w:rsidRPr="0000481E">
        <w:t xml:space="preserve"> </w:t>
      </w:r>
      <w:proofErr w:type="spellStart"/>
      <w:r w:rsidR="005A1954" w:rsidRPr="0000481E">
        <w:t>līdz</w:t>
      </w:r>
      <w:proofErr w:type="spellEnd"/>
      <w:r w:rsidR="005A1954" w:rsidRPr="0000481E">
        <w:t xml:space="preserve"> </w:t>
      </w:r>
      <w:proofErr w:type="spellStart"/>
      <w:r w:rsidR="005A1954" w:rsidRPr="0000481E">
        <w:t>brīdim</w:t>
      </w:r>
      <w:proofErr w:type="spellEnd"/>
      <w:r w:rsidR="005A1954" w:rsidRPr="0000481E">
        <w:t xml:space="preserve">, </w:t>
      </w:r>
      <w:proofErr w:type="spellStart"/>
      <w:r w:rsidR="005A1954" w:rsidRPr="0000481E">
        <w:t>kad</w:t>
      </w:r>
      <w:proofErr w:type="spellEnd"/>
      <w:r w:rsidR="005A1954" w:rsidRPr="0000481E">
        <w:t xml:space="preserve"> </w:t>
      </w:r>
      <w:proofErr w:type="spellStart"/>
      <w:r w:rsidR="005A1954" w:rsidRPr="0000481E">
        <w:t>slimība</w:t>
      </w:r>
      <w:proofErr w:type="spellEnd"/>
      <w:r w:rsidR="005A1954" w:rsidRPr="0000481E">
        <w:t xml:space="preserve"> </w:t>
      </w:r>
      <w:proofErr w:type="spellStart"/>
      <w:r w:rsidR="005A1954" w:rsidRPr="0000481E">
        <w:t>progresē</w:t>
      </w:r>
      <w:proofErr w:type="spellEnd"/>
      <w:r w:rsidR="005A1954" w:rsidRPr="0000481E">
        <w:t xml:space="preserve"> </w:t>
      </w:r>
      <w:proofErr w:type="spellStart"/>
      <w:r w:rsidR="005A1954" w:rsidRPr="0000481E">
        <w:t>vai</w:t>
      </w:r>
      <w:proofErr w:type="spellEnd"/>
      <w:r w:rsidR="005A1954" w:rsidRPr="0000481E">
        <w:t xml:space="preserve"> </w:t>
      </w:r>
      <w:proofErr w:type="spellStart"/>
      <w:r w:rsidR="005A1954" w:rsidRPr="0000481E">
        <w:t>rodas</w:t>
      </w:r>
      <w:proofErr w:type="spellEnd"/>
      <w:r w:rsidR="005A1954" w:rsidRPr="0000481E">
        <w:t xml:space="preserve"> </w:t>
      </w:r>
      <w:proofErr w:type="spellStart"/>
      <w:r w:rsidR="005A1954" w:rsidRPr="0000481E">
        <w:t>nepieņemama</w:t>
      </w:r>
      <w:proofErr w:type="spellEnd"/>
      <w:r w:rsidR="005A1954" w:rsidRPr="0000481E">
        <w:t xml:space="preserve"> </w:t>
      </w:r>
      <w:proofErr w:type="spellStart"/>
      <w:r w:rsidR="005A1954" w:rsidRPr="0000481E">
        <w:t>toksicitāte</w:t>
      </w:r>
      <w:proofErr w:type="spellEnd"/>
      <w:r w:rsidR="005A1954" w:rsidRPr="0000481E">
        <w:t>.</w:t>
      </w:r>
      <w:r w:rsidR="005A1954" w:rsidRPr="007C5671">
        <w:t xml:space="preserve"> </w:t>
      </w:r>
      <w:r w:rsidR="00880E60" w:rsidRPr="000C20EF">
        <w:rPr>
          <w:lang w:val="lv-LV"/>
        </w:rPr>
        <w:t xml:space="preserve">Pacientus ar </w:t>
      </w:r>
      <w:r w:rsidR="00880E60" w:rsidRPr="00EB7FED">
        <w:rPr>
          <w:i/>
          <w:lang w:val="lv-LV"/>
        </w:rPr>
        <w:t>BRCA1/2</w:t>
      </w:r>
      <w:r w:rsidR="00880E60" w:rsidRPr="005B1C8D">
        <w:rPr>
          <w:lang w:val="lv-LV"/>
        </w:rPr>
        <w:t xml:space="preserve"> mutācijām identificēja veicot vai nu </w:t>
      </w:r>
      <w:r w:rsidR="00731BE5">
        <w:rPr>
          <w:lang w:val="lv-LV"/>
        </w:rPr>
        <w:t>dzimum</w:t>
      </w:r>
      <w:r w:rsidR="00880E60" w:rsidRPr="005B1C8D">
        <w:rPr>
          <w:lang w:val="lv-LV"/>
        </w:rPr>
        <w:t xml:space="preserve">šūnu mutāciju noteikšanu asinīs ar lokālu testu vai </w:t>
      </w:r>
      <w:r w:rsidR="00880E60" w:rsidRPr="004C206B">
        <w:rPr>
          <w:lang w:val="lv-LV"/>
        </w:rPr>
        <w:t>ar centralizētu testu Myriad.</w:t>
      </w:r>
      <w:r w:rsidRPr="0000481E">
        <w:t xml:space="preserve"> </w:t>
      </w:r>
      <w:bookmarkEnd w:id="155"/>
      <w:r w:rsidR="003A58DD" w:rsidRPr="00CD7813">
        <w:t xml:space="preserve"> </w:t>
      </w:r>
      <w:proofErr w:type="spellStart"/>
      <w:r w:rsidR="003A58DD" w:rsidRPr="00CD7813">
        <w:t>P</w:t>
      </w:r>
      <w:r w:rsidR="003A58DD" w:rsidRPr="006229C7">
        <w:t>acienti</w:t>
      </w:r>
      <w:proofErr w:type="spellEnd"/>
      <w:r w:rsidR="003A58DD" w:rsidRPr="006229C7">
        <w:t xml:space="preserve"> tika </w:t>
      </w:r>
      <w:proofErr w:type="spellStart"/>
      <w:r w:rsidR="003A58DD" w:rsidRPr="006229C7">
        <w:t>stratificēti</w:t>
      </w:r>
      <w:proofErr w:type="spellEnd"/>
      <w:r w:rsidR="003A58DD" w:rsidRPr="006229C7">
        <w:t xml:space="preserve">, </w:t>
      </w:r>
      <w:proofErr w:type="spellStart"/>
      <w:r w:rsidR="003A58DD" w:rsidRPr="006229C7">
        <w:t>pamatojoties</w:t>
      </w:r>
      <w:proofErr w:type="spellEnd"/>
      <w:r w:rsidR="003A58DD" w:rsidRPr="006229C7">
        <w:t xml:space="preserve"> </w:t>
      </w:r>
      <w:proofErr w:type="spellStart"/>
      <w:r w:rsidR="003A58DD" w:rsidRPr="006229C7">
        <w:t>uz</w:t>
      </w:r>
      <w:proofErr w:type="spellEnd"/>
      <w:r w:rsidR="003A58DD" w:rsidRPr="006229C7">
        <w:t xml:space="preserve">: </w:t>
      </w:r>
      <w:proofErr w:type="spellStart"/>
      <w:r w:rsidR="003A58DD" w:rsidRPr="006229C7">
        <w:t>iepriekš</w:t>
      </w:r>
      <w:proofErr w:type="spellEnd"/>
      <w:r w:rsidR="003A58DD" w:rsidRPr="006229C7">
        <w:t xml:space="preserve"> </w:t>
      </w:r>
      <w:proofErr w:type="spellStart"/>
      <w:r w:rsidR="003A58DD" w:rsidRPr="006229C7">
        <w:t>saņemtām</w:t>
      </w:r>
      <w:proofErr w:type="spellEnd"/>
      <w:r w:rsidR="003A58DD" w:rsidRPr="006229C7">
        <w:t xml:space="preserve"> </w:t>
      </w:r>
      <w:proofErr w:type="spellStart"/>
      <w:r w:rsidR="003A58DD" w:rsidRPr="006229C7">
        <w:t>metastātiska</w:t>
      </w:r>
      <w:proofErr w:type="spellEnd"/>
      <w:r w:rsidR="003A58DD" w:rsidRPr="006229C7">
        <w:t xml:space="preserve"> </w:t>
      </w:r>
      <w:proofErr w:type="spellStart"/>
      <w:r w:rsidR="003A58DD" w:rsidRPr="006229C7">
        <w:t>krūts</w:t>
      </w:r>
      <w:proofErr w:type="spellEnd"/>
      <w:r w:rsidR="003A58DD" w:rsidRPr="006229C7">
        <w:t xml:space="preserve"> </w:t>
      </w:r>
      <w:proofErr w:type="spellStart"/>
      <w:r w:rsidR="003A58DD" w:rsidRPr="006229C7">
        <w:t>vēža</w:t>
      </w:r>
      <w:proofErr w:type="spellEnd"/>
      <w:r w:rsidR="003A58DD" w:rsidRPr="006229C7">
        <w:t xml:space="preserve"> </w:t>
      </w:r>
      <w:proofErr w:type="spellStart"/>
      <w:r w:rsidR="003A58DD" w:rsidRPr="006229C7">
        <w:t>ķīmijterapijas</w:t>
      </w:r>
      <w:proofErr w:type="spellEnd"/>
      <w:r w:rsidR="003A58DD" w:rsidRPr="006229C7">
        <w:t xml:space="preserve"> </w:t>
      </w:r>
      <w:proofErr w:type="spellStart"/>
      <w:r w:rsidR="003A58DD" w:rsidRPr="006229C7">
        <w:t>shēmām</w:t>
      </w:r>
      <w:proofErr w:type="spellEnd"/>
      <w:r w:rsidR="003A58DD" w:rsidRPr="006229C7">
        <w:t xml:space="preserve"> (</w:t>
      </w:r>
      <w:proofErr w:type="spellStart"/>
      <w:r w:rsidR="003A58DD" w:rsidRPr="006229C7">
        <w:t>jā</w:t>
      </w:r>
      <w:proofErr w:type="spellEnd"/>
      <w:r w:rsidR="003A58DD" w:rsidRPr="006229C7">
        <w:t>/</w:t>
      </w:r>
      <w:proofErr w:type="spellStart"/>
      <w:r w:rsidR="003A58DD" w:rsidRPr="006229C7">
        <w:t>nē</w:t>
      </w:r>
      <w:proofErr w:type="spellEnd"/>
      <w:r w:rsidR="003A58DD" w:rsidRPr="006229C7">
        <w:t xml:space="preserve">), </w:t>
      </w:r>
      <w:proofErr w:type="spellStart"/>
      <w:r w:rsidR="003A58DD" w:rsidRPr="006229C7">
        <w:t>hormonreceptoru</w:t>
      </w:r>
      <w:proofErr w:type="spellEnd"/>
      <w:r w:rsidR="003A58DD" w:rsidRPr="006229C7">
        <w:t xml:space="preserve"> </w:t>
      </w:r>
      <w:r w:rsidR="004C5214" w:rsidRPr="004C206B">
        <w:t xml:space="preserve">(HR) </w:t>
      </w:r>
      <w:proofErr w:type="spellStart"/>
      <w:r w:rsidR="003A58DD" w:rsidRPr="0000481E">
        <w:t>pozitīvu</w:t>
      </w:r>
      <w:proofErr w:type="spellEnd"/>
      <w:r w:rsidR="003A58DD" w:rsidRPr="0000481E">
        <w:t xml:space="preserve"> </w:t>
      </w:r>
      <w:proofErr w:type="spellStart"/>
      <w:r w:rsidR="003A58DD" w:rsidRPr="0000481E">
        <w:t>vai</w:t>
      </w:r>
      <w:proofErr w:type="spellEnd"/>
      <w:r w:rsidR="003A58DD" w:rsidRPr="0000481E">
        <w:t xml:space="preserve"> </w:t>
      </w:r>
      <w:proofErr w:type="spellStart"/>
      <w:r w:rsidR="003A58DD" w:rsidRPr="0000481E">
        <w:t>trīskārši</w:t>
      </w:r>
      <w:proofErr w:type="spellEnd"/>
      <w:r w:rsidR="003A58DD" w:rsidRPr="0000481E">
        <w:t xml:space="preserve"> </w:t>
      </w:r>
      <w:proofErr w:type="spellStart"/>
      <w:r w:rsidR="003A58DD" w:rsidRPr="0000481E">
        <w:t>negatīvu</w:t>
      </w:r>
      <w:proofErr w:type="spellEnd"/>
      <w:r w:rsidR="003A58DD" w:rsidRPr="0000481E">
        <w:t xml:space="preserve"> (TNBC) </w:t>
      </w:r>
      <w:proofErr w:type="spellStart"/>
      <w:r w:rsidR="003A58DD" w:rsidRPr="0000481E">
        <w:t>krūts</w:t>
      </w:r>
      <w:proofErr w:type="spellEnd"/>
      <w:r w:rsidR="003A58DD" w:rsidRPr="0000481E">
        <w:t xml:space="preserve"> </w:t>
      </w:r>
      <w:proofErr w:type="spellStart"/>
      <w:r w:rsidR="003A58DD" w:rsidRPr="0000481E">
        <w:t>vēzi</w:t>
      </w:r>
      <w:proofErr w:type="spellEnd"/>
      <w:r w:rsidR="003A58DD" w:rsidRPr="0000481E">
        <w:t xml:space="preserve">, </w:t>
      </w:r>
      <w:proofErr w:type="spellStart"/>
      <w:r w:rsidR="003A58DD" w:rsidRPr="0000481E">
        <w:t>iepriekš</w:t>
      </w:r>
      <w:proofErr w:type="spellEnd"/>
      <w:r w:rsidR="003A58DD" w:rsidRPr="0000481E">
        <w:t xml:space="preserve"> </w:t>
      </w:r>
      <w:proofErr w:type="spellStart"/>
      <w:r w:rsidR="003A58DD" w:rsidRPr="0000481E">
        <w:t>saņemtu</w:t>
      </w:r>
      <w:proofErr w:type="spellEnd"/>
      <w:r w:rsidR="003A58DD" w:rsidRPr="0000481E">
        <w:t xml:space="preserve"> </w:t>
      </w:r>
      <w:proofErr w:type="spellStart"/>
      <w:r w:rsidR="003A58DD" w:rsidRPr="0000481E">
        <w:t>platīna</w:t>
      </w:r>
      <w:proofErr w:type="spellEnd"/>
      <w:r w:rsidR="003A58DD" w:rsidRPr="0000481E">
        <w:t xml:space="preserve"> </w:t>
      </w:r>
      <w:proofErr w:type="spellStart"/>
      <w:r w:rsidR="003A58DD" w:rsidRPr="0000481E">
        <w:t>grupas</w:t>
      </w:r>
      <w:proofErr w:type="spellEnd"/>
      <w:r w:rsidR="003A58DD" w:rsidRPr="0000481E">
        <w:t xml:space="preserve"> </w:t>
      </w:r>
      <w:proofErr w:type="spellStart"/>
      <w:r w:rsidR="003A58DD" w:rsidRPr="0000481E">
        <w:t>līdzekli</w:t>
      </w:r>
      <w:proofErr w:type="spellEnd"/>
      <w:r w:rsidR="003A58DD" w:rsidRPr="0000481E">
        <w:t xml:space="preserve"> </w:t>
      </w:r>
      <w:proofErr w:type="spellStart"/>
      <w:r w:rsidR="003A58DD" w:rsidRPr="0000481E">
        <w:t>krūts</w:t>
      </w:r>
      <w:proofErr w:type="spellEnd"/>
      <w:r w:rsidR="003A58DD" w:rsidRPr="0000481E">
        <w:t xml:space="preserve"> </w:t>
      </w:r>
      <w:proofErr w:type="spellStart"/>
      <w:r w:rsidR="003A58DD" w:rsidRPr="0000481E">
        <w:t>vēža</w:t>
      </w:r>
      <w:proofErr w:type="spellEnd"/>
      <w:r w:rsidR="003A58DD" w:rsidRPr="0000481E">
        <w:t xml:space="preserve"> </w:t>
      </w:r>
      <w:proofErr w:type="spellStart"/>
      <w:r w:rsidR="003A58DD" w:rsidRPr="0000481E">
        <w:t>ārstēšanai</w:t>
      </w:r>
      <w:proofErr w:type="spellEnd"/>
      <w:r w:rsidR="003A58DD" w:rsidRPr="0000481E">
        <w:t xml:space="preserve"> (</w:t>
      </w:r>
      <w:proofErr w:type="spellStart"/>
      <w:r w:rsidR="003A58DD" w:rsidRPr="0000481E">
        <w:t>jā</w:t>
      </w:r>
      <w:proofErr w:type="spellEnd"/>
      <w:r w:rsidR="003A58DD" w:rsidRPr="0000481E">
        <w:t>/</w:t>
      </w:r>
      <w:proofErr w:type="spellStart"/>
      <w:r w:rsidR="003A58DD" w:rsidRPr="0000481E">
        <w:t>nē</w:t>
      </w:r>
      <w:proofErr w:type="spellEnd"/>
      <w:r w:rsidR="003A58DD" w:rsidRPr="0000481E">
        <w:t>).</w:t>
      </w:r>
      <w:r w:rsidR="003A58DD" w:rsidRPr="007C5671">
        <w:t xml:space="preserve"> </w:t>
      </w:r>
      <w:proofErr w:type="spellStart"/>
      <w:r w:rsidRPr="00EB7FED">
        <w:t>Primārais</w:t>
      </w:r>
      <w:proofErr w:type="spellEnd"/>
      <w:r w:rsidRPr="00EB7FED">
        <w:t xml:space="preserve"> </w:t>
      </w:r>
      <w:proofErr w:type="spellStart"/>
      <w:r w:rsidRPr="00EB7FED">
        <w:t>vērtēšanas</w:t>
      </w:r>
      <w:proofErr w:type="spellEnd"/>
      <w:r w:rsidRPr="00EB7FED">
        <w:t xml:space="preserve"> </w:t>
      </w:r>
      <w:proofErr w:type="spellStart"/>
      <w:r w:rsidRPr="00EB7FED">
        <w:t>kritērijs</w:t>
      </w:r>
      <w:proofErr w:type="spellEnd"/>
      <w:r w:rsidRPr="00EB7FED">
        <w:t xml:space="preserve"> </w:t>
      </w:r>
      <w:proofErr w:type="spellStart"/>
      <w:r w:rsidRPr="00EB7FED">
        <w:t>bija</w:t>
      </w:r>
      <w:proofErr w:type="spellEnd"/>
      <w:r w:rsidRPr="00EB7FED">
        <w:t xml:space="preserve"> PFS </w:t>
      </w:r>
      <w:proofErr w:type="spellStart"/>
      <w:r w:rsidRPr="00EB7FED">
        <w:t>neatkarīgi</w:t>
      </w:r>
      <w:proofErr w:type="spellEnd"/>
      <w:r w:rsidRPr="00EB7FED">
        <w:t xml:space="preserve"> </w:t>
      </w:r>
      <w:proofErr w:type="spellStart"/>
      <w:r w:rsidRPr="00EB7FED">
        <w:t>veiktā</w:t>
      </w:r>
      <w:proofErr w:type="spellEnd"/>
      <w:r w:rsidRPr="00EB7FED">
        <w:t xml:space="preserve"> </w:t>
      </w:r>
      <w:proofErr w:type="spellStart"/>
      <w:r w:rsidRPr="00EB7FED">
        <w:t>maskētā</w:t>
      </w:r>
      <w:proofErr w:type="spellEnd"/>
      <w:r w:rsidRPr="00EB7FED">
        <w:t xml:space="preserve"> </w:t>
      </w:r>
      <w:proofErr w:type="spellStart"/>
      <w:r w:rsidRPr="00EB7FED">
        <w:t>centralizētā</w:t>
      </w:r>
      <w:proofErr w:type="spellEnd"/>
      <w:r w:rsidRPr="00EB7FED">
        <w:t xml:space="preserve"> </w:t>
      </w:r>
      <w:proofErr w:type="spellStart"/>
      <w:r w:rsidRPr="00EB7FED">
        <w:t>pārbaudē</w:t>
      </w:r>
      <w:proofErr w:type="spellEnd"/>
      <w:r w:rsidRPr="00EB7FED">
        <w:t xml:space="preserve"> (</w:t>
      </w:r>
      <w:r w:rsidRPr="005B1C8D">
        <w:rPr>
          <w:i/>
        </w:rPr>
        <w:t>blinded independent central review</w:t>
      </w:r>
      <w:r w:rsidRPr="00606E1C">
        <w:t xml:space="preserve">, BICR), </w:t>
      </w:r>
      <w:proofErr w:type="spellStart"/>
      <w:r w:rsidRPr="00606E1C">
        <w:t>izmantojot</w:t>
      </w:r>
      <w:proofErr w:type="spellEnd"/>
      <w:r w:rsidRPr="00606E1C">
        <w:t xml:space="preserve"> RECIST 1.1. </w:t>
      </w:r>
      <w:proofErr w:type="spellStart"/>
      <w:r w:rsidRPr="00606E1C">
        <w:t>Sekundārie</w:t>
      </w:r>
      <w:proofErr w:type="spellEnd"/>
      <w:r w:rsidRPr="00606E1C">
        <w:t xml:space="preserve"> </w:t>
      </w:r>
      <w:proofErr w:type="spellStart"/>
      <w:r w:rsidRPr="00606E1C">
        <w:t>vērtēšanas</w:t>
      </w:r>
      <w:proofErr w:type="spellEnd"/>
      <w:r w:rsidRPr="00606E1C">
        <w:t xml:space="preserve"> </w:t>
      </w:r>
      <w:proofErr w:type="spellStart"/>
      <w:r w:rsidRPr="00606E1C">
        <w:t>kritēriji</w:t>
      </w:r>
      <w:proofErr w:type="spellEnd"/>
      <w:r w:rsidRPr="00606E1C">
        <w:t xml:space="preserve"> </w:t>
      </w:r>
      <w:proofErr w:type="spellStart"/>
      <w:r w:rsidRPr="00606E1C">
        <w:t>ietvēra</w:t>
      </w:r>
      <w:proofErr w:type="spellEnd"/>
      <w:r w:rsidRPr="00606E1C">
        <w:t xml:space="preserve"> PFS2, OS, </w:t>
      </w:r>
      <w:proofErr w:type="spellStart"/>
      <w:r w:rsidRPr="00606E1C">
        <w:t>objektīvas</w:t>
      </w:r>
      <w:proofErr w:type="spellEnd"/>
      <w:r w:rsidRPr="00606E1C">
        <w:t xml:space="preserve"> </w:t>
      </w:r>
      <w:proofErr w:type="spellStart"/>
      <w:r w:rsidRPr="00606E1C">
        <w:t>atbildes</w:t>
      </w:r>
      <w:proofErr w:type="spellEnd"/>
      <w:r w:rsidRPr="00606E1C">
        <w:t xml:space="preserve"> </w:t>
      </w:r>
      <w:proofErr w:type="spellStart"/>
      <w:r w:rsidRPr="00606E1C">
        <w:t>reakcijas</w:t>
      </w:r>
      <w:proofErr w:type="spellEnd"/>
      <w:r w:rsidRPr="00606E1C">
        <w:t xml:space="preserve"> </w:t>
      </w:r>
      <w:proofErr w:type="spellStart"/>
      <w:r w:rsidRPr="00606E1C">
        <w:t>rādītāju</w:t>
      </w:r>
      <w:proofErr w:type="spellEnd"/>
      <w:r w:rsidRPr="00606E1C">
        <w:t xml:space="preserve"> (ORR) </w:t>
      </w:r>
      <w:r w:rsidRPr="005B33C9">
        <w:t xml:space="preserve">un </w:t>
      </w:r>
      <w:proofErr w:type="spellStart"/>
      <w:r w:rsidRPr="005B33C9">
        <w:t>HRQoL</w:t>
      </w:r>
      <w:proofErr w:type="spellEnd"/>
      <w:r w:rsidRPr="005B33C9">
        <w:t>.</w:t>
      </w:r>
    </w:p>
    <w:p w14:paraId="6BE65FF8" w14:textId="77777777" w:rsidR="00ED3E64" w:rsidRPr="003D1526" w:rsidRDefault="00ED3E64" w:rsidP="00ED3E64">
      <w:pPr>
        <w:pStyle w:val="A-TableText"/>
        <w:tabs>
          <w:tab w:val="left" w:pos="567"/>
        </w:tabs>
        <w:spacing w:before="0" w:after="0"/>
        <w:rPr>
          <w:szCs w:val="22"/>
        </w:rPr>
      </w:pPr>
    </w:p>
    <w:p w14:paraId="189A3080" w14:textId="4A426661" w:rsidR="003B781D" w:rsidRPr="004C206B" w:rsidRDefault="003B781D" w:rsidP="003B781D">
      <w:pPr>
        <w:pStyle w:val="A-TableText"/>
        <w:tabs>
          <w:tab w:val="left" w:pos="567"/>
        </w:tabs>
        <w:spacing w:before="0" w:after="0"/>
      </w:pPr>
      <w:proofErr w:type="spellStart"/>
      <w:r w:rsidRPr="004C206B">
        <w:t>Visi</w:t>
      </w:r>
      <w:proofErr w:type="spellEnd"/>
      <w:r w:rsidRPr="004C206B">
        <w:t xml:space="preserve"> </w:t>
      </w:r>
      <w:proofErr w:type="spellStart"/>
      <w:r w:rsidRPr="004C206B">
        <w:t>pacienti</w:t>
      </w:r>
      <w:proofErr w:type="spellEnd"/>
      <w:r w:rsidRPr="004C206B">
        <w:t xml:space="preserve"> </w:t>
      </w:r>
      <w:proofErr w:type="spellStart"/>
      <w:r w:rsidRPr="004C206B">
        <w:t>iepriekš</w:t>
      </w:r>
      <w:proofErr w:type="spellEnd"/>
      <w:r w:rsidRPr="004C206B">
        <w:t xml:space="preserve"> </w:t>
      </w:r>
      <w:proofErr w:type="spellStart"/>
      <w:r w:rsidRPr="004C206B">
        <w:t>bija</w:t>
      </w:r>
      <w:proofErr w:type="spellEnd"/>
      <w:r w:rsidRPr="004C206B">
        <w:t xml:space="preserve"> </w:t>
      </w:r>
      <w:proofErr w:type="spellStart"/>
      <w:r w:rsidRPr="004C206B">
        <w:t>saņēmuši</w:t>
      </w:r>
      <w:proofErr w:type="spellEnd"/>
      <w:r w:rsidRPr="004C206B">
        <w:t xml:space="preserve"> </w:t>
      </w:r>
      <w:proofErr w:type="spellStart"/>
      <w:r w:rsidRPr="004C206B">
        <w:t>ārstēšanu</w:t>
      </w:r>
      <w:proofErr w:type="spellEnd"/>
      <w:r w:rsidRPr="004C206B">
        <w:t xml:space="preserve"> </w:t>
      </w:r>
      <w:proofErr w:type="spellStart"/>
      <w:r w:rsidRPr="004C206B">
        <w:t>ar</w:t>
      </w:r>
      <w:proofErr w:type="spellEnd"/>
      <w:r w:rsidRPr="004C206B">
        <w:t xml:space="preserve"> </w:t>
      </w:r>
      <w:proofErr w:type="spellStart"/>
      <w:r w:rsidRPr="004C206B">
        <w:t>antraciklīnu</w:t>
      </w:r>
      <w:proofErr w:type="spellEnd"/>
      <w:r w:rsidRPr="004C206B">
        <w:t xml:space="preserve"> (</w:t>
      </w:r>
      <w:proofErr w:type="spellStart"/>
      <w:r w:rsidRPr="004C206B">
        <w:t>ja</w:t>
      </w:r>
      <w:proofErr w:type="spellEnd"/>
      <w:r w:rsidRPr="004C206B">
        <w:t xml:space="preserve"> </w:t>
      </w:r>
      <w:proofErr w:type="spellStart"/>
      <w:r w:rsidRPr="004C206B">
        <w:t>vien</w:t>
      </w:r>
      <w:proofErr w:type="spellEnd"/>
      <w:r w:rsidRPr="004C206B">
        <w:t xml:space="preserve"> </w:t>
      </w:r>
      <w:proofErr w:type="spellStart"/>
      <w:r w:rsidRPr="004C206B">
        <w:t>tas</w:t>
      </w:r>
      <w:proofErr w:type="spellEnd"/>
      <w:r w:rsidRPr="004C206B">
        <w:t xml:space="preserve"> </w:t>
      </w:r>
      <w:proofErr w:type="spellStart"/>
      <w:r w:rsidRPr="004C206B">
        <w:t>nebija</w:t>
      </w:r>
      <w:proofErr w:type="spellEnd"/>
      <w:r w:rsidRPr="004C206B">
        <w:t xml:space="preserve"> </w:t>
      </w:r>
      <w:proofErr w:type="spellStart"/>
      <w:r w:rsidRPr="004C206B">
        <w:t>kontrindicēts</w:t>
      </w:r>
      <w:proofErr w:type="spellEnd"/>
      <w:r w:rsidRPr="004C206B">
        <w:t xml:space="preserve">) un </w:t>
      </w:r>
      <w:proofErr w:type="spellStart"/>
      <w:r w:rsidRPr="004C206B">
        <w:t>taksānu</w:t>
      </w:r>
      <w:proofErr w:type="spellEnd"/>
      <w:r w:rsidRPr="004C206B">
        <w:t xml:space="preserve"> </w:t>
      </w:r>
      <w:proofErr w:type="spellStart"/>
      <w:r w:rsidRPr="004C206B">
        <w:t>vai</w:t>
      </w:r>
      <w:proofErr w:type="spellEnd"/>
      <w:r w:rsidRPr="004C206B">
        <w:t xml:space="preserve"> nu </w:t>
      </w:r>
      <w:proofErr w:type="spellStart"/>
      <w:r w:rsidRPr="004C206B">
        <w:t>neoadjuvantā</w:t>
      </w:r>
      <w:proofErr w:type="spellEnd"/>
      <w:r w:rsidRPr="004C206B">
        <w:t xml:space="preserve">, </w:t>
      </w:r>
      <w:proofErr w:type="spellStart"/>
      <w:r w:rsidRPr="004C206B">
        <w:t>vai</w:t>
      </w:r>
      <w:proofErr w:type="spellEnd"/>
      <w:r w:rsidRPr="004C206B">
        <w:t xml:space="preserve"> </w:t>
      </w:r>
      <w:proofErr w:type="spellStart"/>
      <w:r w:rsidRPr="004C206B">
        <w:t>adjuvantā</w:t>
      </w:r>
      <w:proofErr w:type="spellEnd"/>
      <w:r w:rsidRPr="004C206B">
        <w:t xml:space="preserve"> </w:t>
      </w:r>
      <w:proofErr w:type="spellStart"/>
      <w:r w:rsidRPr="004C206B">
        <w:t>terapijā</w:t>
      </w:r>
      <w:proofErr w:type="spellEnd"/>
      <w:r w:rsidRPr="004C206B">
        <w:t xml:space="preserve">, </w:t>
      </w:r>
      <w:proofErr w:type="spellStart"/>
      <w:r w:rsidRPr="004C206B">
        <w:t>vai</w:t>
      </w:r>
      <w:proofErr w:type="spellEnd"/>
      <w:r w:rsidRPr="004C206B">
        <w:t xml:space="preserve"> </w:t>
      </w:r>
      <w:proofErr w:type="spellStart"/>
      <w:r w:rsidRPr="004C206B">
        <w:t>metastātiskas</w:t>
      </w:r>
      <w:proofErr w:type="spellEnd"/>
      <w:r w:rsidRPr="004C206B">
        <w:t xml:space="preserve"> </w:t>
      </w:r>
      <w:proofErr w:type="spellStart"/>
      <w:r w:rsidRPr="004C206B">
        <w:t>slimības</w:t>
      </w:r>
      <w:proofErr w:type="spellEnd"/>
      <w:r w:rsidRPr="004C206B">
        <w:t xml:space="preserve"> </w:t>
      </w:r>
      <w:proofErr w:type="spellStart"/>
      <w:r w:rsidRPr="004C206B">
        <w:t>ārstēšanai</w:t>
      </w:r>
      <w:proofErr w:type="spellEnd"/>
      <w:r w:rsidRPr="004C206B">
        <w:t xml:space="preserve">. </w:t>
      </w:r>
      <w:proofErr w:type="spellStart"/>
      <w:r w:rsidRPr="004C206B">
        <w:t>Pacientiem</w:t>
      </w:r>
      <w:proofErr w:type="spellEnd"/>
      <w:r w:rsidRPr="004C206B">
        <w:t xml:space="preserve"> </w:t>
      </w:r>
      <w:proofErr w:type="spellStart"/>
      <w:r w:rsidRPr="004C206B">
        <w:t>ar</w:t>
      </w:r>
      <w:proofErr w:type="spellEnd"/>
      <w:r w:rsidRPr="004C206B">
        <w:t xml:space="preserve"> HR </w:t>
      </w:r>
      <w:proofErr w:type="spellStart"/>
      <w:r w:rsidRPr="004C206B">
        <w:t>pozitīvu</w:t>
      </w:r>
      <w:proofErr w:type="spellEnd"/>
      <w:r w:rsidRPr="004C206B">
        <w:t xml:space="preserve"> (ER un/</w:t>
      </w:r>
      <w:proofErr w:type="spellStart"/>
      <w:r w:rsidRPr="004C206B">
        <w:t>vai</w:t>
      </w:r>
      <w:proofErr w:type="spellEnd"/>
      <w:r w:rsidRPr="004C206B">
        <w:t xml:space="preserve"> </w:t>
      </w:r>
      <w:proofErr w:type="spellStart"/>
      <w:r w:rsidRPr="004C206B">
        <w:t>PgR</w:t>
      </w:r>
      <w:proofErr w:type="spellEnd"/>
      <w:r w:rsidRPr="004C206B">
        <w:t xml:space="preserve"> </w:t>
      </w:r>
      <w:proofErr w:type="spellStart"/>
      <w:r w:rsidRPr="004C206B">
        <w:t>pozitīvu</w:t>
      </w:r>
      <w:proofErr w:type="spellEnd"/>
      <w:r w:rsidRPr="004C206B">
        <w:t xml:space="preserve">) </w:t>
      </w:r>
      <w:proofErr w:type="spellStart"/>
      <w:r w:rsidRPr="004C206B">
        <w:t>audzēju</w:t>
      </w:r>
      <w:proofErr w:type="spellEnd"/>
      <w:r w:rsidRPr="004C206B">
        <w:t xml:space="preserve"> </w:t>
      </w:r>
      <w:proofErr w:type="spellStart"/>
      <w:r w:rsidRPr="004C206B">
        <w:t>vajadzēja</w:t>
      </w:r>
      <w:proofErr w:type="spellEnd"/>
      <w:r w:rsidRPr="004C206B">
        <w:t xml:space="preserve"> </w:t>
      </w:r>
      <w:proofErr w:type="spellStart"/>
      <w:r w:rsidRPr="004C206B">
        <w:t>būt</w:t>
      </w:r>
      <w:proofErr w:type="spellEnd"/>
      <w:r w:rsidRPr="004C206B">
        <w:t xml:space="preserve"> </w:t>
      </w:r>
      <w:proofErr w:type="spellStart"/>
      <w:r w:rsidRPr="004C206B">
        <w:t>saņēmušiem</w:t>
      </w:r>
      <w:proofErr w:type="spellEnd"/>
      <w:r w:rsidRPr="004C206B">
        <w:t xml:space="preserve"> </w:t>
      </w:r>
      <w:proofErr w:type="spellStart"/>
      <w:r w:rsidRPr="004C206B">
        <w:t>vismaz</w:t>
      </w:r>
      <w:proofErr w:type="spellEnd"/>
      <w:r w:rsidRPr="004C206B">
        <w:t xml:space="preserve"> </w:t>
      </w:r>
      <w:proofErr w:type="spellStart"/>
      <w:r w:rsidRPr="004C206B">
        <w:t>vienu</w:t>
      </w:r>
      <w:proofErr w:type="spellEnd"/>
      <w:r w:rsidRPr="004C206B">
        <w:t xml:space="preserve"> </w:t>
      </w:r>
      <w:proofErr w:type="spellStart"/>
      <w:r w:rsidRPr="004C206B">
        <w:t>endokrīnu</w:t>
      </w:r>
      <w:proofErr w:type="spellEnd"/>
      <w:r w:rsidRPr="004C206B">
        <w:t xml:space="preserve"> </w:t>
      </w:r>
      <w:proofErr w:type="spellStart"/>
      <w:r w:rsidRPr="004C206B">
        <w:t>terapiju</w:t>
      </w:r>
      <w:proofErr w:type="spellEnd"/>
      <w:r w:rsidRPr="004C206B">
        <w:t xml:space="preserve"> (</w:t>
      </w:r>
      <w:proofErr w:type="spellStart"/>
      <w:r w:rsidRPr="004C206B">
        <w:t>adjuvantu</w:t>
      </w:r>
      <w:proofErr w:type="spellEnd"/>
      <w:r w:rsidRPr="004C206B">
        <w:t xml:space="preserve"> </w:t>
      </w:r>
      <w:proofErr w:type="spellStart"/>
      <w:r w:rsidRPr="004C206B">
        <w:t>vai</w:t>
      </w:r>
      <w:proofErr w:type="spellEnd"/>
      <w:r w:rsidRPr="004C206B">
        <w:t xml:space="preserve"> </w:t>
      </w:r>
      <w:proofErr w:type="spellStart"/>
      <w:r w:rsidRPr="004C206B">
        <w:t>metastātiskas</w:t>
      </w:r>
      <w:proofErr w:type="spellEnd"/>
      <w:r w:rsidRPr="004C206B">
        <w:t xml:space="preserve"> </w:t>
      </w:r>
      <w:proofErr w:type="spellStart"/>
      <w:r w:rsidRPr="004C206B">
        <w:t>slimības</w:t>
      </w:r>
      <w:proofErr w:type="spellEnd"/>
      <w:r w:rsidRPr="004C206B">
        <w:t xml:space="preserve"> </w:t>
      </w:r>
      <w:proofErr w:type="spellStart"/>
      <w:r w:rsidRPr="004C206B">
        <w:t>ārstēšanai</w:t>
      </w:r>
      <w:proofErr w:type="spellEnd"/>
      <w:r w:rsidRPr="004C206B">
        <w:t>)</w:t>
      </w:r>
      <w:r w:rsidR="00A738F2">
        <w:t xml:space="preserve">, </w:t>
      </w:r>
      <w:proofErr w:type="spellStart"/>
      <w:r w:rsidR="00A738F2">
        <w:t>kuras</w:t>
      </w:r>
      <w:proofErr w:type="spellEnd"/>
      <w:r w:rsidR="00A738F2">
        <w:t xml:space="preserve"> </w:t>
      </w:r>
      <w:proofErr w:type="spellStart"/>
      <w:r w:rsidR="00A738F2">
        <w:t>laikā</w:t>
      </w:r>
      <w:proofErr w:type="spellEnd"/>
      <w:r w:rsidR="00A738F2">
        <w:t xml:space="preserve"> </w:t>
      </w:r>
      <w:proofErr w:type="spellStart"/>
      <w:r w:rsidR="00A738F2">
        <w:t>slimība</w:t>
      </w:r>
      <w:proofErr w:type="spellEnd"/>
      <w:r w:rsidR="00A738F2">
        <w:t xml:space="preserve"> </w:t>
      </w:r>
      <w:proofErr w:type="spellStart"/>
      <w:r w:rsidR="00A738F2">
        <w:t>bija</w:t>
      </w:r>
      <w:proofErr w:type="spellEnd"/>
      <w:r w:rsidR="00A738F2">
        <w:t xml:space="preserve"> </w:t>
      </w:r>
      <w:proofErr w:type="spellStart"/>
      <w:r w:rsidR="00A738F2">
        <w:t>progresējusi</w:t>
      </w:r>
      <w:proofErr w:type="spellEnd"/>
      <w:r w:rsidRPr="004C206B">
        <w:t xml:space="preserve">, </w:t>
      </w:r>
      <w:proofErr w:type="spellStart"/>
      <w:r w:rsidRPr="004C206B">
        <w:t>vai</w:t>
      </w:r>
      <w:proofErr w:type="spellEnd"/>
      <w:r w:rsidRPr="004C206B">
        <w:t xml:space="preserve"> </w:t>
      </w:r>
      <w:proofErr w:type="spellStart"/>
      <w:r w:rsidRPr="004C206B">
        <w:t>arī</w:t>
      </w:r>
      <w:proofErr w:type="spellEnd"/>
      <w:r w:rsidRPr="004C206B">
        <w:t xml:space="preserve"> </w:t>
      </w:r>
      <w:proofErr w:type="spellStart"/>
      <w:r w:rsidRPr="004C206B">
        <w:t>viņu</w:t>
      </w:r>
      <w:proofErr w:type="spellEnd"/>
      <w:r w:rsidRPr="004C206B">
        <w:t xml:space="preserve"> </w:t>
      </w:r>
      <w:proofErr w:type="spellStart"/>
      <w:r w:rsidRPr="004C206B">
        <w:t>slimībai</w:t>
      </w:r>
      <w:proofErr w:type="spellEnd"/>
      <w:r w:rsidRPr="004C206B">
        <w:t xml:space="preserve"> </w:t>
      </w:r>
      <w:proofErr w:type="spellStart"/>
      <w:r w:rsidRPr="004C206B">
        <w:t>ārstējošā</w:t>
      </w:r>
      <w:proofErr w:type="spellEnd"/>
      <w:r w:rsidRPr="004C206B">
        <w:t xml:space="preserve"> </w:t>
      </w:r>
      <w:proofErr w:type="spellStart"/>
      <w:r w:rsidRPr="004C206B">
        <w:t>ārsta</w:t>
      </w:r>
      <w:proofErr w:type="spellEnd"/>
      <w:r w:rsidRPr="004C206B">
        <w:t xml:space="preserve"> </w:t>
      </w:r>
      <w:proofErr w:type="spellStart"/>
      <w:r w:rsidRPr="004C206B">
        <w:t>vērtējumā</w:t>
      </w:r>
      <w:proofErr w:type="spellEnd"/>
      <w:r w:rsidRPr="004C206B">
        <w:t xml:space="preserve"> </w:t>
      </w:r>
      <w:proofErr w:type="spellStart"/>
      <w:r w:rsidRPr="004C206B">
        <w:t>bija</w:t>
      </w:r>
      <w:proofErr w:type="spellEnd"/>
      <w:r w:rsidRPr="004C206B">
        <w:t xml:space="preserve"> </w:t>
      </w:r>
      <w:proofErr w:type="spellStart"/>
      <w:r w:rsidRPr="004C206B">
        <w:t>jābūt</w:t>
      </w:r>
      <w:proofErr w:type="spellEnd"/>
      <w:r w:rsidRPr="004C206B">
        <w:t xml:space="preserve"> </w:t>
      </w:r>
      <w:proofErr w:type="spellStart"/>
      <w:r w:rsidRPr="004C206B">
        <w:t>nepiemērotai</w:t>
      </w:r>
      <w:proofErr w:type="spellEnd"/>
      <w:r w:rsidRPr="004C206B">
        <w:t xml:space="preserve"> </w:t>
      </w:r>
      <w:proofErr w:type="spellStart"/>
      <w:r w:rsidRPr="004C206B">
        <w:t>endokrīnās</w:t>
      </w:r>
      <w:proofErr w:type="spellEnd"/>
      <w:r w:rsidRPr="004C206B">
        <w:t xml:space="preserve"> </w:t>
      </w:r>
      <w:proofErr w:type="spellStart"/>
      <w:r w:rsidRPr="004C206B">
        <w:t>terapijas</w:t>
      </w:r>
      <w:proofErr w:type="spellEnd"/>
      <w:r w:rsidRPr="004C206B">
        <w:t xml:space="preserve"> </w:t>
      </w:r>
      <w:proofErr w:type="spellStart"/>
      <w:r w:rsidRPr="004C206B">
        <w:t>izmantošanai</w:t>
      </w:r>
      <w:proofErr w:type="spellEnd"/>
      <w:r w:rsidRPr="004C206B">
        <w:t>.</w:t>
      </w:r>
    </w:p>
    <w:p w14:paraId="6E43665B" w14:textId="5C62BA3E" w:rsidR="003B781D" w:rsidRPr="004C206B" w:rsidRDefault="003B781D" w:rsidP="003B781D">
      <w:pPr>
        <w:pStyle w:val="A-TableText"/>
        <w:tabs>
          <w:tab w:val="left" w:pos="567"/>
        </w:tabs>
        <w:spacing w:before="0" w:after="0"/>
        <w:rPr>
          <w:szCs w:val="22"/>
        </w:rPr>
      </w:pPr>
      <w:proofErr w:type="spellStart"/>
      <w:r w:rsidRPr="004C206B">
        <w:t>Bija</w:t>
      </w:r>
      <w:proofErr w:type="spellEnd"/>
      <w:r w:rsidRPr="004C206B">
        <w:t xml:space="preserve"> </w:t>
      </w:r>
      <w:proofErr w:type="spellStart"/>
      <w:r w:rsidRPr="004C206B">
        <w:t>atļauta</w:t>
      </w:r>
      <w:proofErr w:type="spellEnd"/>
      <w:r w:rsidRPr="004C206B">
        <w:t xml:space="preserve"> </w:t>
      </w:r>
      <w:proofErr w:type="spellStart"/>
      <w:r w:rsidRPr="004C206B">
        <w:t>iepriekšēja</w:t>
      </w:r>
      <w:proofErr w:type="spellEnd"/>
      <w:r w:rsidRPr="004C206B">
        <w:t xml:space="preserve"> </w:t>
      </w:r>
      <w:proofErr w:type="spellStart"/>
      <w:r w:rsidRPr="004C206B">
        <w:t>terapija</w:t>
      </w:r>
      <w:proofErr w:type="spellEnd"/>
      <w:r w:rsidRPr="004C206B">
        <w:t xml:space="preserve"> </w:t>
      </w:r>
      <w:proofErr w:type="spellStart"/>
      <w:r w:rsidRPr="004C206B">
        <w:t>ar</w:t>
      </w:r>
      <w:proofErr w:type="spellEnd"/>
      <w:r w:rsidRPr="004C206B">
        <w:t xml:space="preserve"> </w:t>
      </w:r>
      <w:proofErr w:type="spellStart"/>
      <w:r w:rsidRPr="004C206B">
        <w:t>platīna</w:t>
      </w:r>
      <w:proofErr w:type="spellEnd"/>
      <w:r w:rsidRPr="004C206B">
        <w:t xml:space="preserve"> </w:t>
      </w:r>
      <w:proofErr w:type="spellStart"/>
      <w:r w:rsidRPr="004C206B">
        <w:t>grupas</w:t>
      </w:r>
      <w:proofErr w:type="spellEnd"/>
      <w:r w:rsidRPr="004C206B">
        <w:t xml:space="preserve"> </w:t>
      </w:r>
      <w:proofErr w:type="spellStart"/>
      <w:r w:rsidRPr="004C206B">
        <w:t>zālēm</w:t>
      </w:r>
      <w:proofErr w:type="spellEnd"/>
      <w:r w:rsidRPr="004C206B">
        <w:t xml:space="preserve"> </w:t>
      </w:r>
      <w:proofErr w:type="spellStart"/>
      <w:r w:rsidRPr="004C206B">
        <w:t>metastātiska</w:t>
      </w:r>
      <w:proofErr w:type="spellEnd"/>
      <w:r w:rsidRPr="004C206B">
        <w:t xml:space="preserve"> </w:t>
      </w:r>
      <w:proofErr w:type="spellStart"/>
      <w:r w:rsidRPr="004C206B">
        <w:t>krūts</w:t>
      </w:r>
      <w:proofErr w:type="spellEnd"/>
      <w:r w:rsidRPr="004C206B">
        <w:t xml:space="preserve"> </w:t>
      </w:r>
      <w:proofErr w:type="spellStart"/>
      <w:r w:rsidRPr="004C206B">
        <w:t>vēža</w:t>
      </w:r>
      <w:proofErr w:type="spellEnd"/>
      <w:r w:rsidRPr="004C206B">
        <w:t xml:space="preserve"> </w:t>
      </w:r>
      <w:proofErr w:type="spellStart"/>
      <w:r w:rsidRPr="004C206B">
        <w:t>ārstēšanai</w:t>
      </w:r>
      <w:proofErr w:type="spellEnd"/>
      <w:r w:rsidRPr="004C206B">
        <w:t xml:space="preserve">, </w:t>
      </w:r>
      <w:proofErr w:type="spellStart"/>
      <w:r w:rsidRPr="004C206B">
        <w:t>ja</w:t>
      </w:r>
      <w:proofErr w:type="spellEnd"/>
      <w:r w:rsidRPr="004C206B">
        <w:t xml:space="preserve"> </w:t>
      </w:r>
      <w:proofErr w:type="spellStart"/>
      <w:r w:rsidRPr="004C206B">
        <w:t>platīna</w:t>
      </w:r>
      <w:proofErr w:type="spellEnd"/>
      <w:r w:rsidRPr="004C206B">
        <w:t xml:space="preserve"> </w:t>
      </w:r>
      <w:proofErr w:type="spellStart"/>
      <w:r w:rsidRPr="004C206B">
        <w:t>terapijas</w:t>
      </w:r>
      <w:proofErr w:type="spellEnd"/>
      <w:r w:rsidRPr="004C206B">
        <w:t xml:space="preserve"> </w:t>
      </w:r>
      <w:proofErr w:type="spellStart"/>
      <w:r w:rsidRPr="004C206B">
        <w:t>laikā</w:t>
      </w:r>
      <w:proofErr w:type="spellEnd"/>
      <w:r w:rsidRPr="004C206B">
        <w:t xml:space="preserve"> </w:t>
      </w:r>
      <w:proofErr w:type="spellStart"/>
      <w:r w:rsidRPr="004C206B">
        <w:t>nebija</w:t>
      </w:r>
      <w:proofErr w:type="spellEnd"/>
      <w:r w:rsidRPr="004C206B">
        <w:t xml:space="preserve"> </w:t>
      </w:r>
      <w:proofErr w:type="spellStart"/>
      <w:r w:rsidRPr="004C206B">
        <w:t>pierādīta</w:t>
      </w:r>
      <w:proofErr w:type="spellEnd"/>
      <w:r w:rsidRPr="004C206B">
        <w:t xml:space="preserve"> </w:t>
      </w:r>
      <w:proofErr w:type="spellStart"/>
      <w:r w:rsidRPr="004C206B">
        <w:t>slimības</w:t>
      </w:r>
      <w:proofErr w:type="spellEnd"/>
      <w:r w:rsidRPr="004C206B">
        <w:t xml:space="preserve"> </w:t>
      </w:r>
      <w:proofErr w:type="spellStart"/>
      <w:r w:rsidRPr="004C206B">
        <w:t>progresēšana</w:t>
      </w:r>
      <w:proofErr w:type="spellEnd"/>
      <w:r w:rsidR="00992FD2" w:rsidRPr="004C206B">
        <w:t xml:space="preserve"> un </w:t>
      </w:r>
      <w:r w:rsidRPr="004C206B">
        <w:t>(neo)</w:t>
      </w:r>
      <w:proofErr w:type="spellStart"/>
      <w:r w:rsidRPr="004C206B">
        <w:t>adjuvanta</w:t>
      </w:r>
      <w:proofErr w:type="spellEnd"/>
      <w:r w:rsidRPr="004C206B">
        <w:t xml:space="preserve"> </w:t>
      </w:r>
      <w:proofErr w:type="spellStart"/>
      <w:r w:rsidRPr="004C206B">
        <w:t>terapij</w:t>
      </w:r>
      <w:r w:rsidR="00992FD2" w:rsidRPr="004C206B">
        <w:t>ā</w:t>
      </w:r>
      <w:proofErr w:type="spellEnd"/>
      <w:r w:rsidR="00992FD2" w:rsidRPr="004C206B">
        <w:t xml:space="preserve"> </w:t>
      </w:r>
      <w:proofErr w:type="spellStart"/>
      <w:r w:rsidR="00992FD2" w:rsidRPr="004C206B">
        <w:t>pēdējā</w:t>
      </w:r>
      <w:proofErr w:type="spellEnd"/>
      <w:r w:rsidR="00992FD2" w:rsidRPr="004C206B">
        <w:t xml:space="preserve"> deva</w:t>
      </w:r>
      <w:r w:rsidRPr="004C206B">
        <w:t xml:space="preserve"> </w:t>
      </w:r>
      <w:proofErr w:type="spellStart"/>
      <w:r w:rsidR="00A738F2" w:rsidRPr="004C206B">
        <w:t>bija</w:t>
      </w:r>
      <w:proofErr w:type="spellEnd"/>
      <w:r w:rsidR="00A738F2" w:rsidRPr="004C206B">
        <w:t xml:space="preserve"> </w:t>
      </w:r>
      <w:proofErr w:type="spellStart"/>
      <w:r w:rsidR="00A738F2" w:rsidRPr="004C206B">
        <w:t>saņemta</w:t>
      </w:r>
      <w:proofErr w:type="spellEnd"/>
      <w:r w:rsidR="00A738F2" w:rsidRPr="004C206B">
        <w:t xml:space="preserve"> </w:t>
      </w:r>
      <w:r w:rsidRPr="004C206B">
        <w:t xml:space="preserve">ne </w:t>
      </w:r>
      <w:proofErr w:type="spellStart"/>
      <w:r w:rsidRPr="004C206B">
        <w:t>mazāk</w:t>
      </w:r>
      <w:proofErr w:type="spellEnd"/>
      <w:r w:rsidRPr="004C206B">
        <w:t xml:space="preserve"> </w:t>
      </w:r>
      <w:proofErr w:type="spellStart"/>
      <w:r w:rsidRPr="004C206B">
        <w:t>kā</w:t>
      </w:r>
      <w:proofErr w:type="spellEnd"/>
      <w:r w:rsidRPr="004C206B">
        <w:t xml:space="preserve"> 12 </w:t>
      </w:r>
      <w:proofErr w:type="spellStart"/>
      <w:r w:rsidRPr="004C206B">
        <w:t>mēnešus</w:t>
      </w:r>
      <w:proofErr w:type="spellEnd"/>
      <w:r w:rsidRPr="004C206B">
        <w:t xml:space="preserve"> </w:t>
      </w:r>
      <w:proofErr w:type="spellStart"/>
      <w:r w:rsidRPr="004C206B">
        <w:t>pirms</w:t>
      </w:r>
      <w:proofErr w:type="spellEnd"/>
      <w:r w:rsidRPr="004C206B">
        <w:t xml:space="preserve"> </w:t>
      </w:r>
      <w:proofErr w:type="spellStart"/>
      <w:r w:rsidRPr="004C206B">
        <w:t>randomizācijas</w:t>
      </w:r>
      <w:proofErr w:type="spellEnd"/>
      <w:r w:rsidRPr="004C206B">
        <w:t xml:space="preserve">. </w:t>
      </w:r>
      <w:proofErr w:type="spellStart"/>
      <w:r w:rsidRPr="004C206B">
        <w:t>Pacienti</w:t>
      </w:r>
      <w:proofErr w:type="spellEnd"/>
      <w:r w:rsidRPr="004C206B">
        <w:t xml:space="preserve"> </w:t>
      </w:r>
      <w:proofErr w:type="spellStart"/>
      <w:r w:rsidRPr="004C206B">
        <w:t>iepriekš</w:t>
      </w:r>
      <w:proofErr w:type="spellEnd"/>
      <w:r w:rsidRPr="004C206B">
        <w:t xml:space="preserve"> </w:t>
      </w:r>
      <w:proofErr w:type="spellStart"/>
      <w:r w:rsidRPr="004C206B">
        <w:t>nedrīkstēja</w:t>
      </w:r>
      <w:proofErr w:type="spellEnd"/>
      <w:r w:rsidRPr="004C206B">
        <w:t xml:space="preserve"> </w:t>
      </w:r>
      <w:proofErr w:type="spellStart"/>
      <w:r w:rsidRPr="004C206B">
        <w:t>būt</w:t>
      </w:r>
      <w:proofErr w:type="spellEnd"/>
      <w:r w:rsidRPr="004C206B">
        <w:t xml:space="preserve"> </w:t>
      </w:r>
      <w:proofErr w:type="spellStart"/>
      <w:r w:rsidRPr="004C206B">
        <w:t>saņēmuši</w:t>
      </w:r>
      <w:proofErr w:type="spellEnd"/>
      <w:r w:rsidRPr="004C206B">
        <w:t xml:space="preserve"> PARP </w:t>
      </w:r>
      <w:proofErr w:type="spellStart"/>
      <w:r w:rsidRPr="004C206B">
        <w:t>inhibitoru</w:t>
      </w:r>
      <w:r w:rsidR="00A738F2">
        <w:t>s</w:t>
      </w:r>
      <w:proofErr w:type="spellEnd"/>
      <w:r w:rsidR="00FD61BC" w:rsidRPr="004C206B">
        <w:t xml:space="preserve">, </w:t>
      </w:r>
      <w:proofErr w:type="spellStart"/>
      <w:r w:rsidR="00FD61BC" w:rsidRPr="004C206B">
        <w:t>ieskaitot</w:t>
      </w:r>
      <w:proofErr w:type="spellEnd"/>
      <w:r w:rsidR="00FD61BC" w:rsidRPr="004C206B">
        <w:t xml:space="preserve"> </w:t>
      </w:r>
      <w:proofErr w:type="spellStart"/>
      <w:r w:rsidR="00FD61BC" w:rsidRPr="004C206B">
        <w:t>olaparibu</w:t>
      </w:r>
      <w:proofErr w:type="spellEnd"/>
      <w:r w:rsidRPr="004C206B">
        <w:t xml:space="preserve">. </w:t>
      </w:r>
    </w:p>
    <w:p w14:paraId="2ABA9251" w14:textId="77777777" w:rsidR="00C64DEC" w:rsidRPr="0000481E" w:rsidRDefault="00C64DEC" w:rsidP="00ED3E64">
      <w:pPr>
        <w:pStyle w:val="A-TableText"/>
        <w:tabs>
          <w:tab w:val="left" w:pos="567"/>
        </w:tabs>
        <w:spacing w:before="0" w:after="0"/>
        <w:rPr>
          <w:szCs w:val="22"/>
        </w:rPr>
      </w:pPr>
    </w:p>
    <w:p w14:paraId="528BFE93" w14:textId="4D880DE8" w:rsidR="003A58DD" w:rsidRPr="00B763E6" w:rsidRDefault="003A58DD" w:rsidP="003A58DD">
      <w:pPr>
        <w:spacing w:line="240" w:lineRule="auto"/>
        <w:rPr>
          <w:b/>
        </w:rPr>
      </w:pPr>
      <w:proofErr w:type="spellStart"/>
      <w:r w:rsidRPr="007C5671">
        <w:t>Olapariba</w:t>
      </w:r>
      <w:proofErr w:type="spellEnd"/>
      <w:r w:rsidRPr="007C5671">
        <w:t xml:space="preserve"> un </w:t>
      </w:r>
      <w:proofErr w:type="spellStart"/>
      <w:r w:rsidRPr="007C5671">
        <w:t>kontroles</w:t>
      </w:r>
      <w:proofErr w:type="spellEnd"/>
      <w:r w:rsidRPr="007C5671">
        <w:t xml:space="preserve"> </w:t>
      </w:r>
      <w:proofErr w:type="spellStart"/>
      <w:r w:rsidRPr="007C5671">
        <w:t>terapijas</w:t>
      </w:r>
      <w:proofErr w:type="spellEnd"/>
      <w:r w:rsidRPr="007C5671">
        <w:t xml:space="preserve"> </w:t>
      </w:r>
      <w:proofErr w:type="spellStart"/>
      <w:r w:rsidRPr="007C5671">
        <w:t>grupās</w:t>
      </w:r>
      <w:proofErr w:type="spellEnd"/>
      <w:r w:rsidRPr="007C5671">
        <w:t xml:space="preserve"> </w:t>
      </w:r>
      <w:proofErr w:type="spellStart"/>
      <w:r w:rsidRPr="007C5671">
        <w:t>demogrāfiskās</w:t>
      </w:r>
      <w:proofErr w:type="spellEnd"/>
      <w:r w:rsidRPr="007C5671">
        <w:t xml:space="preserve"> un </w:t>
      </w:r>
      <w:proofErr w:type="spellStart"/>
      <w:r w:rsidRPr="007C5671">
        <w:t>klīniskās</w:t>
      </w:r>
      <w:proofErr w:type="spellEnd"/>
      <w:r w:rsidRPr="007C5671">
        <w:t xml:space="preserve"> </w:t>
      </w:r>
      <w:proofErr w:type="spellStart"/>
      <w:r w:rsidRPr="007C5671">
        <w:t>īpašības</w:t>
      </w:r>
      <w:proofErr w:type="spellEnd"/>
      <w:r w:rsidRPr="007C5671">
        <w:t xml:space="preserve"> </w:t>
      </w:r>
      <w:proofErr w:type="spellStart"/>
      <w:r w:rsidRPr="007C5671">
        <w:t>pētījuma</w:t>
      </w:r>
      <w:proofErr w:type="spellEnd"/>
      <w:r w:rsidRPr="007C5671">
        <w:t xml:space="preserve"> </w:t>
      </w:r>
      <w:proofErr w:type="spellStart"/>
      <w:r w:rsidRPr="007C5671">
        <w:t>sākumā</w:t>
      </w:r>
      <w:proofErr w:type="spellEnd"/>
      <w:r w:rsidRPr="007C5671">
        <w:t xml:space="preserve"> </w:t>
      </w:r>
      <w:proofErr w:type="spellStart"/>
      <w:r w:rsidRPr="007C5671">
        <w:t>bija</w:t>
      </w:r>
      <w:proofErr w:type="spellEnd"/>
      <w:r w:rsidRPr="007C5671">
        <w:t xml:space="preserve"> </w:t>
      </w:r>
      <w:proofErr w:type="spellStart"/>
      <w:r w:rsidRPr="007C5671">
        <w:t>labi</w:t>
      </w:r>
      <w:proofErr w:type="spellEnd"/>
      <w:r w:rsidRPr="007C5671">
        <w:t xml:space="preserve"> </w:t>
      </w:r>
      <w:proofErr w:type="spellStart"/>
      <w:r w:rsidRPr="007C5671">
        <w:t>līdzsvar</w:t>
      </w:r>
      <w:r w:rsidRPr="00B763E6">
        <w:t>otas</w:t>
      </w:r>
      <w:proofErr w:type="spellEnd"/>
      <w:r w:rsidRPr="00B763E6">
        <w:t xml:space="preserve"> (</w:t>
      </w:r>
      <w:proofErr w:type="spellStart"/>
      <w:r w:rsidRPr="00B763E6">
        <w:t>skatīt</w:t>
      </w:r>
      <w:proofErr w:type="spellEnd"/>
      <w:r w:rsidRPr="00B763E6">
        <w:t xml:space="preserve"> </w:t>
      </w:r>
      <w:r w:rsidR="00D02369">
        <w:t>12</w:t>
      </w:r>
      <w:r w:rsidR="00930B63">
        <w:t>. </w:t>
      </w:r>
      <w:proofErr w:type="spellStart"/>
      <w:r w:rsidR="00646E47">
        <w:t>t</w:t>
      </w:r>
      <w:r w:rsidRPr="00B763E6">
        <w:t>abulu</w:t>
      </w:r>
      <w:proofErr w:type="spellEnd"/>
      <w:r w:rsidRPr="00B763E6">
        <w:t xml:space="preserve">). </w:t>
      </w:r>
    </w:p>
    <w:p w14:paraId="5FB21C60" w14:textId="77777777" w:rsidR="00524109" w:rsidRPr="00B763E6" w:rsidRDefault="00524109" w:rsidP="00524109">
      <w:pPr>
        <w:pStyle w:val="A-TableText"/>
        <w:tabs>
          <w:tab w:val="left" w:pos="567"/>
        </w:tabs>
        <w:spacing w:before="0" w:after="0" w:line="260" w:lineRule="exact"/>
        <w:rPr>
          <w:szCs w:val="22"/>
          <w:lang w:val="en-US"/>
        </w:rPr>
      </w:pPr>
    </w:p>
    <w:p w14:paraId="4EF779F2" w14:textId="4A6CC3DE" w:rsidR="00524109" w:rsidRPr="00D57517" w:rsidRDefault="00D02369" w:rsidP="00524109">
      <w:pPr>
        <w:pStyle w:val="A-TableText"/>
        <w:tabs>
          <w:tab w:val="left" w:pos="567"/>
        </w:tabs>
        <w:spacing w:before="0" w:after="0" w:line="260" w:lineRule="exact"/>
        <w:rPr>
          <w:b/>
          <w:bCs/>
          <w:szCs w:val="22"/>
          <w:lang w:val="en-US"/>
        </w:rPr>
      </w:pPr>
      <w:r w:rsidRPr="00D57517">
        <w:rPr>
          <w:b/>
          <w:bCs/>
          <w:szCs w:val="22"/>
          <w:lang w:val="en-US"/>
        </w:rPr>
        <w:t>1</w:t>
      </w:r>
      <w:r>
        <w:rPr>
          <w:b/>
          <w:bCs/>
          <w:szCs w:val="22"/>
          <w:lang w:val="en-US"/>
        </w:rPr>
        <w:t>2</w:t>
      </w:r>
      <w:r w:rsidR="00930B63" w:rsidRPr="00D57517">
        <w:rPr>
          <w:b/>
          <w:bCs/>
          <w:szCs w:val="22"/>
          <w:lang w:val="en-US"/>
        </w:rPr>
        <w:t>. </w:t>
      </w:r>
      <w:r w:rsidR="003A58DD" w:rsidRPr="00D57517">
        <w:rPr>
          <w:b/>
          <w:bCs/>
          <w:szCs w:val="22"/>
          <w:lang w:val="en-US"/>
        </w:rPr>
        <w:t>tabula</w:t>
      </w:r>
      <w:r w:rsidR="00965E5D" w:rsidRPr="00D57517">
        <w:rPr>
          <w:b/>
          <w:bCs/>
          <w:szCs w:val="22"/>
          <w:lang w:val="en-US"/>
        </w:rPr>
        <w:t>.</w:t>
      </w:r>
      <w:r w:rsidR="003A58DD" w:rsidRPr="00D57517">
        <w:rPr>
          <w:b/>
          <w:bCs/>
          <w:szCs w:val="22"/>
          <w:lang w:val="en-US"/>
        </w:rPr>
        <w:t xml:space="preserve"> </w:t>
      </w:r>
      <w:proofErr w:type="spellStart"/>
      <w:r w:rsidR="003A58DD" w:rsidRPr="00D57517">
        <w:rPr>
          <w:b/>
          <w:bCs/>
          <w:szCs w:val="22"/>
          <w:lang w:val="en-US"/>
        </w:rPr>
        <w:t>Pacientu</w:t>
      </w:r>
      <w:proofErr w:type="spellEnd"/>
      <w:r w:rsidR="003A58DD" w:rsidRPr="00D57517">
        <w:rPr>
          <w:b/>
          <w:bCs/>
          <w:szCs w:val="22"/>
          <w:lang w:val="en-US"/>
        </w:rPr>
        <w:t xml:space="preserve"> </w:t>
      </w:r>
      <w:proofErr w:type="spellStart"/>
      <w:r w:rsidR="00462A0A" w:rsidRPr="00D57517">
        <w:rPr>
          <w:b/>
          <w:bCs/>
          <w:szCs w:val="22"/>
          <w:lang w:val="en-US"/>
        </w:rPr>
        <w:t>demogrāfiskais</w:t>
      </w:r>
      <w:proofErr w:type="spellEnd"/>
      <w:r w:rsidR="00462A0A" w:rsidRPr="00D57517">
        <w:rPr>
          <w:b/>
          <w:bCs/>
          <w:szCs w:val="22"/>
          <w:lang w:val="en-US"/>
        </w:rPr>
        <w:t xml:space="preserve"> </w:t>
      </w:r>
      <w:r w:rsidR="003A58DD" w:rsidRPr="00D57517">
        <w:rPr>
          <w:b/>
          <w:bCs/>
          <w:szCs w:val="22"/>
          <w:lang w:val="en-US"/>
        </w:rPr>
        <w:t xml:space="preserve">un </w:t>
      </w:r>
      <w:proofErr w:type="spellStart"/>
      <w:r w:rsidR="00462A0A" w:rsidRPr="00D57517">
        <w:rPr>
          <w:b/>
          <w:bCs/>
          <w:szCs w:val="22"/>
          <w:lang w:val="en-US"/>
        </w:rPr>
        <w:t>sākotnējā</w:t>
      </w:r>
      <w:proofErr w:type="spellEnd"/>
      <w:r w:rsidR="00462A0A" w:rsidRPr="00D57517">
        <w:rPr>
          <w:b/>
          <w:bCs/>
          <w:szCs w:val="22"/>
          <w:lang w:val="en-US"/>
        </w:rPr>
        <w:t xml:space="preserve"> </w:t>
      </w:r>
      <w:proofErr w:type="spellStart"/>
      <w:r w:rsidR="00462A0A" w:rsidRPr="00D57517">
        <w:rPr>
          <w:b/>
          <w:bCs/>
          <w:szCs w:val="22"/>
          <w:lang w:val="en-US"/>
        </w:rPr>
        <w:t>stāvokļa</w:t>
      </w:r>
      <w:proofErr w:type="spellEnd"/>
      <w:r w:rsidR="00462A0A" w:rsidRPr="00D57517">
        <w:rPr>
          <w:b/>
          <w:bCs/>
          <w:szCs w:val="22"/>
          <w:lang w:val="en-US"/>
        </w:rPr>
        <w:t xml:space="preserve"> </w:t>
      </w:r>
      <w:proofErr w:type="spellStart"/>
      <w:r w:rsidR="00462A0A" w:rsidRPr="00D57517">
        <w:rPr>
          <w:b/>
          <w:bCs/>
          <w:szCs w:val="22"/>
          <w:lang w:val="en-US"/>
        </w:rPr>
        <w:t>raksturojums</w:t>
      </w:r>
      <w:proofErr w:type="spellEnd"/>
      <w:r w:rsidR="003A58DD" w:rsidRPr="00D57517">
        <w:rPr>
          <w:b/>
          <w:bCs/>
          <w:szCs w:val="22"/>
          <w:lang w:val="en-US"/>
        </w:rPr>
        <w:t xml:space="preserve"> </w:t>
      </w:r>
      <w:proofErr w:type="spellStart"/>
      <w:r w:rsidR="003A58DD" w:rsidRPr="00D57517">
        <w:rPr>
          <w:b/>
          <w:bCs/>
          <w:szCs w:val="22"/>
          <w:lang w:val="en-US"/>
        </w:rPr>
        <w:t>pētījumā</w:t>
      </w:r>
      <w:proofErr w:type="spellEnd"/>
      <w:r w:rsidR="003A58DD" w:rsidRPr="00D57517">
        <w:rPr>
          <w:b/>
          <w:bCs/>
          <w:szCs w:val="22"/>
          <w:lang w:val="en-US"/>
        </w:rPr>
        <w:t xml:space="preserve"> </w:t>
      </w:r>
      <w:proofErr w:type="spellStart"/>
      <w:r w:rsidR="00524109" w:rsidRPr="00D57517">
        <w:rPr>
          <w:b/>
          <w:bCs/>
          <w:i/>
          <w:iCs/>
          <w:szCs w:val="22"/>
          <w:lang w:val="en-US"/>
        </w:rPr>
        <w:t>OlympiAD</w:t>
      </w:r>
      <w:proofErr w:type="spellEnd"/>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685"/>
        <w:gridCol w:w="1802"/>
      </w:tblGrid>
      <w:tr w:rsidR="00A94F16" w:rsidRPr="008F7722" w14:paraId="482199BB" w14:textId="77777777" w:rsidTr="00D503BC">
        <w:tc>
          <w:tcPr>
            <w:tcW w:w="3828" w:type="dxa"/>
            <w:tcBorders>
              <w:top w:val="single" w:sz="12" w:space="0" w:color="auto"/>
              <w:left w:val="nil"/>
              <w:bottom w:val="single" w:sz="4" w:space="0" w:color="auto"/>
              <w:right w:val="nil"/>
            </w:tcBorders>
          </w:tcPr>
          <w:p w14:paraId="45310269" w14:textId="77777777" w:rsidR="00A94F16" w:rsidRPr="003B0D08" w:rsidRDefault="00A94F16" w:rsidP="00DF5911">
            <w:pPr>
              <w:keepNext/>
              <w:keepLines/>
              <w:tabs>
                <w:tab w:val="clear" w:pos="567"/>
              </w:tabs>
              <w:spacing w:before="60" w:after="60" w:line="240" w:lineRule="auto"/>
              <w:rPr>
                <w:sz w:val="18"/>
                <w:szCs w:val="18"/>
                <w:lang w:val="en-US"/>
              </w:rPr>
            </w:pPr>
          </w:p>
        </w:tc>
        <w:tc>
          <w:tcPr>
            <w:tcW w:w="3685" w:type="dxa"/>
            <w:tcBorders>
              <w:top w:val="single" w:sz="12" w:space="0" w:color="auto"/>
              <w:left w:val="nil"/>
              <w:bottom w:val="single" w:sz="4" w:space="0" w:color="auto"/>
              <w:right w:val="nil"/>
            </w:tcBorders>
            <w:hideMark/>
          </w:tcPr>
          <w:p w14:paraId="04364DD1" w14:textId="77777777" w:rsidR="00A94F16" w:rsidRDefault="00A94F16" w:rsidP="00DF5911">
            <w:pPr>
              <w:keepNext/>
              <w:keepLines/>
              <w:tabs>
                <w:tab w:val="clear" w:pos="567"/>
              </w:tabs>
              <w:spacing w:before="60" w:after="60" w:line="240" w:lineRule="auto"/>
              <w:rPr>
                <w:b/>
                <w:sz w:val="18"/>
                <w:szCs w:val="18"/>
              </w:rPr>
            </w:pPr>
            <w:proofErr w:type="spellStart"/>
            <w:r w:rsidRPr="003B0D08">
              <w:rPr>
                <w:b/>
                <w:sz w:val="18"/>
                <w:szCs w:val="18"/>
              </w:rPr>
              <w:t>Olaparib</w:t>
            </w:r>
            <w:r w:rsidR="0043702A">
              <w:rPr>
                <w:b/>
                <w:sz w:val="18"/>
                <w:szCs w:val="18"/>
              </w:rPr>
              <w:t>a</w:t>
            </w:r>
            <w:proofErr w:type="spellEnd"/>
            <w:r w:rsidRPr="003B0D08">
              <w:rPr>
                <w:b/>
                <w:sz w:val="18"/>
                <w:szCs w:val="18"/>
              </w:rPr>
              <w:t xml:space="preserve"> 300 mg </w:t>
            </w:r>
            <w:proofErr w:type="spellStart"/>
            <w:r w:rsidR="00B96354">
              <w:rPr>
                <w:b/>
                <w:sz w:val="18"/>
                <w:szCs w:val="18"/>
              </w:rPr>
              <w:t>tablete</w:t>
            </w:r>
            <w:proofErr w:type="spellEnd"/>
            <w:r w:rsidR="00B96354">
              <w:rPr>
                <w:b/>
                <w:sz w:val="18"/>
                <w:szCs w:val="18"/>
              </w:rPr>
              <w:t xml:space="preserve"> </w:t>
            </w:r>
            <w:r>
              <w:rPr>
                <w:b/>
                <w:sz w:val="18"/>
                <w:szCs w:val="18"/>
              </w:rPr>
              <w:t>div</w:t>
            </w:r>
            <w:r w:rsidR="008C6EC3">
              <w:rPr>
                <w:b/>
                <w:sz w:val="18"/>
                <w:szCs w:val="18"/>
              </w:rPr>
              <w:t xml:space="preserve">as </w:t>
            </w:r>
            <w:proofErr w:type="spellStart"/>
            <w:r>
              <w:rPr>
                <w:b/>
                <w:sz w:val="18"/>
                <w:szCs w:val="18"/>
              </w:rPr>
              <w:t>reiz</w:t>
            </w:r>
            <w:r w:rsidR="008C6EC3">
              <w:rPr>
                <w:b/>
                <w:sz w:val="18"/>
                <w:szCs w:val="18"/>
              </w:rPr>
              <w:t>es</w:t>
            </w:r>
            <w:proofErr w:type="spellEnd"/>
            <w:r>
              <w:rPr>
                <w:b/>
                <w:sz w:val="18"/>
                <w:szCs w:val="18"/>
              </w:rPr>
              <w:t xml:space="preserve"> </w:t>
            </w:r>
            <w:proofErr w:type="spellStart"/>
            <w:r>
              <w:rPr>
                <w:b/>
                <w:sz w:val="18"/>
                <w:szCs w:val="18"/>
              </w:rPr>
              <w:t>dienā</w:t>
            </w:r>
            <w:proofErr w:type="spellEnd"/>
          </w:p>
          <w:p w14:paraId="3253EBF8" w14:textId="77777777" w:rsidR="00A94F16" w:rsidRPr="003B0D08" w:rsidRDefault="00A94F16" w:rsidP="00DF5911">
            <w:pPr>
              <w:keepNext/>
              <w:keepLines/>
              <w:tabs>
                <w:tab w:val="clear" w:pos="567"/>
              </w:tabs>
              <w:spacing w:before="60" w:after="60" w:line="240" w:lineRule="auto"/>
              <w:rPr>
                <w:b/>
                <w:sz w:val="18"/>
                <w:szCs w:val="18"/>
                <w:lang w:val="en-US"/>
              </w:rPr>
            </w:pPr>
            <w:r>
              <w:rPr>
                <w:b/>
                <w:sz w:val="18"/>
                <w:szCs w:val="18"/>
                <w:lang w:val="en-US"/>
              </w:rPr>
              <w:t>n=205</w:t>
            </w:r>
          </w:p>
        </w:tc>
        <w:tc>
          <w:tcPr>
            <w:tcW w:w="1802" w:type="dxa"/>
            <w:tcBorders>
              <w:top w:val="single" w:sz="12" w:space="0" w:color="auto"/>
              <w:left w:val="nil"/>
              <w:bottom w:val="single" w:sz="4" w:space="0" w:color="auto"/>
              <w:right w:val="nil"/>
            </w:tcBorders>
            <w:hideMark/>
          </w:tcPr>
          <w:p w14:paraId="589066E7" w14:textId="77777777" w:rsidR="00A94F16" w:rsidRDefault="00A94F16" w:rsidP="00DF5911">
            <w:pPr>
              <w:keepNext/>
              <w:keepLines/>
              <w:tabs>
                <w:tab w:val="clear" w:pos="567"/>
              </w:tabs>
              <w:spacing w:before="60" w:after="60" w:line="240" w:lineRule="auto"/>
              <w:rPr>
                <w:b/>
                <w:sz w:val="18"/>
                <w:szCs w:val="18"/>
              </w:rPr>
            </w:pPr>
            <w:proofErr w:type="spellStart"/>
            <w:r>
              <w:rPr>
                <w:b/>
                <w:sz w:val="18"/>
                <w:szCs w:val="18"/>
              </w:rPr>
              <w:t>Ķīmijterapija</w:t>
            </w:r>
            <w:proofErr w:type="spellEnd"/>
          </w:p>
          <w:p w14:paraId="36C895A5" w14:textId="77777777" w:rsidR="00A94F16" w:rsidRPr="003B0D08" w:rsidRDefault="00A94F16" w:rsidP="00DF5911">
            <w:pPr>
              <w:keepNext/>
              <w:keepLines/>
              <w:tabs>
                <w:tab w:val="clear" w:pos="567"/>
              </w:tabs>
              <w:spacing w:before="60" w:after="60" w:line="240" w:lineRule="auto"/>
              <w:rPr>
                <w:b/>
                <w:sz w:val="18"/>
                <w:szCs w:val="18"/>
                <w:lang w:val="en-US"/>
              </w:rPr>
            </w:pPr>
            <w:r>
              <w:rPr>
                <w:b/>
                <w:sz w:val="18"/>
                <w:szCs w:val="18"/>
                <w:lang w:val="en-US"/>
              </w:rPr>
              <w:t>n=97</w:t>
            </w:r>
          </w:p>
        </w:tc>
      </w:tr>
      <w:tr w:rsidR="00A94F16" w:rsidRPr="008F7722" w14:paraId="77C5A9C5" w14:textId="77777777" w:rsidTr="00D503BC">
        <w:tc>
          <w:tcPr>
            <w:tcW w:w="3828" w:type="dxa"/>
            <w:tcBorders>
              <w:top w:val="single" w:sz="4" w:space="0" w:color="auto"/>
              <w:left w:val="nil"/>
              <w:bottom w:val="nil"/>
              <w:right w:val="nil"/>
            </w:tcBorders>
            <w:vAlign w:val="center"/>
            <w:hideMark/>
          </w:tcPr>
          <w:p w14:paraId="4C137D04" w14:textId="77777777" w:rsidR="00A94F16" w:rsidRPr="007041C0" w:rsidRDefault="00A94F16" w:rsidP="00DF5911">
            <w:pPr>
              <w:keepNext/>
              <w:keepLines/>
              <w:tabs>
                <w:tab w:val="clear" w:pos="567"/>
              </w:tabs>
              <w:spacing w:before="60" w:after="60" w:line="240" w:lineRule="auto"/>
              <w:rPr>
                <w:b/>
                <w:sz w:val="18"/>
                <w:szCs w:val="18"/>
                <w:lang w:val="en-US"/>
              </w:rPr>
            </w:pPr>
            <w:proofErr w:type="spellStart"/>
            <w:r>
              <w:rPr>
                <w:b/>
                <w:sz w:val="18"/>
                <w:szCs w:val="18"/>
              </w:rPr>
              <w:t>Vecums</w:t>
            </w:r>
            <w:proofErr w:type="spellEnd"/>
            <w:r>
              <w:rPr>
                <w:b/>
                <w:sz w:val="18"/>
                <w:szCs w:val="18"/>
              </w:rPr>
              <w:t xml:space="preserve"> -gadi (</w:t>
            </w:r>
            <w:proofErr w:type="spellStart"/>
            <w:r>
              <w:rPr>
                <w:b/>
                <w:sz w:val="18"/>
                <w:szCs w:val="18"/>
              </w:rPr>
              <w:t>m</w:t>
            </w:r>
            <w:r w:rsidRPr="007041C0">
              <w:rPr>
                <w:b/>
                <w:sz w:val="18"/>
                <w:szCs w:val="18"/>
              </w:rPr>
              <w:t>edi</w:t>
            </w:r>
            <w:r>
              <w:rPr>
                <w:b/>
                <w:sz w:val="18"/>
                <w:szCs w:val="18"/>
              </w:rPr>
              <w:t>āna</w:t>
            </w:r>
            <w:proofErr w:type="spellEnd"/>
            <w:r>
              <w:rPr>
                <w:b/>
                <w:sz w:val="18"/>
                <w:szCs w:val="18"/>
              </w:rPr>
              <w:t>)</w:t>
            </w:r>
          </w:p>
        </w:tc>
        <w:tc>
          <w:tcPr>
            <w:tcW w:w="3685" w:type="dxa"/>
            <w:tcBorders>
              <w:top w:val="single" w:sz="4" w:space="0" w:color="auto"/>
              <w:left w:val="nil"/>
              <w:bottom w:val="nil"/>
              <w:right w:val="nil"/>
            </w:tcBorders>
            <w:vAlign w:val="center"/>
            <w:hideMark/>
          </w:tcPr>
          <w:p w14:paraId="22AFD361" w14:textId="77777777" w:rsidR="00A94F16" w:rsidRPr="003B0D08" w:rsidRDefault="00A94F16" w:rsidP="00DF5911">
            <w:pPr>
              <w:keepNext/>
              <w:keepLines/>
              <w:tabs>
                <w:tab w:val="clear" w:pos="567"/>
              </w:tabs>
              <w:spacing w:before="60" w:after="60" w:line="240" w:lineRule="auto"/>
              <w:rPr>
                <w:sz w:val="18"/>
                <w:szCs w:val="18"/>
                <w:lang w:val="en-US"/>
              </w:rPr>
            </w:pPr>
            <w:r w:rsidRPr="003B0D08">
              <w:rPr>
                <w:sz w:val="18"/>
                <w:szCs w:val="18"/>
              </w:rPr>
              <w:t>44</w:t>
            </w:r>
          </w:p>
        </w:tc>
        <w:tc>
          <w:tcPr>
            <w:tcW w:w="1802" w:type="dxa"/>
            <w:tcBorders>
              <w:top w:val="single" w:sz="4" w:space="0" w:color="auto"/>
              <w:left w:val="nil"/>
              <w:bottom w:val="nil"/>
              <w:right w:val="nil"/>
            </w:tcBorders>
            <w:vAlign w:val="center"/>
            <w:hideMark/>
          </w:tcPr>
          <w:p w14:paraId="4E4CEA4F" w14:textId="77777777" w:rsidR="00A94F16" w:rsidRPr="003B0D08" w:rsidRDefault="00A94F16" w:rsidP="00DF5911">
            <w:pPr>
              <w:keepNext/>
              <w:keepLines/>
              <w:tabs>
                <w:tab w:val="clear" w:pos="567"/>
              </w:tabs>
              <w:spacing w:before="60" w:after="60" w:line="240" w:lineRule="auto"/>
              <w:rPr>
                <w:sz w:val="18"/>
                <w:szCs w:val="18"/>
                <w:lang w:val="en-US"/>
              </w:rPr>
            </w:pPr>
            <w:r w:rsidRPr="003B0D08">
              <w:rPr>
                <w:sz w:val="18"/>
                <w:szCs w:val="18"/>
              </w:rPr>
              <w:t>45</w:t>
            </w:r>
          </w:p>
        </w:tc>
      </w:tr>
      <w:tr w:rsidR="00A94F16" w:rsidRPr="00975067" w14:paraId="55A53817" w14:textId="77777777" w:rsidTr="00DF5911">
        <w:trPr>
          <w:cantSplit/>
        </w:trPr>
        <w:tc>
          <w:tcPr>
            <w:tcW w:w="9315" w:type="dxa"/>
            <w:gridSpan w:val="3"/>
            <w:tcBorders>
              <w:top w:val="single" w:sz="8" w:space="0" w:color="auto"/>
              <w:left w:val="nil"/>
              <w:bottom w:val="single" w:sz="8" w:space="0" w:color="auto"/>
              <w:right w:val="nil"/>
            </w:tcBorders>
            <w:shd w:val="clear" w:color="auto" w:fill="auto"/>
            <w:hideMark/>
          </w:tcPr>
          <w:p w14:paraId="750ED8EF" w14:textId="77777777" w:rsidR="00A94F16" w:rsidRPr="007B6C3C" w:rsidRDefault="00A94F16" w:rsidP="00DF5911">
            <w:pPr>
              <w:keepNext/>
              <w:keepLines/>
              <w:tabs>
                <w:tab w:val="clear" w:pos="567"/>
              </w:tabs>
              <w:spacing w:before="60" w:after="60" w:line="240" w:lineRule="auto"/>
              <w:rPr>
                <w:b/>
                <w:bCs/>
                <w:sz w:val="18"/>
                <w:szCs w:val="18"/>
              </w:rPr>
            </w:pPr>
            <w:proofErr w:type="spellStart"/>
            <w:r>
              <w:rPr>
                <w:b/>
                <w:bCs/>
                <w:sz w:val="18"/>
                <w:szCs w:val="18"/>
              </w:rPr>
              <w:t>Dzimums</w:t>
            </w:r>
            <w:proofErr w:type="spellEnd"/>
            <w:r w:rsidRPr="007B6C3C">
              <w:rPr>
                <w:b/>
                <w:bCs/>
                <w:sz w:val="18"/>
                <w:szCs w:val="18"/>
              </w:rPr>
              <w:t xml:space="preserve"> (%)</w:t>
            </w:r>
          </w:p>
        </w:tc>
      </w:tr>
      <w:tr w:rsidR="00A94F16" w:rsidRPr="00E5390C" w14:paraId="0254ED3A" w14:textId="77777777" w:rsidTr="00D503BC">
        <w:tc>
          <w:tcPr>
            <w:tcW w:w="3828" w:type="dxa"/>
            <w:tcBorders>
              <w:top w:val="single" w:sz="4" w:space="0" w:color="auto"/>
              <w:left w:val="nil"/>
              <w:bottom w:val="nil"/>
              <w:right w:val="nil"/>
            </w:tcBorders>
            <w:shd w:val="clear" w:color="auto" w:fill="auto"/>
          </w:tcPr>
          <w:p w14:paraId="3E65C085" w14:textId="77777777" w:rsidR="00A94F16" w:rsidRPr="007B6C3C" w:rsidRDefault="00A94F16" w:rsidP="00DF5911">
            <w:pPr>
              <w:keepNext/>
              <w:keepLines/>
              <w:tabs>
                <w:tab w:val="clear" w:pos="567"/>
              </w:tabs>
              <w:spacing w:before="60" w:after="60" w:line="240" w:lineRule="auto"/>
              <w:rPr>
                <w:sz w:val="18"/>
                <w:szCs w:val="18"/>
                <w:lang w:val="en-US"/>
              </w:rPr>
            </w:pPr>
            <w:proofErr w:type="spellStart"/>
            <w:r>
              <w:rPr>
                <w:sz w:val="18"/>
                <w:szCs w:val="18"/>
                <w:lang w:val="en-US"/>
              </w:rPr>
              <w:t>Sievietes</w:t>
            </w:r>
            <w:proofErr w:type="spellEnd"/>
          </w:p>
        </w:tc>
        <w:tc>
          <w:tcPr>
            <w:tcW w:w="3685" w:type="dxa"/>
            <w:tcBorders>
              <w:top w:val="single" w:sz="4" w:space="0" w:color="auto"/>
              <w:left w:val="nil"/>
              <w:bottom w:val="nil"/>
              <w:right w:val="nil"/>
            </w:tcBorders>
            <w:shd w:val="clear" w:color="auto" w:fill="auto"/>
          </w:tcPr>
          <w:p w14:paraId="609772F3" w14:textId="77777777" w:rsidR="00A94F16" w:rsidRPr="007B6C3C" w:rsidRDefault="00A94F16" w:rsidP="00DF5911">
            <w:pPr>
              <w:keepNext/>
              <w:keepLines/>
              <w:tabs>
                <w:tab w:val="clear" w:pos="567"/>
              </w:tabs>
              <w:spacing w:before="60" w:after="60" w:line="240" w:lineRule="auto"/>
              <w:rPr>
                <w:sz w:val="18"/>
                <w:szCs w:val="18"/>
                <w:lang w:val="en-US"/>
              </w:rPr>
            </w:pPr>
            <w:r w:rsidRPr="007B6C3C">
              <w:rPr>
                <w:sz w:val="18"/>
                <w:szCs w:val="18"/>
                <w:lang w:val="en-US"/>
              </w:rPr>
              <w:t>200 (98)</w:t>
            </w:r>
          </w:p>
        </w:tc>
        <w:tc>
          <w:tcPr>
            <w:tcW w:w="1802" w:type="dxa"/>
            <w:tcBorders>
              <w:top w:val="single" w:sz="4" w:space="0" w:color="auto"/>
              <w:left w:val="nil"/>
              <w:bottom w:val="nil"/>
              <w:right w:val="nil"/>
            </w:tcBorders>
            <w:shd w:val="clear" w:color="auto" w:fill="auto"/>
          </w:tcPr>
          <w:p w14:paraId="2D21BCCE" w14:textId="77777777" w:rsidR="00A94F16" w:rsidRPr="007B6C3C" w:rsidRDefault="00A94F16" w:rsidP="00DF5911">
            <w:pPr>
              <w:keepNext/>
              <w:keepLines/>
              <w:tabs>
                <w:tab w:val="clear" w:pos="567"/>
              </w:tabs>
              <w:spacing w:before="60" w:after="60" w:line="240" w:lineRule="auto"/>
              <w:rPr>
                <w:sz w:val="18"/>
                <w:szCs w:val="18"/>
                <w:lang w:val="en-US"/>
              </w:rPr>
            </w:pPr>
            <w:r w:rsidRPr="007B6C3C">
              <w:rPr>
                <w:sz w:val="18"/>
                <w:szCs w:val="18"/>
                <w:lang w:val="en-US"/>
              </w:rPr>
              <w:t>95 (98)</w:t>
            </w:r>
          </w:p>
        </w:tc>
      </w:tr>
      <w:tr w:rsidR="00A94F16" w:rsidRPr="00E5390C" w14:paraId="4989E0E3" w14:textId="77777777" w:rsidTr="00D503BC">
        <w:tc>
          <w:tcPr>
            <w:tcW w:w="3828" w:type="dxa"/>
            <w:tcBorders>
              <w:top w:val="nil"/>
              <w:left w:val="nil"/>
              <w:bottom w:val="nil"/>
              <w:right w:val="nil"/>
            </w:tcBorders>
            <w:shd w:val="clear" w:color="auto" w:fill="auto"/>
          </w:tcPr>
          <w:p w14:paraId="0F1D7B00" w14:textId="77777777" w:rsidR="00A94F16" w:rsidRPr="007B6C3C" w:rsidRDefault="00A94F16" w:rsidP="00DF5911">
            <w:pPr>
              <w:keepNext/>
              <w:keepLines/>
              <w:tabs>
                <w:tab w:val="clear" w:pos="567"/>
              </w:tabs>
              <w:spacing w:before="60" w:after="60" w:line="240" w:lineRule="auto"/>
              <w:rPr>
                <w:sz w:val="18"/>
                <w:szCs w:val="18"/>
                <w:lang w:val="en-US"/>
              </w:rPr>
            </w:pPr>
            <w:proofErr w:type="spellStart"/>
            <w:r>
              <w:rPr>
                <w:sz w:val="18"/>
                <w:szCs w:val="18"/>
                <w:lang w:val="en-US"/>
              </w:rPr>
              <w:t>Vīrieši</w:t>
            </w:r>
            <w:proofErr w:type="spellEnd"/>
          </w:p>
        </w:tc>
        <w:tc>
          <w:tcPr>
            <w:tcW w:w="3685" w:type="dxa"/>
            <w:tcBorders>
              <w:top w:val="nil"/>
              <w:left w:val="nil"/>
              <w:bottom w:val="nil"/>
              <w:right w:val="nil"/>
            </w:tcBorders>
            <w:shd w:val="clear" w:color="auto" w:fill="auto"/>
          </w:tcPr>
          <w:p w14:paraId="790479ED" w14:textId="77777777" w:rsidR="00A94F16" w:rsidRPr="007B6C3C" w:rsidRDefault="00A94F16" w:rsidP="00DF5911">
            <w:pPr>
              <w:keepNext/>
              <w:keepLines/>
              <w:tabs>
                <w:tab w:val="clear" w:pos="567"/>
              </w:tabs>
              <w:spacing w:before="60" w:after="60" w:line="240" w:lineRule="auto"/>
              <w:rPr>
                <w:sz w:val="18"/>
                <w:szCs w:val="18"/>
              </w:rPr>
            </w:pPr>
            <w:r w:rsidRPr="007B6C3C">
              <w:rPr>
                <w:sz w:val="18"/>
                <w:szCs w:val="18"/>
              </w:rPr>
              <w:t>5 (2)</w:t>
            </w:r>
          </w:p>
        </w:tc>
        <w:tc>
          <w:tcPr>
            <w:tcW w:w="1802" w:type="dxa"/>
            <w:tcBorders>
              <w:top w:val="nil"/>
              <w:left w:val="nil"/>
              <w:bottom w:val="nil"/>
              <w:right w:val="nil"/>
            </w:tcBorders>
            <w:shd w:val="clear" w:color="auto" w:fill="auto"/>
          </w:tcPr>
          <w:p w14:paraId="3BC68284" w14:textId="77777777" w:rsidR="00A94F16" w:rsidRPr="007B6C3C" w:rsidRDefault="00A94F16" w:rsidP="00DF5911">
            <w:pPr>
              <w:keepNext/>
              <w:keepLines/>
              <w:tabs>
                <w:tab w:val="clear" w:pos="567"/>
              </w:tabs>
              <w:spacing w:before="60" w:after="60" w:line="240" w:lineRule="auto"/>
              <w:rPr>
                <w:sz w:val="18"/>
                <w:szCs w:val="18"/>
              </w:rPr>
            </w:pPr>
            <w:r w:rsidRPr="007B6C3C">
              <w:rPr>
                <w:sz w:val="18"/>
                <w:szCs w:val="18"/>
              </w:rPr>
              <w:t>2 (2)</w:t>
            </w:r>
          </w:p>
        </w:tc>
      </w:tr>
      <w:tr w:rsidR="00A94F16" w:rsidRPr="00E5390C" w14:paraId="18801ED4" w14:textId="77777777" w:rsidTr="00DF5911">
        <w:trPr>
          <w:cantSplit/>
        </w:trPr>
        <w:tc>
          <w:tcPr>
            <w:tcW w:w="9315" w:type="dxa"/>
            <w:gridSpan w:val="3"/>
            <w:tcBorders>
              <w:top w:val="single" w:sz="8" w:space="0" w:color="auto"/>
              <w:left w:val="nil"/>
              <w:bottom w:val="single" w:sz="8" w:space="0" w:color="auto"/>
              <w:right w:val="nil"/>
            </w:tcBorders>
            <w:shd w:val="clear" w:color="auto" w:fill="auto"/>
            <w:hideMark/>
          </w:tcPr>
          <w:p w14:paraId="498543A0" w14:textId="77777777" w:rsidR="00A94F16" w:rsidRPr="007B6C3C" w:rsidRDefault="00A94F16" w:rsidP="00DF5911">
            <w:pPr>
              <w:tabs>
                <w:tab w:val="clear" w:pos="567"/>
              </w:tabs>
              <w:spacing w:before="60" w:after="60" w:line="240" w:lineRule="auto"/>
              <w:rPr>
                <w:b/>
                <w:sz w:val="18"/>
                <w:szCs w:val="18"/>
              </w:rPr>
            </w:pPr>
            <w:r>
              <w:rPr>
                <w:b/>
                <w:bCs/>
                <w:sz w:val="18"/>
                <w:szCs w:val="18"/>
              </w:rPr>
              <w:t>Rase</w:t>
            </w:r>
            <w:r w:rsidRPr="007B6C3C">
              <w:rPr>
                <w:b/>
                <w:bCs/>
                <w:sz w:val="18"/>
                <w:szCs w:val="18"/>
              </w:rPr>
              <w:t xml:space="preserve"> (%)</w:t>
            </w:r>
          </w:p>
        </w:tc>
      </w:tr>
      <w:tr w:rsidR="00A94F16" w:rsidRPr="00E5390C" w14:paraId="02D87994" w14:textId="77777777" w:rsidTr="00D503BC">
        <w:tc>
          <w:tcPr>
            <w:tcW w:w="3828" w:type="dxa"/>
            <w:tcBorders>
              <w:top w:val="single" w:sz="8" w:space="0" w:color="auto"/>
              <w:left w:val="nil"/>
              <w:bottom w:val="nil"/>
              <w:right w:val="nil"/>
            </w:tcBorders>
          </w:tcPr>
          <w:p w14:paraId="062B6C5B" w14:textId="77777777" w:rsidR="00A94F16" w:rsidRPr="007B6C3C" w:rsidRDefault="00A94F16" w:rsidP="00DF5911">
            <w:pPr>
              <w:tabs>
                <w:tab w:val="clear" w:pos="567"/>
              </w:tabs>
              <w:spacing w:before="60" w:after="60" w:line="240" w:lineRule="auto"/>
              <w:rPr>
                <w:sz w:val="18"/>
                <w:szCs w:val="18"/>
                <w:lang w:val="en-US"/>
              </w:rPr>
            </w:pPr>
            <w:proofErr w:type="spellStart"/>
            <w:r>
              <w:rPr>
                <w:sz w:val="18"/>
                <w:szCs w:val="18"/>
                <w:lang w:val="en-US"/>
              </w:rPr>
              <w:t>Baltā</w:t>
            </w:r>
            <w:proofErr w:type="spellEnd"/>
            <w:r>
              <w:rPr>
                <w:sz w:val="18"/>
                <w:szCs w:val="18"/>
                <w:lang w:val="en-US"/>
              </w:rPr>
              <w:t xml:space="preserve"> rase</w:t>
            </w:r>
          </w:p>
        </w:tc>
        <w:tc>
          <w:tcPr>
            <w:tcW w:w="3685" w:type="dxa"/>
            <w:tcBorders>
              <w:top w:val="single" w:sz="8" w:space="0" w:color="auto"/>
              <w:left w:val="nil"/>
              <w:bottom w:val="nil"/>
              <w:right w:val="nil"/>
            </w:tcBorders>
          </w:tcPr>
          <w:p w14:paraId="4AE8A185" w14:textId="77777777" w:rsidR="00A94F16" w:rsidRPr="00DA13DF" w:rsidRDefault="00A94F16" w:rsidP="00DF5911">
            <w:pPr>
              <w:tabs>
                <w:tab w:val="clear" w:pos="567"/>
              </w:tabs>
              <w:spacing w:before="60" w:after="60" w:line="240" w:lineRule="auto"/>
              <w:rPr>
                <w:sz w:val="18"/>
                <w:szCs w:val="18"/>
                <w:lang w:val="en-US"/>
              </w:rPr>
            </w:pPr>
            <w:r w:rsidRPr="00DA13DF">
              <w:rPr>
                <w:sz w:val="18"/>
                <w:szCs w:val="18"/>
                <w:lang w:val="en-US"/>
              </w:rPr>
              <w:t>134 (65)</w:t>
            </w:r>
          </w:p>
        </w:tc>
        <w:tc>
          <w:tcPr>
            <w:tcW w:w="1802" w:type="dxa"/>
            <w:tcBorders>
              <w:top w:val="single" w:sz="8" w:space="0" w:color="auto"/>
              <w:left w:val="nil"/>
              <w:bottom w:val="nil"/>
              <w:right w:val="nil"/>
            </w:tcBorders>
          </w:tcPr>
          <w:p w14:paraId="59894993" w14:textId="77777777" w:rsidR="00A94F16" w:rsidRPr="00DA13DF" w:rsidRDefault="00A94F16" w:rsidP="00DF5911">
            <w:pPr>
              <w:tabs>
                <w:tab w:val="clear" w:pos="567"/>
              </w:tabs>
              <w:spacing w:before="60" w:after="60" w:line="240" w:lineRule="auto"/>
              <w:rPr>
                <w:sz w:val="18"/>
                <w:szCs w:val="18"/>
                <w:lang w:val="en-US"/>
              </w:rPr>
            </w:pPr>
            <w:r w:rsidRPr="00DA13DF">
              <w:rPr>
                <w:sz w:val="18"/>
                <w:szCs w:val="18"/>
                <w:lang w:val="en-US"/>
              </w:rPr>
              <w:t>63 (65)</w:t>
            </w:r>
          </w:p>
        </w:tc>
      </w:tr>
      <w:tr w:rsidR="00A94F16" w:rsidRPr="00E5390C" w14:paraId="6C6E3EE3" w14:textId="77777777" w:rsidTr="00D503BC">
        <w:tc>
          <w:tcPr>
            <w:tcW w:w="3828" w:type="dxa"/>
            <w:tcBorders>
              <w:top w:val="nil"/>
              <w:left w:val="nil"/>
              <w:bottom w:val="nil"/>
              <w:right w:val="nil"/>
            </w:tcBorders>
          </w:tcPr>
          <w:p w14:paraId="45BCC8D4" w14:textId="77777777" w:rsidR="00A94F16" w:rsidRPr="003B0D08" w:rsidRDefault="00A94F16" w:rsidP="00DF5911">
            <w:pPr>
              <w:tabs>
                <w:tab w:val="clear" w:pos="567"/>
              </w:tabs>
              <w:spacing w:before="60" w:after="60" w:line="240" w:lineRule="auto"/>
              <w:rPr>
                <w:sz w:val="18"/>
                <w:szCs w:val="18"/>
                <w:lang w:val="en-US"/>
              </w:rPr>
            </w:pPr>
            <w:proofErr w:type="spellStart"/>
            <w:r>
              <w:rPr>
                <w:sz w:val="18"/>
                <w:szCs w:val="18"/>
                <w:lang w:val="en-US"/>
              </w:rPr>
              <w:t>Āzijas</w:t>
            </w:r>
            <w:proofErr w:type="spellEnd"/>
            <w:r>
              <w:rPr>
                <w:sz w:val="18"/>
                <w:szCs w:val="18"/>
                <w:lang w:val="en-US"/>
              </w:rPr>
              <w:t xml:space="preserve"> rase</w:t>
            </w:r>
          </w:p>
        </w:tc>
        <w:tc>
          <w:tcPr>
            <w:tcW w:w="3685" w:type="dxa"/>
            <w:tcBorders>
              <w:top w:val="nil"/>
              <w:left w:val="nil"/>
              <w:bottom w:val="nil"/>
              <w:right w:val="nil"/>
            </w:tcBorders>
          </w:tcPr>
          <w:p w14:paraId="76715158"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66 (32)</w:t>
            </w:r>
          </w:p>
        </w:tc>
        <w:tc>
          <w:tcPr>
            <w:tcW w:w="1802" w:type="dxa"/>
            <w:tcBorders>
              <w:top w:val="nil"/>
              <w:left w:val="nil"/>
              <w:bottom w:val="nil"/>
              <w:right w:val="nil"/>
            </w:tcBorders>
          </w:tcPr>
          <w:p w14:paraId="744A9620"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28 (29)</w:t>
            </w:r>
          </w:p>
        </w:tc>
      </w:tr>
      <w:tr w:rsidR="00A94F16" w:rsidRPr="00E5390C" w14:paraId="346AC6FF" w14:textId="77777777" w:rsidTr="00D503BC">
        <w:tc>
          <w:tcPr>
            <w:tcW w:w="3828" w:type="dxa"/>
            <w:tcBorders>
              <w:top w:val="nil"/>
              <w:left w:val="nil"/>
              <w:bottom w:val="nil"/>
              <w:right w:val="nil"/>
            </w:tcBorders>
          </w:tcPr>
          <w:p w14:paraId="5C6F6EA4" w14:textId="77777777" w:rsidR="00A94F16" w:rsidRDefault="00A94F16" w:rsidP="00DF5911">
            <w:pPr>
              <w:tabs>
                <w:tab w:val="clear" w:pos="567"/>
              </w:tabs>
              <w:spacing w:before="60" w:after="60" w:line="240" w:lineRule="auto"/>
              <w:rPr>
                <w:sz w:val="18"/>
                <w:szCs w:val="18"/>
                <w:lang w:val="en-US"/>
              </w:rPr>
            </w:pPr>
            <w:r>
              <w:rPr>
                <w:sz w:val="18"/>
                <w:szCs w:val="18"/>
                <w:lang w:val="en-US"/>
              </w:rPr>
              <w:t>Cita</w:t>
            </w:r>
          </w:p>
        </w:tc>
        <w:tc>
          <w:tcPr>
            <w:tcW w:w="3685" w:type="dxa"/>
            <w:tcBorders>
              <w:top w:val="nil"/>
              <w:left w:val="nil"/>
              <w:bottom w:val="nil"/>
              <w:right w:val="nil"/>
            </w:tcBorders>
          </w:tcPr>
          <w:p w14:paraId="39F4843D"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5 (2)</w:t>
            </w:r>
          </w:p>
        </w:tc>
        <w:tc>
          <w:tcPr>
            <w:tcW w:w="1802" w:type="dxa"/>
            <w:tcBorders>
              <w:top w:val="nil"/>
              <w:left w:val="nil"/>
              <w:bottom w:val="nil"/>
              <w:right w:val="nil"/>
            </w:tcBorders>
          </w:tcPr>
          <w:p w14:paraId="7481D8E5"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6 (6)</w:t>
            </w:r>
          </w:p>
        </w:tc>
      </w:tr>
      <w:tr w:rsidR="00A94F16" w:rsidRPr="00894317" w14:paraId="46ECE18B" w14:textId="77777777" w:rsidTr="00DF5911">
        <w:tc>
          <w:tcPr>
            <w:tcW w:w="9315" w:type="dxa"/>
            <w:gridSpan w:val="3"/>
            <w:tcBorders>
              <w:top w:val="single" w:sz="4" w:space="0" w:color="auto"/>
              <w:left w:val="nil"/>
              <w:bottom w:val="single" w:sz="4" w:space="0" w:color="auto"/>
              <w:right w:val="nil"/>
            </w:tcBorders>
          </w:tcPr>
          <w:p w14:paraId="7F60FD93" w14:textId="77777777" w:rsidR="00A94F16" w:rsidRPr="003B0D08" w:rsidRDefault="00A94F16" w:rsidP="00DF5911">
            <w:pPr>
              <w:tabs>
                <w:tab w:val="clear" w:pos="567"/>
              </w:tabs>
              <w:spacing w:before="60" w:after="60" w:line="240" w:lineRule="auto"/>
              <w:rPr>
                <w:b/>
                <w:sz w:val="18"/>
                <w:szCs w:val="18"/>
                <w:lang w:val="en-US"/>
              </w:rPr>
            </w:pPr>
            <w:r w:rsidRPr="004C206B">
              <w:rPr>
                <w:b/>
                <w:i/>
                <w:sz w:val="18"/>
                <w:szCs w:val="18"/>
                <w:lang w:val="en-US"/>
              </w:rPr>
              <w:t xml:space="preserve">ECOG </w:t>
            </w:r>
            <w:proofErr w:type="spellStart"/>
            <w:r>
              <w:rPr>
                <w:b/>
                <w:sz w:val="18"/>
                <w:szCs w:val="18"/>
                <w:lang w:val="en-US"/>
              </w:rPr>
              <w:t>funkcionālais</w:t>
            </w:r>
            <w:proofErr w:type="spellEnd"/>
            <w:r>
              <w:rPr>
                <w:b/>
                <w:sz w:val="18"/>
                <w:szCs w:val="18"/>
                <w:lang w:val="en-US"/>
              </w:rPr>
              <w:t xml:space="preserve"> </w:t>
            </w:r>
            <w:proofErr w:type="spellStart"/>
            <w:r>
              <w:rPr>
                <w:b/>
                <w:sz w:val="18"/>
                <w:szCs w:val="18"/>
                <w:lang w:val="en-US"/>
              </w:rPr>
              <w:t>statuss</w:t>
            </w:r>
            <w:proofErr w:type="spellEnd"/>
            <w:r>
              <w:rPr>
                <w:b/>
                <w:sz w:val="18"/>
                <w:szCs w:val="18"/>
                <w:lang w:val="en-US"/>
              </w:rPr>
              <w:t xml:space="preserve"> (%)</w:t>
            </w:r>
          </w:p>
        </w:tc>
      </w:tr>
      <w:tr w:rsidR="00A94F16" w:rsidRPr="008F7722" w14:paraId="17C2A17B" w14:textId="77777777" w:rsidTr="00D503BC">
        <w:tc>
          <w:tcPr>
            <w:tcW w:w="3828" w:type="dxa"/>
            <w:tcBorders>
              <w:top w:val="single" w:sz="4" w:space="0" w:color="auto"/>
              <w:left w:val="nil"/>
              <w:bottom w:val="nil"/>
              <w:right w:val="nil"/>
            </w:tcBorders>
          </w:tcPr>
          <w:p w14:paraId="08957621" w14:textId="77777777" w:rsidR="00A94F16" w:rsidRPr="003B0D08" w:rsidRDefault="00A94F16" w:rsidP="00DF5911">
            <w:pPr>
              <w:tabs>
                <w:tab w:val="clear" w:pos="567"/>
              </w:tabs>
              <w:spacing w:before="60" w:after="60" w:line="240" w:lineRule="auto"/>
              <w:rPr>
                <w:sz w:val="18"/>
                <w:szCs w:val="18"/>
              </w:rPr>
            </w:pPr>
            <w:r>
              <w:rPr>
                <w:sz w:val="18"/>
                <w:szCs w:val="18"/>
              </w:rPr>
              <w:t>0</w:t>
            </w:r>
          </w:p>
        </w:tc>
        <w:tc>
          <w:tcPr>
            <w:tcW w:w="3685" w:type="dxa"/>
            <w:tcBorders>
              <w:top w:val="single" w:sz="4" w:space="0" w:color="auto"/>
              <w:left w:val="nil"/>
              <w:bottom w:val="nil"/>
              <w:right w:val="nil"/>
            </w:tcBorders>
          </w:tcPr>
          <w:p w14:paraId="68E1814A" w14:textId="77777777" w:rsidR="00A94F16" w:rsidRPr="003B0D08" w:rsidRDefault="00A94F16" w:rsidP="00DF5911">
            <w:pPr>
              <w:tabs>
                <w:tab w:val="clear" w:pos="567"/>
              </w:tabs>
              <w:spacing w:before="60" w:after="60" w:line="240" w:lineRule="auto"/>
              <w:rPr>
                <w:sz w:val="18"/>
                <w:szCs w:val="18"/>
              </w:rPr>
            </w:pPr>
            <w:r>
              <w:rPr>
                <w:sz w:val="18"/>
                <w:szCs w:val="18"/>
              </w:rPr>
              <w:t>148 (72)</w:t>
            </w:r>
          </w:p>
        </w:tc>
        <w:tc>
          <w:tcPr>
            <w:tcW w:w="1802" w:type="dxa"/>
            <w:tcBorders>
              <w:top w:val="single" w:sz="4" w:space="0" w:color="auto"/>
              <w:left w:val="nil"/>
              <w:bottom w:val="nil"/>
              <w:right w:val="nil"/>
            </w:tcBorders>
          </w:tcPr>
          <w:p w14:paraId="2E29E1A7"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62 (64)</w:t>
            </w:r>
          </w:p>
        </w:tc>
      </w:tr>
      <w:tr w:rsidR="00A94F16" w:rsidRPr="00B47E6B" w14:paraId="5422CA63" w14:textId="77777777" w:rsidTr="00D503BC">
        <w:tc>
          <w:tcPr>
            <w:tcW w:w="3828" w:type="dxa"/>
            <w:tcBorders>
              <w:top w:val="nil"/>
              <w:left w:val="nil"/>
              <w:bottom w:val="single" w:sz="4" w:space="0" w:color="auto"/>
              <w:right w:val="nil"/>
            </w:tcBorders>
          </w:tcPr>
          <w:p w14:paraId="20B9AF0C" w14:textId="77777777" w:rsidR="00A94F16" w:rsidRPr="003B0D08" w:rsidRDefault="00A94F16" w:rsidP="00DF5911">
            <w:pPr>
              <w:tabs>
                <w:tab w:val="clear" w:pos="567"/>
              </w:tabs>
              <w:spacing w:before="60" w:after="60" w:line="240" w:lineRule="auto"/>
              <w:rPr>
                <w:sz w:val="18"/>
                <w:szCs w:val="18"/>
              </w:rPr>
            </w:pPr>
            <w:r>
              <w:rPr>
                <w:sz w:val="18"/>
                <w:szCs w:val="18"/>
              </w:rPr>
              <w:t>1</w:t>
            </w:r>
          </w:p>
        </w:tc>
        <w:tc>
          <w:tcPr>
            <w:tcW w:w="3685" w:type="dxa"/>
            <w:tcBorders>
              <w:top w:val="nil"/>
              <w:left w:val="nil"/>
              <w:bottom w:val="single" w:sz="4" w:space="0" w:color="auto"/>
              <w:right w:val="nil"/>
            </w:tcBorders>
          </w:tcPr>
          <w:p w14:paraId="0E7D1E27" w14:textId="77777777" w:rsidR="00A94F16" w:rsidRPr="003B0D08" w:rsidRDefault="00A94F16" w:rsidP="00DF5911">
            <w:pPr>
              <w:tabs>
                <w:tab w:val="clear" w:pos="567"/>
              </w:tabs>
              <w:spacing w:before="60" w:after="60" w:line="240" w:lineRule="auto"/>
              <w:rPr>
                <w:sz w:val="18"/>
                <w:szCs w:val="18"/>
              </w:rPr>
            </w:pPr>
            <w:r>
              <w:rPr>
                <w:sz w:val="18"/>
                <w:szCs w:val="18"/>
              </w:rPr>
              <w:t>57 (28)</w:t>
            </w:r>
          </w:p>
        </w:tc>
        <w:tc>
          <w:tcPr>
            <w:tcW w:w="1802" w:type="dxa"/>
            <w:tcBorders>
              <w:top w:val="nil"/>
              <w:left w:val="nil"/>
              <w:bottom w:val="single" w:sz="4" w:space="0" w:color="auto"/>
              <w:right w:val="nil"/>
            </w:tcBorders>
          </w:tcPr>
          <w:p w14:paraId="70FA79E2"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35 (36)</w:t>
            </w:r>
          </w:p>
        </w:tc>
      </w:tr>
      <w:tr w:rsidR="00A00681" w:rsidRPr="00B47E6B" w14:paraId="05A3D222" w14:textId="77777777" w:rsidTr="0001448D">
        <w:tc>
          <w:tcPr>
            <w:tcW w:w="9315" w:type="dxa"/>
            <w:gridSpan w:val="3"/>
            <w:tcBorders>
              <w:top w:val="single" w:sz="4" w:space="0" w:color="auto"/>
              <w:left w:val="nil"/>
              <w:bottom w:val="single" w:sz="4" w:space="0" w:color="auto"/>
              <w:right w:val="nil"/>
            </w:tcBorders>
          </w:tcPr>
          <w:p w14:paraId="55BB1866" w14:textId="77777777" w:rsidR="00A00681" w:rsidRPr="004C206B" w:rsidRDefault="00FC7C0D" w:rsidP="00DF5911">
            <w:pPr>
              <w:tabs>
                <w:tab w:val="clear" w:pos="567"/>
              </w:tabs>
              <w:spacing w:before="60" w:after="60" w:line="240" w:lineRule="auto"/>
              <w:rPr>
                <w:b/>
                <w:sz w:val="18"/>
                <w:szCs w:val="18"/>
                <w:lang w:val="en-US"/>
              </w:rPr>
            </w:pPr>
            <w:proofErr w:type="spellStart"/>
            <w:r>
              <w:rPr>
                <w:b/>
                <w:sz w:val="18"/>
                <w:szCs w:val="18"/>
                <w:lang w:val="en-US"/>
              </w:rPr>
              <w:t>Kopējā</w:t>
            </w:r>
            <w:proofErr w:type="spellEnd"/>
            <w:r>
              <w:rPr>
                <w:b/>
                <w:sz w:val="18"/>
                <w:szCs w:val="18"/>
                <w:lang w:val="en-US"/>
              </w:rPr>
              <w:t xml:space="preserve"> </w:t>
            </w:r>
            <w:proofErr w:type="spellStart"/>
            <w:r>
              <w:rPr>
                <w:b/>
                <w:sz w:val="18"/>
                <w:szCs w:val="18"/>
                <w:lang w:val="en-US"/>
              </w:rPr>
              <w:t>slimības</w:t>
            </w:r>
            <w:proofErr w:type="spellEnd"/>
            <w:r>
              <w:rPr>
                <w:b/>
                <w:sz w:val="18"/>
                <w:szCs w:val="18"/>
                <w:lang w:val="en-US"/>
              </w:rPr>
              <w:t xml:space="preserve"> </w:t>
            </w:r>
            <w:proofErr w:type="spellStart"/>
            <w:r>
              <w:rPr>
                <w:b/>
                <w:sz w:val="18"/>
                <w:szCs w:val="18"/>
                <w:lang w:val="en-US"/>
              </w:rPr>
              <w:t>klasifikācija</w:t>
            </w:r>
            <w:proofErr w:type="spellEnd"/>
          </w:p>
        </w:tc>
      </w:tr>
      <w:tr w:rsidR="0011411F" w:rsidRPr="00B47E6B" w14:paraId="67C9B87B" w14:textId="77777777" w:rsidTr="00D503BC">
        <w:tc>
          <w:tcPr>
            <w:tcW w:w="3828" w:type="dxa"/>
            <w:tcBorders>
              <w:top w:val="single" w:sz="4" w:space="0" w:color="auto"/>
              <w:left w:val="nil"/>
              <w:bottom w:val="nil"/>
              <w:right w:val="nil"/>
            </w:tcBorders>
          </w:tcPr>
          <w:p w14:paraId="78C103FE" w14:textId="77777777" w:rsidR="0011411F" w:rsidRDefault="00FC7C0D" w:rsidP="00DF5911">
            <w:pPr>
              <w:tabs>
                <w:tab w:val="clear" w:pos="567"/>
              </w:tabs>
              <w:spacing w:before="60" w:after="60" w:line="240" w:lineRule="auto"/>
              <w:rPr>
                <w:sz w:val="18"/>
                <w:szCs w:val="18"/>
              </w:rPr>
            </w:pPr>
            <w:proofErr w:type="spellStart"/>
            <w:r>
              <w:rPr>
                <w:sz w:val="18"/>
                <w:szCs w:val="18"/>
              </w:rPr>
              <w:t>Metastātiska</w:t>
            </w:r>
            <w:proofErr w:type="spellEnd"/>
          </w:p>
        </w:tc>
        <w:tc>
          <w:tcPr>
            <w:tcW w:w="3685" w:type="dxa"/>
            <w:tcBorders>
              <w:top w:val="single" w:sz="4" w:space="0" w:color="auto"/>
              <w:left w:val="nil"/>
              <w:bottom w:val="nil"/>
              <w:right w:val="nil"/>
            </w:tcBorders>
          </w:tcPr>
          <w:p w14:paraId="1FC31678" w14:textId="77777777" w:rsidR="0011411F" w:rsidRDefault="00A00681" w:rsidP="00DF5911">
            <w:pPr>
              <w:tabs>
                <w:tab w:val="clear" w:pos="567"/>
              </w:tabs>
              <w:spacing w:before="60" w:after="60" w:line="240" w:lineRule="auto"/>
              <w:rPr>
                <w:sz w:val="18"/>
                <w:szCs w:val="18"/>
              </w:rPr>
            </w:pPr>
            <w:r>
              <w:rPr>
                <w:sz w:val="18"/>
                <w:szCs w:val="18"/>
              </w:rPr>
              <w:t>205 (100)</w:t>
            </w:r>
          </w:p>
        </w:tc>
        <w:tc>
          <w:tcPr>
            <w:tcW w:w="1802" w:type="dxa"/>
            <w:tcBorders>
              <w:top w:val="single" w:sz="4" w:space="0" w:color="auto"/>
              <w:left w:val="nil"/>
              <w:bottom w:val="nil"/>
              <w:right w:val="nil"/>
            </w:tcBorders>
          </w:tcPr>
          <w:p w14:paraId="1A41C25A" w14:textId="77777777" w:rsidR="0011411F" w:rsidRDefault="00A00681" w:rsidP="00DF5911">
            <w:pPr>
              <w:tabs>
                <w:tab w:val="clear" w:pos="567"/>
              </w:tabs>
              <w:spacing w:before="60" w:after="60" w:line="240" w:lineRule="auto"/>
              <w:rPr>
                <w:sz w:val="18"/>
                <w:szCs w:val="18"/>
                <w:lang w:val="en-US"/>
              </w:rPr>
            </w:pPr>
            <w:r>
              <w:rPr>
                <w:sz w:val="18"/>
                <w:szCs w:val="18"/>
                <w:lang w:val="en-US"/>
              </w:rPr>
              <w:t>97 (100)</w:t>
            </w:r>
          </w:p>
        </w:tc>
      </w:tr>
      <w:tr w:rsidR="00A00681" w:rsidRPr="00B47E6B" w14:paraId="6CF0A018" w14:textId="77777777" w:rsidTr="00D503BC">
        <w:tc>
          <w:tcPr>
            <w:tcW w:w="3828" w:type="dxa"/>
            <w:tcBorders>
              <w:top w:val="nil"/>
              <w:left w:val="nil"/>
              <w:bottom w:val="single" w:sz="4" w:space="0" w:color="auto"/>
              <w:right w:val="nil"/>
            </w:tcBorders>
          </w:tcPr>
          <w:p w14:paraId="40B732F5" w14:textId="77777777" w:rsidR="00A00681" w:rsidRDefault="00FC7C0D" w:rsidP="00DF5911">
            <w:pPr>
              <w:tabs>
                <w:tab w:val="clear" w:pos="567"/>
              </w:tabs>
              <w:spacing w:before="60" w:after="60" w:line="240" w:lineRule="auto"/>
              <w:rPr>
                <w:sz w:val="18"/>
                <w:szCs w:val="18"/>
              </w:rPr>
            </w:pPr>
            <w:proofErr w:type="spellStart"/>
            <w:r>
              <w:rPr>
                <w:sz w:val="18"/>
                <w:szCs w:val="18"/>
              </w:rPr>
              <w:t>Lokāli</w:t>
            </w:r>
            <w:proofErr w:type="spellEnd"/>
            <w:r>
              <w:rPr>
                <w:sz w:val="18"/>
                <w:szCs w:val="18"/>
              </w:rPr>
              <w:t xml:space="preserve"> </w:t>
            </w:r>
            <w:proofErr w:type="spellStart"/>
            <w:r>
              <w:rPr>
                <w:sz w:val="18"/>
                <w:szCs w:val="18"/>
              </w:rPr>
              <w:t>progresējoša</w:t>
            </w:r>
            <w:proofErr w:type="spellEnd"/>
          </w:p>
        </w:tc>
        <w:tc>
          <w:tcPr>
            <w:tcW w:w="3685" w:type="dxa"/>
            <w:tcBorders>
              <w:top w:val="nil"/>
              <w:left w:val="nil"/>
              <w:bottom w:val="single" w:sz="4" w:space="0" w:color="auto"/>
              <w:right w:val="nil"/>
            </w:tcBorders>
          </w:tcPr>
          <w:p w14:paraId="4F2AA689" w14:textId="77777777" w:rsidR="00A00681" w:rsidRDefault="00A00681" w:rsidP="00DF5911">
            <w:pPr>
              <w:tabs>
                <w:tab w:val="clear" w:pos="567"/>
              </w:tabs>
              <w:spacing w:before="60" w:after="60" w:line="240" w:lineRule="auto"/>
              <w:rPr>
                <w:sz w:val="18"/>
                <w:szCs w:val="18"/>
              </w:rPr>
            </w:pPr>
            <w:r>
              <w:rPr>
                <w:sz w:val="18"/>
                <w:szCs w:val="18"/>
              </w:rPr>
              <w:t>0</w:t>
            </w:r>
          </w:p>
        </w:tc>
        <w:tc>
          <w:tcPr>
            <w:tcW w:w="1802" w:type="dxa"/>
            <w:tcBorders>
              <w:top w:val="nil"/>
              <w:left w:val="nil"/>
              <w:bottom w:val="single" w:sz="4" w:space="0" w:color="auto"/>
              <w:right w:val="nil"/>
            </w:tcBorders>
          </w:tcPr>
          <w:p w14:paraId="3243C530" w14:textId="77777777" w:rsidR="00A00681" w:rsidRDefault="00A00681" w:rsidP="00DF5911">
            <w:pPr>
              <w:tabs>
                <w:tab w:val="clear" w:pos="567"/>
              </w:tabs>
              <w:spacing w:before="60" w:after="60" w:line="240" w:lineRule="auto"/>
              <w:rPr>
                <w:sz w:val="18"/>
                <w:szCs w:val="18"/>
                <w:lang w:val="en-US"/>
              </w:rPr>
            </w:pPr>
            <w:r>
              <w:rPr>
                <w:sz w:val="18"/>
                <w:szCs w:val="18"/>
                <w:lang w:val="en-US"/>
              </w:rPr>
              <w:t>0</w:t>
            </w:r>
          </w:p>
        </w:tc>
      </w:tr>
      <w:tr w:rsidR="00B37312" w:rsidRPr="00B47E6B" w14:paraId="7455C75F" w14:textId="77777777" w:rsidTr="00D503BC">
        <w:tc>
          <w:tcPr>
            <w:tcW w:w="3828" w:type="dxa"/>
            <w:tcBorders>
              <w:top w:val="single" w:sz="4" w:space="0" w:color="auto"/>
              <w:left w:val="nil"/>
              <w:bottom w:val="single" w:sz="4" w:space="0" w:color="auto"/>
              <w:right w:val="nil"/>
            </w:tcBorders>
          </w:tcPr>
          <w:p w14:paraId="663ABADE" w14:textId="77777777" w:rsidR="00B37312" w:rsidRDefault="00B37312" w:rsidP="00DF5911">
            <w:pPr>
              <w:tabs>
                <w:tab w:val="clear" w:pos="567"/>
              </w:tabs>
              <w:spacing w:before="60" w:after="60" w:line="240" w:lineRule="auto"/>
              <w:rPr>
                <w:sz w:val="18"/>
                <w:szCs w:val="18"/>
              </w:rPr>
            </w:pPr>
            <w:proofErr w:type="spellStart"/>
            <w:r>
              <w:rPr>
                <w:b/>
                <w:sz w:val="18"/>
                <w:szCs w:val="18"/>
                <w:lang w:val="en-US"/>
              </w:rPr>
              <w:t>Jauns</w:t>
            </w:r>
            <w:proofErr w:type="spellEnd"/>
            <w:r>
              <w:rPr>
                <w:b/>
                <w:sz w:val="18"/>
                <w:szCs w:val="18"/>
                <w:lang w:val="en-US"/>
              </w:rPr>
              <w:t xml:space="preserve"> </w:t>
            </w:r>
            <w:proofErr w:type="spellStart"/>
            <w:r>
              <w:rPr>
                <w:b/>
                <w:sz w:val="18"/>
                <w:szCs w:val="18"/>
                <w:lang w:val="en-US"/>
              </w:rPr>
              <w:t>metastazējis</w:t>
            </w:r>
            <w:proofErr w:type="spellEnd"/>
            <w:r>
              <w:rPr>
                <w:b/>
                <w:sz w:val="18"/>
                <w:szCs w:val="18"/>
                <w:lang w:val="en-US"/>
              </w:rPr>
              <w:t xml:space="preserve"> </w:t>
            </w:r>
            <w:proofErr w:type="spellStart"/>
            <w:r>
              <w:rPr>
                <w:b/>
                <w:sz w:val="18"/>
                <w:szCs w:val="18"/>
                <w:lang w:val="en-US"/>
              </w:rPr>
              <w:t>krūts</w:t>
            </w:r>
            <w:proofErr w:type="spellEnd"/>
            <w:r>
              <w:rPr>
                <w:b/>
                <w:sz w:val="18"/>
                <w:szCs w:val="18"/>
                <w:lang w:val="en-US"/>
              </w:rPr>
              <w:t xml:space="preserve"> </w:t>
            </w:r>
            <w:proofErr w:type="spellStart"/>
            <w:r>
              <w:rPr>
                <w:b/>
                <w:sz w:val="18"/>
                <w:szCs w:val="18"/>
                <w:lang w:val="en-US"/>
              </w:rPr>
              <w:t>vēzis</w:t>
            </w:r>
            <w:proofErr w:type="spellEnd"/>
            <w:r>
              <w:rPr>
                <w:b/>
                <w:sz w:val="18"/>
                <w:szCs w:val="18"/>
                <w:lang w:val="en-US"/>
              </w:rPr>
              <w:t xml:space="preserve"> (%)</w:t>
            </w:r>
          </w:p>
        </w:tc>
        <w:tc>
          <w:tcPr>
            <w:tcW w:w="3685" w:type="dxa"/>
            <w:tcBorders>
              <w:top w:val="single" w:sz="4" w:space="0" w:color="auto"/>
              <w:left w:val="nil"/>
              <w:bottom w:val="single" w:sz="4" w:space="0" w:color="auto"/>
              <w:right w:val="nil"/>
            </w:tcBorders>
          </w:tcPr>
          <w:p w14:paraId="761FC41E" w14:textId="77777777" w:rsidR="00B37312" w:rsidRDefault="00B37312" w:rsidP="00DF5911">
            <w:pPr>
              <w:tabs>
                <w:tab w:val="clear" w:pos="567"/>
              </w:tabs>
              <w:spacing w:before="60" w:after="60" w:line="240" w:lineRule="auto"/>
              <w:rPr>
                <w:sz w:val="18"/>
                <w:szCs w:val="18"/>
              </w:rPr>
            </w:pPr>
            <w:r>
              <w:rPr>
                <w:sz w:val="18"/>
                <w:szCs w:val="18"/>
              </w:rPr>
              <w:t>26 (13)</w:t>
            </w:r>
          </w:p>
        </w:tc>
        <w:tc>
          <w:tcPr>
            <w:tcW w:w="1802" w:type="dxa"/>
            <w:tcBorders>
              <w:top w:val="single" w:sz="4" w:space="0" w:color="auto"/>
              <w:left w:val="nil"/>
              <w:bottom w:val="single" w:sz="4" w:space="0" w:color="auto"/>
              <w:right w:val="nil"/>
            </w:tcBorders>
          </w:tcPr>
          <w:p w14:paraId="3BB39B33" w14:textId="77777777" w:rsidR="00B37312" w:rsidRDefault="00B37312" w:rsidP="00DF5911">
            <w:pPr>
              <w:tabs>
                <w:tab w:val="clear" w:pos="567"/>
              </w:tabs>
              <w:spacing w:before="60" w:after="60" w:line="240" w:lineRule="auto"/>
              <w:rPr>
                <w:sz w:val="18"/>
                <w:szCs w:val="18"/>
                <w:lang w:val="en-US"/>
              </w:rPr>
            </w:pPr>
            <w:r>
              <w:rPr>
                <w:sz w:val="18"/>
                <w:szCs w:val="18"/>
                <w:lang w:val="en-US"/>
              </w:rPr>
              <w:t>12 (12)</w:t>
            </w:r>
          </w:p>
        </w:tc>
      </w:tr>
      <w:tr w:rsidR="00B37312" w:rsidRPr="00B47E6B" w14:paraId="150B50B4" w14:textId="77777777" w:rsidTr="00D503BC">
        <w:tc>
          <w:tcPr>
            <w:tcW w:w="3828" w:type="dxa"/>
            <w:tcBorders>
              <w:top w:val="single" w:sz="4" w:space="0" w:color="auto"/>
              <w:left w:val="nil"/>
              <w:bottom w:val="single" w:sz="4" w:space="0" w:color="auto"/>
              <w:right w:val="nil"/>
            </w:tcBorders>
          </w:tcPr>
          <w:p w14:paraId="19CE6B2B" w14:textId="77777777" w:rsidR="00B37312" w:rsidRDefault="00B37312" w:rsidP="00DF5911">
            <w:pPr>
              <w:tabs>
                <w:tab w:val="clear" w:pos="567"/>
              </w:tabs>
              <w:spacing w:before="60" w:after="60" w:line="240" w:lineRule="auto"/>
              <w:rPr>
                <w:b/>
                <w:sz w:val="18"/>
                <w:szCs w:val="18"/>
                <w:lang w:val="en-US"/>
              </w:rPr>
            </w:pPr>
            <w:proofErr w:type="spellStart"/>
            <w:r>
              <w:rPr>
                <w:b/>
                <w:sz w:val="18"/>
                <w:szCs w:val="18"/>
                <w:lang w:val="en-US"/>
              </w:rPr>
              <w:t>Hormonu</w:t>
            </w:r>
            <w:proofErr w:type="spellEnd"/>
            <w:r>
              <w:rPr>
                <w:b/>
                <w:sz w:val="18"/>
                <w:szCs w:val="18"/>
                <w:lang w:val="en-US"/>
              </w:rPr>
              <w:t xml:space="preserve"> </w:t>
            </w:r>
            <w:proofErr w:type="spellStart"/>
            <w:r>
              <w:rPr>
                <w:b/>
                <w:sz w:val="18"/>
                <w:szCs w:val="18"/>
                <w:lang w:val="en-US"/>
              </w:rPr>
              <w:t>receptoru</w:t>
            </w:r>
            <w:proofErr w:type="spellEnd"/>
            <w:r>
              <w:rPr>
                <w:b/>
                <w:sz w:val="18"/>
                <w:szCs w:val="18"/>
                <w:lang w:val="en-US"/>
              </w:rPr>
              <w:t xml:space="preserve"> </w:t>
            </w:r>
            <w:proofErr w:type="spellStart"/>
            <w:r>
              <w:rPr>
                <w:b/>
                <w:sz w:val="18"/>
                <w:szCs w:val="18"/>
                <w:lang w:val="en-US"/>
              </w:rPr>
              <w:t>statuss</w:t>
            </w:r>
            <w:proofErr w:type="spellEnd"/>
            <w:r>
              <w:rPr>
                <w:b/>
                <w:sz w:val="18"/>
                <w:szCs w:val="18"/>
                <w:lang w:val="en-US"/>
              </w:rPr>
              <w:t xml:space="preserve"> (%)</w:t>
            </w:r>
          </w:p>
        </w:tc>
        <w:tc>
          <w:tcPr>
            <w:tcW w:w="3685" w:type="dxa"/>
            <w:tcBorders>
              <w:top w:val="single" w:sz="4" w:space="0" w:color="auto"/>
              <w:left w:val="nil"/>
              <w:bottom w:val="single" w:sz="4" w:space="0" w:color="auto"/>
              <w:right w:val="nil"/>
            </w:tcBorders>
          </w:tcPr>
          <w:p w14:paraId="1EF21A94" w14:textId="77777777" w:rsidR="00B37312" w:rsidRDefault="00B37312" w:rsidP="00DF5911">
            <w:pPr>
              <w:tabs>
                <w:tab w:val="clear" w:pos="567"/>
              </w:tabs>
              <w:spacing w:before="60" w:after="60" w:line="240" w:lineRule="auto"/>
              <w:rPr>
                <w:sz w:val="18"/>
                <w:szCs w:val="18"/>
              </w:rPr>
            </w:pPr>
          </w:p>
        </w:tc>
        <w:tc>
          <w:tcPr>
            <w:tcW w:w="1802" w:type="dxa"/>
            <w:tcBorders>
              <w:top w:val="single" w:sz="4" w:space="0" w:color="auto"/>
              <w:left w:val="nil"/>
              <w:bottom w:val="single" w:sz="4" w:space="0" w:color="auto"/>
              <w:right w:val="nil"/>
            </w:tcBorders>
          </w:tcPr>
          <w:p w14:paraId="48F25DF5" w14:textId="77777777" w:rsidR="00B37312" w:rsidRDefault="00B37312" w:rsidP="00DF5911">
            <w:pPr>
              <w:tabs>
                <w:tab w:val="clear" w:pos="567"/>
              </w:tabs>
              <w:spacing w:before="60" w:after="60" w:line="240" w:lineRule="auto"/>
              <w:rPr>
                <w:sz w:val="18"/>
                <w:szCs w:val="18"/>
                <w:lang w:val="en-US"/>
              </w:rPr>
            </w:pPr>
          </w:p>
        </w:tc>
      </w:tr>
      <w:tr w:rsidR="00B37312" w:rsidRPr="00B47E6B" w14:paraId="1E1ACCF9" w14:textId="77777777" w:rsidTr="00D503BC">
        <w:tc>
          <w:tcPr>
            <w:tcW w:w="3828" w:type="dxa"/>
            <w:tcBorders>
              <w:top w:val="single" w:sz="4" w:space="0" w:color="auto"/>
              <w:left w:val="nil"/>
              <w:bottom w:val="nil"/>
              <w:right w:val="nil"/>
            </w:tcBorders>
          </w:tcPr>
          <w:p w14:paraId="6E23D4EA" w14:textId="77777777" w:rsidR="00B37312" w:rsidRDefault="00B37312" w:rsidP="00B37312">
            <w:pPr>
              <w:tabs>
                <w:tab w:val="clear" w:pos="567"/>
              </w:tabs>
              <w:spacing w:before="60" w:after="60" w:line="240" w:lineRule="auto"/>
              <w:rPr>
                <w:b/>
                <w:sz w:val="18"/>
                <w:szCs w:val="18"/>
                <w:lang w:val="en-US"/>
              </w:rPr>
            </w:pPr>
            <w:r>
              <w:rPr>
                <w:sz w:val="18"/>
                <w:szCs w:val="18"/>
              </w:rPr>
              <w:t>HR+</w:t>
            </w:r>
          </w:p>
        </w:tc>
        <w:tc>
          <w:tcPr>
            <w:tcW w:w="3685" w:type="dxa"/>
            <w:tcBorders>
              <w:top w:val="single" w:sz="4" w:space="0" w:color="auto"/>
              <w:left w:val="nil"/>
              <w:bottom w:val="nil"/>
              <w:right w:val="nil"/>
            </w:tcBorders>
          </w:tcPr>
          <w:p w14:paraId="6FAC18CE" w14:textId="77777777" w:rsidR="00B37312" w:rsidRDefault="00B37312" w:rsidP="00B37312">
            <w:pPr>
              <w:tabs>
                <w:tab w:val="clear" w:pos="567"/>
              </w:tabs>
              <w:spacing w:before="60" w:after="60" w:line="240" w:lineRule="auto"/>
              <w:rPr>
                <w:sz w:val="18"/>
                <w:szCs w:val="18"/>
              </w:rPr>
            </w:pPr>
            <w:r>
              <w:rPr>
                <w:sz w:val="18"/>
                <w:szCs w:val="18"/>
              </w:rPr>
              <w:t>103 (50)</w:t>
            </w:r>
          </w:p>
        </w:tc>
        <w:tc>
          <w:tcPr>
            <w:tcW w:w="1802" w:type="dxa"/>
            <w:tcBorders>
              <w:top w:val="single" w:sz="4" w:space="0" w:color="auto"/>
              <w:left w:val="nil"/>
              <w:bottom w:val="nil"/>
              <w:right w:val="nil"/>
            </w:tcBorders>
          </w:tcPr>
          <w:p w14:paraId="38408428" w14:textId="77777777" w:rsidR="00B37312" w:rsidRDefault="00B37312" w:rsidP="00B37312">
            <w:pPr>
              <w:tabs>
                <w:tab w:val="clear" w:pos="567"/>
              </w:tabs>
              <w:spacing w:before="60" w:after="60" w:line="240" w:lineRule="auto"/>
              <w:rPr>
                <w:sz w:val="18"/>
                <w:szCs w:val="18"/>
                <w:lang w:val="en-US"/>
              </w:rPr>
            </w:pPr>
            <w:r>
              <w:rPr>
                <w:sz w:val="18"/>
                <w:szCs w:val="18"/>
                <w:lang w:val="en-US"/>
              </w:rPr>
              <w:t>49 (51)</w:t>
            </w:r>
          </w:p>
        </w:tc>
      </w:tr>
      <w:tr w:rsidR="00B37312" w:rsidRPr="00B47E6B" w14:paraId="54D61C35" w14:textId="77777777" w:rsidTr="00D503BC">
        <w:tc>
          <w:tcPr>
            <w:tcW w:w="3828" w:type="dxa"/>
            <w:tcBorders>
              <w:top w:val="nil"/>
              <w:left w:val="nil"/>
              <w:bottom w:val="nil"/>
              <w:right w:val="nil"/>
            </w:tcBorders>
          </w:tcPr>
          <w:p w14:paraId="05362927" w14:textId="77777777" w:rsidR="00B37312" w:rsidRDefault="00B37312" w:rsidP="00B37312">
            <w:pPr>
              <w:tabs>
                <w:tab w:val="clear" w:pos="567"/>
              </w:tabs>
              <w:spacing w:before="60" w:after="60" w:line="240" w:lineRule="auto"/>
              <w:rPr>
                <w:b/>
                <w:sz w:val="18"/>
                <w:szCs w:val="18"/>
                <w:lang w:val="en-US"/>
              </w:rPr>
            </w:pPr>
            <w:r>
              <w:rPr>
                <w:sz w:val="18"/>
                <w:szCs w:val="18"/>
              </w:rPr>
              <w:t>TNBC</w:t>
            </w:r>
          </w:p>
        </w:tc>
        <w:tc>
          <w:tcPr>
            <w:tcW w:w="3685" w:type="dxa"/>
            <w:tcBorders>
              <w:top w:val="nil"/>
              <w:left w:val="nil"/>
              <w:bottom w:val="nil"/>
              <w:right w:val="nil"/>
            </w:tcBorders>
          </w:tcPr>
          <w:p w14:paraId="09D57598" w14:textId="77777777" w:rsidR="00B37312" w:rsidRDefault="00B37312" w:rsidP="00B37312">
            <w:pPr>
              <w:tabs>
                <w:tab w:val="clear" w:pos="567"/>
              </w:tabs>
              <w:spacing w:before="60" w:after="60" w:line="240" w:lineRule="auto"/>
              <w:rPr>
                <w:sz w:val="18"/>
                <w:szCs w:val="18"/>
              </w:rPr>
            </w:pPr>
            <w:r>
              <w:rPr>
                <w:sz w:val="18"/>
                <w:szCs w:val="18"/>
              </w:rPr>
              <w:t>102 (50)</w:t>
            </w:r>
          </w:p>
        </w:tc>
        <w:tc>
          <w:tcPr>
            <w:tcW w:w="1802" w:type="dxa"/>
            <w:tcBorders>
              <w:top w:val="nil"/>
              <w:left w:val="nil"/>
              <w:bottom w:val="nil"/>
              <w:right w:val="nil"/>
            </w:tcBorders>
          </w:tcPr>
          <w:p w14:paraId="5D0CF314" w14:textId="77777777" w:rsidR="00B37312" w:rsidRDefault="00B37312" w:rsidP="00B37312">
            <w:pPr>
              <w:tabs>
                <w:tab w:val="clear" w:pos="567"/>
              </w:tabs>
              <w:spacing w:before="60" w:after="60" w:line="240" w:lineRule="auto"/>
              <w:rPr>
                <w:sz w:val="18"/>
                <w:szCs w:val="18"/>
                <w:lang w:val="en-US"/>
              </w:rPr>
            </w:pPr>
            <w:r>
              <w:rPr>
                <w:sz w:val="18"/>
                <w:szCs w:val="18"/>
                <w:lang w:val="en-US"/>
              </w:rPr>
              <w:t>48 (50)</w:t>
            </w:r>
          </w:p>
        </w:tc>
      </w:tr>
      <w:tr w:rsidR="00A94F16" w:rsidRPr="003B0D08" w14:paraId="1C7F2EC3" w14:textId="77777777" w:rsidTr="00DF5911">
        <w:tc>
          <w:tcPr>
            <w:tcW w:w="9315" w:type="dxa"/>
            <w:gridSpan w:val="3"/>
            <w:tcBorders>
              <w:top w:val="single" w:sz="4" w:space="0" w:color="auto"/>
              <w:left w:val="nil"/>
              <w:bottom w:val="single" w:sz="4" w:space="0" w:color="auto"/>
              <w:right w:val="nil"/>
            </w:tcBorders>
          </w:tcPr>
          <w:p w14:paraId="35050435" w14:textId="77777777" w:rsidR="00A94F16" w:rsidRPr="003B0D08" w:rsidRDefault="00B37312" w:rsidP="00DF5911">
            <w:pPr>
              <w:tabs>
                <w:tab w:val="clear" w:pos="567"/>
              </w:tabs>
              <w:spacing w:before="60" w:after="60" w:line="240" w:lineRule="auto"/>
              <w:rPr>
                <w:b/>
                <w:sz w:val="18"/>
                <w:szCs w:val="18"/>
                <w:lang w:val="en-US"/>
              </w:rPr>
            </w:pPr>
            <w:proofErr w:type="spellStart"/>
            <w:r>
              <w:rPr>
                <w:b/>
                <w:i/>
                <w:sz w:val="18"/>
                <w:szCs w:val="18"/>
                <w:lang w:val="en-US"/>
              </w:rPr>
              <w:t>g</w:t>
            </w:r>
            <w:r w:rsidR="00A94F16" w:rsidRPr="00F6760E">
              <w:rPr>
                <w:b/>
                <w:i/>
                <w:sz w:val="18"/>
                <w:szCs w:val="18"/>
                <w:lang w:val="en-US"/>
              </w:rPr>
              <w:t>BRCA</w:t>
            </w:r>
            <w:proofErr w:type="spellEnd"/>
            <w:r w:rsidR="00A94F16">
              <w:rPr>
                <w:b/>
                <w:sz w:val="18"/>
                <w:szCs w:val="18"/>
                <w:lang w:val="en-US"/>
              </w:rPr>
              <w:t xml:space="preserve"> </w:t>
            </w:r>
            <w:proofErr w:type="spellStart"/>
            <w:r w:rsidR="00A94F16">
              <w:rPr>
                <w:b/>
                <w:sz w:val="18"/>
                <w:szCs w:val="18"/>
                <w:lang w:val="en-US"/>
              </w:rPr>
              <w:t>mutācijas</w:t>
            </w:r>
            <w:proofErr w:type="spellEnd"/>
            <w:r w:rsidR="00A94F16">
              <w:rPr>
                <w:b/>
                <w:sz w:val="18"/>
                <w:szCs w:val="18"/>
                <w:lang w:val="en-US"/>
              </w:rPr>
              <w:t xml:space="preserve"> tips (%)</w:t>
            </w:r>
          </w:p>
        </w:tc>
      </w:tr>
      <w:tr w:rsidR="00A94F16" w:rsidRPr="003B0D08" w14:paraId="20A212DA" w14:textId="77777777" w:rsidTr="00D503BC">
        <w:tc>
          <w:tcPr>
            <w:tcW w:w="3828" w:type="dxa"/>
            <w:tcBorders>
              <w:top w:val="single" w:sz="4" w:space="0" w:color="auto"/>
              <w:left w:val="nil"/>
              <w:bottom w:val="nil"/>
              <w:right w:val="nil"/>
            </w:tcBorders>
          </w:tcPr>
          <w:p w14:paraId="5631A995" w14:textId="77777777" w:rsidR="00A94F16" w:rsidRPr="00F6760E" w:rsidRDefault="00B37312" w:rsidP="00DF5911">
            <w:pPr>
              <w:tabs>
                <w:tab w:val="clear" w:pos="567"/>
              </w:tabs>
              <w:spacing w:before="60" w:after="60" w:line="240" w:lineRule="auto"/>
              <w:rPr>
                <w:i/>
                <w:sz w:val="18"/>
                <w:szCs w:val="18"/>
              </w:rPr>
            </w:pPr>
            <w:r>
              <w:rPr>
                <w:i/>
                <w:sz w:val="18"/>
                <w:szCs w:val="18"/>
              </w:rPr>
              <w:t>g</w:t>
            </w:r>
            <w:r w:rsidR="00A94F16" w:rsidRPr="00F6760E">
              <w:rPr>
                <w:i/>
                <w:sz w:val="18"/>
                <w:szCs w:val="18"/>
              </w:rPr>
              <w:t>BRCA1</w:t>
            </w:r>
          </w:p>
        </w:tc>
        <w:tc>
          <w:tcPr>
            <w:tcW w:w="3685" w:type="dxa"/>
            <w:tcBorders>
              <w:top w:val="single" w:sz="4" w:space="0" w:color="auto"/>
              <w:left w:val="nil"/>
              <w:bottom w:val="nil"/>
              <w:right w:val="nil"/>
            </w:tcBorders>
          </w:tcPr>
          <w:p w14:paraId="4A43A28D" w14:textId="77777777" w:rsidR="00A94F16" w:rsidRPr="003B0D08" w:rsidRDefault="00A94F16" w:rsidP="00DF5911">
            <w:pPr>
              <w:tabs>
                <w:tab w:val="clear" w:pos="567"/>
              </w:tabs>
              <w:spacing w:before="60" w:after="60" w:line="240" w:lineRule="auto"/>
              <w:rPr>
                <w:sz w:val="18"/>
                <w:szCs w:val="18"/>
              </w:rPr>
            </w:pPr>
            <w:r>
              <w:rPr>
                <w:sz w:val="18"/>
                <w:szCs w:val="18"/>
              </w:rPr>
              <w:t>117 (57)</w:t>
            </w:r>
          </w:p>
        </w:tc>
        <w:tc>
          <w:tcPr>
            <w:tcW w:w="1802" w:type="dxa"/>
            <w:tcBorders>
              <w:top w:val="single" w:sz="4" w:space="0" w:color="auto"/>
              <w:left w:val="nil"/>
              <w:bottom w:val="nil"/>
              <w:right w:val="nil"/>
            </w:tcBorders>
          </w:tcPr>
          <w:p w14:paraId="1FBFEADE"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51 (53)</w:t>
            </w:r>
          </w:p>
        </w:tc>
      </w:tr>
      <w:tr w:rsidR="00A94F16" w:rsidRPr="003B0D08" w14:paraId="4F8A02BE" w14:textId="77777777" w:rsidTr="00D503BC">
        <w:tc>
          <w:tcPr>
            <w:tcW w:w="3828" w:type="dxa"/>
            <w:tcBorders>
              <w:top w:val="nil"/>
              <w:left w:val="nil"/>
              <w:bottom w:val="nil"/>
              <w:right w:val="nil"/>
            </w:tcBorders>
          </w:tcPr>
          <w:p w14:paraId="04BA04A0" w14:textId="77777777" w:rsidR="00A94F16" w:rsidRPr="00F6760E" w:rsidRDefault="00B37312" w:rsidP="00DF5911">
            <w:pPr>
              <w:tabs>
                <w:tab w:val="clear" w:pos="567"/>
              </w:tabs>
              <w:spacing w:before="60" w:after="60" w:line="240" w:lineRule="auto"/>
              <w:rPr>
                <w:i/>
                <w:sz w:val="18"/>
                <w:szCs w:val="18"/>
              </w:rPr>
            </w:pPr>
            <w:r>
              <w:rPr>
                <w:i/>
                <w:sz w:val="18"/>
                <w:szCs w:val="18"/>
              </w:rPr>
              <w:t>g</w:t>
            </w:r>
            <w:r w:rsidR="00A94F16" w:rsidRPr="00F6760E">
              <w:rPr>
                <w:i/>
                <w:sz w:val="18"/>
                <w:szCs w:val="18"/>
              </w:rPr>
              <w:t>BRCA2</w:t>
            </w:r>
          </w:p>
        </w:tc>
        <w:tc>
          <w:tcPr>
            <w:tcW w:w="3685" w:type="dxa"/>
            <w:tcBorders>
              <w:top w:val="nil"/>
              <w:left w:val="nil"/>
              <w:bottom w:val="nil"/>
              <w:right w:val="nil"/>
            </w:tcBorders>
          </w:tcPr>
          <w:p w14:paraId="6F500FEA" w14:textId="77777777" w:rsidR="00A94F16" w:rsidRPr="003B0D08" w:rsidRDefault="00A94F16" w:rsidP="00DF5911">
            <w:pPr>
              <w:tabs>
                <w:tab w:val="clear" w:pos="567"/>
              </w:tabs>
              <w:spacing w:before="60" w:after="60" w:line="240" w:lineRule="auto"/>
              <w:rPr>
                <w:sz w:val="18"/>
                <w:szCs w:val="18"/>
              </w:rPr>
            </w:pPr>
            <w:r>
              <w:rPr>
                <w:sz w:val="18"/>
                <w:szCs w:val="18"/>
              </w:rPr>
              <w:t>84 (41)</w:t>
            </w:r>
          </w:p>
        </w:tc>
        <w:tc>
          <w:tcPr>
            <w:tcW w:w="1802" w:type="dxa"/>
            <w:tcBorders>
              <w:top w:val="nil"/>
              <w:left w:val="nil"/>
              <w:bottom w:val="nil"/>
              <w:right w:val="nil"/>
            </w:tcBorders>
          </w:tcPr>
          <w:p w14:paraId="6D7F8123"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46 (47)</w:t>
            </w:r>
          </w:p>
        </w:tc>
      </w:tr>
      <w:tr w:rsidR="00A94F16" w:rsidRPr="003B0D08" w14:paraId="6C680A96" w14:textId="77777777" w:rsidTr="00D503BC">
        <w:tc>
          <w:tcPr>
            <w:tcW w:w="3828" w:type="dxa"/>
            <w:tcBorders>
              <w:top w:val="nil"/>
              <w:left w:val="nil"/>
              <w:bottom w:val="single" w:sz="4" w:space="0" w:color="auto"/>
              <w:right w:val="nil"/>
            </w:tcBorders>
          </w:tcPr>
          <w:p w14:paraId="7C980391" w14:textId="77777777" w:rsidR="00A94F16" w:rsidRPr="003B0D08" w:rsidRDefault="00B37312" w:rsidP="00DF5911">
            <w:pPr>
              <w:tabs>
                <w:tab w:val="clear" w:pos="567"/>
              </w:tabs>
              <w:spacing w:before="60" w:after="60" w:line="240" w:lineRule="auto"/>
              <w:rPr>
                <w:sz w:val="18"/>
                <w:szCs w:val="18"/>
              </w:rPr>
            </w:pPr>
            <w:r>
              <w:rPr>
                <w:i/>
                <w:sz w:val="18"/>
                <w:szCs w:val="18"/>
              </w:rPr>
              <w:t>g</w:t>
            </w:r>
            <w:r w:rsidR="00A94F16" w:rsidRPr="00F6760E">
              <w:rPr>
                <w:i/>
                <w:sz w:val="18"/>
                <w:szCs w:val="18"/>
              </w:rPr>
              <w:t>BRCA1</w:t>
            </w:r>
            <w:r w:rsidR="00A94F16">
              <w:rPr>
                <w:sz w:val="18"/>
                <w:szCs w:val="18"/>
              </w:rPr>
              <w:t xml:space="preserve"> </w:t>
            </w:r>
            <w:r w:rsidR="004D6410">
              <w:rPr>
                <w:sz w:val="18"/>
                <w:szCs w:val="18"/>
              </w:rPr>
              <w:t>un</w:t>
            </w:r>
            <w:r w:rsidR="00A94F16">
              <w:rPr>
                <w:sz w:val="18"/>
                <w:szCs w:val="18"/>
              </w:rPr>
              <w:t xml:space="preserve"> </w:t>
            </w:r>
            <w:r>
              <w:rPr>
                <w:sz w:val="18"/>
                <w:szCs w:val="18"/>
              </w:rPr>
              <w:t>g</w:t>
            </w:r>
            <w:r w:rsidR="00A94F16" w:rsidRPr="00F6760E">
              <w:rPr>
                <w:i/>
                <w:sz w:val="18"/>
                <w:szCs w:val="18"/>
              </w:rPr>
              <w:t>BRCA2</w:t>
            </w:r>
          </w:p>
        </w:tc>
        <w:tc>
          <w:tcPr>
            <w:tcW w:w="3685" w:type="dxa"/>
            <w:tcBorders>
              <w:top w:val="nil"/>
              <w:left w:val="nil"/>
              <w:bottom w:val="single" w:sz="4" w:space="0" w:color="auto"/>
              <w:right w:val="nil"/>
            </w:tcBorders>
          </w:tcPr>
          <w:p w14:paraId="6ECDDBFE" w14:textId="77777777" w:rsidR="00A94F16" w:rsidRPr="003B0D08" w:rsidRDefault="00A94F16" w:rsidP="00DF5911">
            <w:pPr>
              <w:tabs>
                <w:tab w:val="clear" w:pos="567"/>
              </w:tabs>
              <w:spacing w:before="60" w:after="60" w:line="240" w:lineRule="auto"/>
              <w:rPr>
                <w:sz w:val="18"/>
                <w:szCs w:val="18"/>
              </w:rPr>
            </w:pPr>
            <w:r>
              <w:rPr>
                <w:sz w:val="18"/>
                <w:szCs w:val="18"/>
              </w:rPr>
              <w:t>4 (2)</w:t>
            </w:r>
          </w:p>
        </w:tc>
        <w:tc>
          <w:tcPr>
            <w:tcW w:w="1802" w:type="dxa"/>
            <w:tcBorders>
              <w:top w:val="nil"/>
              <w:left w:val="nil"/>
              <w:bottom w:val="single" w:sz="4" w:space="0" w:color="auto"/>
              <w:right w:val="nil"/>
            </w:tcBorders>
          </w:tcPr>
          <w:p w14:paraId="6A7D8519" w14:textId="77777777" w:rsidR="00A94F16" w:rsidRPr="003B0D08" w:rsidRDefault="00A94F16" w:rsidP="00DF5911">
            <w:pPr>
              <w:tabs>
                <w:tab w:val="clear" w:pos="567"/>
              </w:tabs>
              <w:spacing w:before="60" w:after="60" w:line="240" w:lineRule="auto"/>
              <w:rPr>
                <w:sz w:val="18"/>
                <w:szCs w:val="18"/>
                <w:lang w:val="en-US"/>
              </w:rPr>
            </w:pPr>
            <w:r>
              <w:rPr>
                <w:sz w:val="18"/>
                <w:szCs w:val="18"/>
                <w:lang w:val="en-US"/>
              </w:rPr>
              <w:t>0</w:t>
            </w:r>
          </w:p>
        </w:tc>
      </w:tr>
      <w:tr w:rsidR="004D6410" w:rsidRPr="003B0D08" w14:paraId="6A46BCE7" w14:textId="77777777" w:rsidTr="00D503BC">
        <w:tc>
          <w:tcPr>
            <w:tcW w:w="3828" w:type="dxa"/>
            <w:tcBorders>
              <w:top w:val="single" w:sz="4" w:space="0" w:color="auto"/>
              <w:left w:val="nil"/>
              <w:bottom w:val="single" w:sz="4" w:space="0" w:color="auto"/>
              <w:right w:val="nil"/>
            </w:tcBorders>
          </w:tcPr>
          <w:p w14:paraId="6E6B1C05" w14:textId="77777777" w:rsidR="004D6410" w:rsidRDefault="004D6410" w:rsidP="004D6410">
            <w:pPr>
              <w:tabs>
                <w:tab w:val="clear" w:pos="567"/>
              </w:tabs>
              <w:spacing w:before="60" w:after="60" w:line="240" w:lineRule="auto"/>
              <w:rPr>
                <w:i/>
                <w:sz w:val="18"/>
                <w:szCs w:val="18"/>
              </w:rPr>
            </w:pPr>
            <w:r>
              <w:rPr>
                <w:b/>
                <w:sz w:val="18"/>
                <w:szCs w:val="18"/>
                <w:lang w:val="en-US"/>
              </w:rPr>
              <w:t xml:space="preserve">≥2 </w:t>
            </w:r>
            <w:proofErr w:type="spellStart"/>
            <w:r>
              <w:rPr>
                <w:b/>
                <w:sz w:val="18"/>
                <w:szCs w:val="18"/>
                <w:lang w:val="en-US"/>
              </w:rPr>
              <w:t>metastāžu</w:t>
            </w:r>
            <w:proofErr w:type="spellEnd"/>
            <w:r>
              <w:rPr>
                <w:b/>
                <w:sz w:val="18"/>
                <w:szCs w:val="18"/>
                <w:lang w:val="en-US"/>
              </w:rPr>
              <w:t xml:space="preserve"> </w:t>
            </w:r>
            <w:proofErr w:type="spellStart"/>
            <w:r>
              <w:rPr>
                <w:b/>
                <w:sz w:val="18"/>
                <w:szCs w:val="18"/>
                <w:lang w:val="en-US"/>
              </w:rPr>
              <w:t>vietas</w:t>
            </w:r>
            <w:proofErr w:type="spellEnd"/>
            <w:r>
              <w:rPr>
                <w:b/>
                <w:sz w:val="18"/>
                <w:szCs w:val="18"/>
                <w:lang w:val="en-US"/>
              </w:rPr>
              <w:t xml:space="preserve"> (%)</w:t>
            </w:r>
          </w:p>
        </w:tc>
        <w:tc>
          <w:tcPr>
            <w:tcW w:w="3685" w:type="dxa"/>
            <w:tcBorders>
              <w:top w:val="single" w:sz="4" w:space="0" w:color="auto"/>
              <w:left w:val="nil"/>
              <w:bottom w:val="single" w:sz="4" w:space="0" w:color="auto"/>
              <w:right w:val="nil"/>
            </w:tcBorders>
          </w:tcPr>
          <w:p w14:paraId="1E1ECBA7" w14:textId="77777777" w:rsidR="004D6410" w:rsidRDefault="004D6410" w:rsidP="004D6410">
            <w:pPr>
              <w:tabs>
                <w:tab w:val="clear" w:pos="567"/>
              </w:tabs>
              <w:spacing w:before="60" w:after="60" w:line="240" w:lineRule="auto"/>
              <w:rPr>
                <w:sz w:val="18"/>
                <w:szCs w:val="18"/>
              </w:rPr>
            </w:pPr>
            <w:r>
              <w:rPr>
                <w:sz w:val="18"/>
                <w:szCs w:val="18"/>
              </w:rPr>
              <w:t>159 (78)</w:t>
            </w:r>
          </w:p>
        </w:tc>
        <w:tc>
          <w:tcPr>
            <w:tcW w:w="1802" w:type="dxa"/>
            <w:tcBorders>
              <w:top w:val="single" w:sz="4" w:space="0" w:color="auto"/>
              <w:left w:val="nil"/>
              <w:bottom w:val="single" w:sz="4" w:space="0" w:color="auto"/>
              <w:right w:val="nil"/>
            </w:tcBorders>
          </w:tcPr>
          <w:p w14:paraId="1E77856F" w14:textId="77777777" w:rsidR="004D6410" w:rsidRDefault="004D6410" w:rsidP="004D6410">
            <w:pPr>
              <w:tabs>
                <w:tab w:val="clear" w:pos="567"/>
              </w:tabs>
              <w:spacing w:before="60" w:after="60" w:line="240" w:lineRule="auto"/>
              <w:rPr>
                <w:sz w:val="18"/>
                <w:szCs w:val="18"/>
                <w:lang w:val="en-US"/>
              </w:rPr>
            </w:pPr>
            <w:r>
              <w:rPr>
                <w:sz w:val="18"/>
                <w:szCs w:val="18"/>
                <w:lang w:val="en-US"/>
              </w:rPr>
              <w:t>72 (74)</w:t>
            </w:r>
          </w:p>
        </w:tc>
      </w:tr>
      <w:tr w:rsidR="004D6410" w:rsidRPr="003B0D08" w14:paraId="7789E293" w14:textId="77777777" w:rsidTr="0001448D">
        <w:tc>
          <w:tcPr>
            <w:tcW w:w="9315" w:type="dxa"/>
            <w:gridSpan w:val="3"/>
            <w:tcBorders>
              <w:top w:val="single" w:sz="4" w:space="0" w:color="auto"/>
              <w:left w:val="nil"/>
              <w:bottom w:val="single" w:sz="4" w:space="0" w:color="auto"/>
              <w:right w:val="nil"/>
            </w:tcBorders>
          </w:tcPr>
          <w:p w14:paraId="36C9D1FF" w14:textId="77777777" w:rsidR="004D6410" w:rsidRDefault="004D6410" w:rsidP="00DF5911">
            <w:pPr>
              <w:tabs>
                <w:tab w:val="clear" w:pos="567"/>
              </w:tabs>
              <w:spacing w:before="60" w:after="60" w:line="240" w:lineRule="auto"/>
              <w:rPr>
                <w:sz w:val="18"/>
                <w:szCs w:val="18"/>
                <w:lang w:val="en-US"/>
              </w:rPr>
            </w:pPr>
            <w:proofErr w:type="spellStart"/>
            <w:r>
              <w:rPr>
                <w:b/>
                <w:sz w:val="18"/>
                <w:szCs w:val="18"/>
                <w:lang w:val="en-US"/>
              </w:rPr>
              <w:t>Metastāžu</w:t>
            </w:r>
            <w:proofErr w:type="spellEnd"/>
            <w:r>
              <w:rPr>
                <w:b/>
                <w:sz w:val="18"/>
                <w:szCs w:val="18"/>
                <w:lang w:val="en-US"/>
              </w:rPr>
              <w:t xml:space="preserve"> </w:t>
            </w:r>
            <w:proofErr w:type="spellStart"/>
            <w:r>
              <w:rPr>
                <w:b/>
                <w:sz w:val="18"/>
                <w:szCs w:val="18"/>
                <w:lang w:val="en-US"/>
              </w:rPr>
              <w:t>lokācija</w:t>
            </w:r>
            <w:proofErr w:type="spellEnd"/>
            <w:r>
              <w:rPr>
                <w:b/>
                <w:sz w:val="18"/>
                <w:szCs w:val="18"/>
                <w:lang w:val="en-US"/>
              </w:rPr>
              <w:t xml:space="preserve"> (%)</w:t>
            </w:r>
          </w:p>
        </w:tc>
      </w:tr>
      <w:tr w:rsidR="004D6410" w:rsidRPr="003B0D08" w14:paraId="3BF399AB" w14:textId="77777777" w:rsidTr="00D503BC">
        <w:tc>
          <w:tcPr>
            <w:tcW w:w="3828" w:type="dxa"/>
            <w:tcBorders>
              <w:top w:val="single" w:sz="4" w:space="0" w:color="auto"/>
              <w:left w:val="nil"/>
              <w:bottom w:val="nil"/>
              <w:right w:val="nil"/>
            </w:tcBorders>
          </w:tcPr>
          <w:p w14:paraId="7FC6116B" w14:textId="77777777" w:rsidR="004D6410" w:rsidRDefault="004D6410" w:rsidP="004D6410">
            <w:pPr>
              <w:tabs>
                <w:tab w:val="clear" w:pos="567"/>
              </w:tabs>
              <w:spacing w:before="60" w:after="60" w:line="240" w:lineRule="auto"/>
              <w:rPr>
                <w:b/>
                <w:sz w:val="18"/>
                <w:szCs w:val="18"/>
                <w:lang w:val="en-US"/>
              </w:rPr>
            </w:pPr>
            <w:proofErr w:type="spellStart"/>
            <w:r>
              <w:rPr>
                <w:sz w:val="18"/>
                <w:szCs w:val="18"/>
              </w:rPr>
              <w:t>Tikai</w:t>
            </w:r>
            <w:proofErr w:type="spellEnd"/>
            <w:r>
              <w:rPr>
                <w:sz w:val="18"/>
                <w:szCs w:val="18"/>
              </w:rPr>
              <w:t xml:space="preserve"> </w:t>
            </w:r>
            <w:proofErr w:type="spellStart"/>
            <w:r>
              <w:rPr>
                <w:sz w:val="18"/>
                <w:szCs w:val="18"/>
              </w:rPr>
              <w:t>kaulos</w:t>
            </w:r>
            <w:proofErr w:type="spellEnd"/>
          </w:p>
        </w:tc>
        <w:tc>
          <w:tcPr>
            <w:tcW w:w="3685" w:type="dxa"/>
            <w:tcBorders>
              <w:top w:val="single" w:sz="4" w:space="0" w:color="auto"/>
              <w:left w:val="nil"/>
              <w:bottom w:val="nil"/>
              <w:right w:val="nil"/>
            </w:tcBorders>
          </w:tcPr>
          <w:p w14:paraId="6C9724FD" w14:textId="77777777" w:rsidR="004D6410" w:rsidRDefault="004D6410" w:rsidP="004D6410">
            <w:pPr>
              <w:tabs>
                <w:tab w:val="clear" w:pos="567"/>
              </w:tabs>
              <w:spacing w:before="60" w:after="60" w:line="240" w:lineRule="auto"/>
              <w:rPr>
                <w:sz w:val="18"/>
                <w:szCs w:val="18"/>
              </w:rPr>
            </w:pPr>
            <w:r>
              <w:rPr>
                <w:sz w:val="18"/>
                <w:szCs w:val="18"/>
              </w:rPr>
              <w:t>16 (8)</w:t>
            </w:r>
          </w:p>
        </w:tc>
        <w:tc>
          <w:tcPr>
            <w:tcW w:w="1802" w:type="dxa"/>
            <w:tcBorders>
              <w:top w:val="single" w:sz="4" w:space="0" w:color="auto"/>
              <w:left w:val="nil"/>
              <w:bottom w:val="nil"/>
              <w:right w:val="nil"/>
            </w:tcBorders>
          </w:tcPr>
          <w:p w14:paraId="7D72E622" w14:textId="77777777" w:rsidR="004D6410" w:rsidRDefault="004D6410" w:rsidP="004D6410">
            <w:pPr>
              <w:tabs>
                <w:tab w:val="clear" w:pos="567"/>
              </w:tabs>
              <w:spacing w:before="60" w:after="60" w:line="240" w:lineRule="auto"/>
              <w:rPr>
                <w:sz w:val="18"/>
                <w:szCs w:val="18"/>
                <w:lang w:val="en-US"/>
              </w:rPr>
            </w:pPr>
            <w:r>
              <w:rPr>
                <w:sz w:val="18"/>
                <w:szCs w:val="18"/>
                <w:lang w:val="en-US"/>
              </w:rPr>
              <w:t>6 (6)</w:t>
            </w:r>
          </w:p>
        </w:tc>
      </w:tr>
      <w:tr w:rsidR="004D6410" w:rsidRPr="003B0D08" w14:paraId="123E075E" w14:textId="77777777" w:rsidTr="00D503BC">
        <w:tc>
          <w:tcPr>
            <w:tcW w:w="3828" w:type="dxa"/>
            <w:tcBorders>
              <w:top w:val="nil"/>
              <w:left w:val="nil"/>
              <w:bottom w:val="single" w:sz="4" w:space="0" w:color="auto"/>
              <w:right w:val="nil"/>
            </w:tcBorders>
          </w:tcPr>
          <w:p w14:paraId="0B5AFD95" w14:textId="77777777" w:rsidR="004D6410" w:rsidRDefault="004D6410" w:rsidP="004D6410">
            <w:pPr>
              <w:tabs>
                <w:tab w:val="clear" w:pos="567"/>
              </w:tabs>
              <w:spacing w:before="60" w:after="60" w:line="240" w:lineRule="auto"/>
              <w:rPr>
                <w:b/>
                <w:sz w:val="18"/>
                <w:szCs w:val="18"/>
                <w:lang w:val="en-US"/>
              </w:rPr>
            </w:pPr>
            <w:r>
              <w:rPr>
                <w:sz w:val="18"/>
                <w:szCs w:val="18"/>
              </w:rPr>
              <w:t>Cita</w:t>
            </w:r>
          </w:p>
        </w:tc>
        <w:tc>
          <w:tcPr>
            <w:tcW w:w="3685" w:type="dxa"/>
            <w:tcBorders>
              <w:top w:val="nil"/>
              <w:left w:val="nil"/>
              <w:bottom w:val="single" w:sz="4" w:space="0" w:color="auto"/>
              <w:right w:val="nil"/>
            </w:tcBorders>
          </w:tcPr>
          <w:p w14:paraId="3CBEE30B" w14:textId="77777777" w:rsidR="004D6410" w:rsidRDefault="004D6410" w:rsidP="004D6410">
            <w:pPr>
              <w:tabs>
                <w:tab w:val="clear" w:pos="567"/>
              </w:tabs>
              <w:spacing w:before="60" w:after="60" w:line="240" w:lineRule="auto"/>
              <w:rPr>
                <w:sz w:val="18"/>
                <w:szCs w:val="18"/>
              </w:rPr>
            </w:pPr>
            <w:r>
              <w:rPr>
                <w:sz w:val="18"/>
                <w:szCs w:val="18"/>
              </w:rPr>
              <w:t>189 (92)</w:t>
            </w:r>
          </w:p>
        </w:tc>
        <w:tc>
          <w:tcPr>
            <w:tcW w:w="1802" w:type="dxa"/>
            <w:tcBorders>
              <w:top w:val="nil"/>
              <w:left w:val="nil"/>
              <w:bottom w:val="single" w:sz="4" w:space="0" w:color="auto"/>
              <w:right w:val="nil"/>
            </w:tcBorders>
          </w:tcPr>
          <w:p w14:paraId="0218F364" w14:textId="77777777" w:rsidR="004D6410" w:rsidRDefault="004D6410" w:rsidP="004D6410">
            <w:pPr>
              <w:tabs>
                <w:tab w:val="clear" w:pos="567"/>
              </w:tabs>
              <w:spacing w:before="60" w:after="60" w:line="240" w:lineRule="auto"/>
              <w:rPr>
                <w:sz w:val="18"/>
                <w:szCs w:val="18"/>
                <w:lang w:val="en-US"/>
              </w:rPr>
            </w:pPr>
            <w:r>
              <w:rPr>
                <w:sz w:val="18"/>
                <w:szCs w:val="18"/>
                <w:lang w:val="en-US"/>
              </w:rPr>
              <w:t>91 (94)</w:t>
            </w:r>
          </w:p>
        </w:tc>
      </w:tr>
      <w:tr w:rsidR="006C1768" w:rsidRPr="003B0D08" w14:paraId="7B4577BA" w14:textId="77777777" w:rsidTr="00D503BC">
        <w:tc>
          <w:tcPr>
            <w:tcW w:w="3828" w:type="dxa"/>
            <w:tcBorders>
              <w:top w:val="single" w:sz="4" w:space="0" w:color="auto"/>
              <w:left w:val="nil"/>
              <w:bottom w:val="nil"/>
              <w:right w:val="nil"/>
            </w:tcBorders>
          </w:tcPr>
          <w:p w14:paraId="70AD51ED" w14:textId="77777777" w:rsidR="006C1768" w:rsidRDefault="006C1768" w:rsidP="006C1768">
            <w:pPr>
              <w:tabs>
                <w:tab w:val="clear" w:pos="567"/>
              </w:tabs>
              <w:spacing w:before="60" w:after="60" w:line="240" w:lineRule="auto"/>
              <w:rPr>
                <w:sz w:val="18"/>
                <w:szCs w:val="18"/>
              </w:rPr>
            </w:pPr>
            <w:proofErr w:type="spellStart"/>
            <w:r>
              <w:rPr>
                <w:b/>
                <w:sz w:val="18"/>
                <w:szCs w:val="18"/>
                <w:lang w:val="en-US"/>
              </w:rPr>
              <w:t>Izmērāma</w:t>
            </w:r>
            <w:proofErr w:type="spellEnd"/>
            <w:r>
              <w:rPr>
                <w:b/>
                <w:sz w:val="18"/>
                <w:szCs w:val="18"/>
                <w:lang w:val="en-US"/>
              </w:rPr>
              <w:t xml:space="preserve"> </w:t>
            </w:r>
            <w:proofErr w:type="spellStart"/>
            <w:r>
              <w:rPr>
                <w:b/>
                <w:sz w:val="18"/>
                <w:szCs w:val="18"/>
                <w:lang w:val="en-US"/>
              </w:rPr>
              <w:t>slimības</w:t>
            </w:r>
            <w:proofErr w:type="spellEnd"/>
            <w:r>
              <w:rPr>
                <w:b/>
                <w:sz w:val="18"/>
                <w:szCs w:val="18"/>
                <w:lang w:val="en-US"/>
              </w:rPr>
              <w:t xml:space="preserve"> </w:t>
            </w:r>
            <w:proofErr w:type="spellStart"/>
            <w:r>
              <w:rPr>
                <w:b/>
                <w:sz w:val="18"/>
                <w:szCs w:val="18"/>
                <w:lang w:val="en-US"/>
              </w:rPr>
              <w:t>aktivitāte</w:t>
            </w:r>
            <w:proofErr w:type="spellEnd"/>
            <w:r w:rsidR="001219F0">
              <w:rPr>
                <w:b/>
                <w:sz w:val="18"/>
                <w:szCs w:val="18"/>
                <w:lang w:val="en-US"/>
              </w:rPr>
              <w:t xml:space="preserve"> </w:t>
            </w:r>
            <w:proofErr w:type="spellStart"/>
            <w:r w:rsidR="001219F0">
              <w:rPr>
                <w:b/>
                <w:sz w:val="18"/>
                <w:szCs w:val="18"/>
                <w:lang w:val="en-US"/>
              </w:rPr>
              <w:t>atbilstoši</w:t>
            </w:r>
            <w:proofErr w:type="spellEnd"/>
            <w:r w:rsidR="001219F0">
              <w:rPr>
                <w:b/>
                <w:sz w:val="18"/>
                <w:szCs w:val="18"/>
                <w:lang w:val="en-US"/>
              </w:rPr>
              <w:t xml:space="preserve"> </w:t>
            </w:r>
            <w:r w:rsidR="001219F0" w:rsidRPr="00E74F29">
              <w:rPr>
                <w:b/>
                <w:i/>
                <w:sz w:val="18"/>
                <w:szCs w:val="18"/>
                <w:lang w:val="en-US"/>
              </w:rPr>
              <w:t>BICR</w:t>
            </w:r>
            <w:r w:rsidR="001219F0">
              <w:rPr>
                <w:b/>
                <w:sz w:val="18"/>
                <w:szCs w:val="18"/>
                <w:lang w:val="en-US"/>
              </w:rPr>
              <w:t xml:space="preserve"> </w:t>
            </w:r>
            <w:proofErr w:type="spellStart"/>
            <w:r w:rsidR="001219F0">
              <w:rPr>
                <w:b/>
                <w:sz w:val="18"/>
                <w:szCs w:val="18"/>
                <w:lang w:val="en-US"/>
              </w:rPr>
              <w:t>vērtējumam</w:t>
            </w:r>
            <w:proofErr w:type="spellEnd"/>
            <w:r>
              <w:rPr>
                <w:b/>
                <w:sz w:val="18"/>
                <w:szCs w:val="18"/>
                <w:lang w:val="en-US"/>
              </w:rPr>
              <w:t xml:space="preserve"> (%)</w:t>
            </w:r>
          </w:p>
        </w:tc>
        <w:tc>
          <w:tcPr>
            <w:tcW w:w="3685" w:type="dxa"/>
            <w:tcBorders>
              <w:top w:val="single" w:sz="4" w:space="0" w:color="auto"/>
              <w:left w:val="nil"/>
              <w:bottom w:val="nil"/>
              <w:right w:val="nil"/>
            </w:tcBorders>
          </w:tcPr>
          <w:p w14:paraId="442CEB75" w14:textId="77777777" w:rsidR="006C1768" w:rsidRDefault="006C1768" w:rsidP="006C1768">
            <w:pPr>
              <w:tabs>
                <w:tab w:val="clear" w:pos="567"/>
              </w:tabs>
              <w:spacing w:before="60" w:after="60" w:line="240" w:lineRule="auto"/>
              <w:rPr>
                <w:sz w:val="18"/>
                <w:szCs w:val="18"/>
              </w:rPr>
            </w:pPr>
            <w:r>
              <w:rPr>
                <w:sz w:val="18"/>
                <w:szCs w:val="18"/>
              </w:rPr>
              <w:t>167 (</w:t>
            </w:r>
            <w:r w:rsidR="00892838">
              <w:rPr>
                <w:sz w:val="18"/>
                <w:szCs w:val="18"/>
              </w:rPr>
              <w:t>81</w:t>
            </w:r>
            <w:r>
              <w:rPr>
                <w:sz w:val="18"/>
                <w:szCs w:val="18"/>
              </w:rPr>
              <w:t>)</w:t>
            </w:r>
          </w:p>
        </w:tc>
        <w:tc>
          <w:tcPr>
            <w:tcW w:w="1802" w:type="dxa"/>
            <w:tcBorders>
              <w:top w:val="single" w:sz="4" w:space="0" w:color="auto"/>
              <w:left w:val="nil"/>
              <w:bottom w:val="nil"/>
              <w:right w:val="nil"/>
            </w:tcBorders>
          </w:tcPr>
          <w:p w14:paraId="0A51B2CF" w14:textId="77777777" w:rsidR="006C1768" w:rsidRDefault="006C1768" w:rsidP="006C1768">
            <w:pPr>
              <w:tabs>
                <w:tab w:val="clear" w:pos="567"/>
              </w:tabs>
              <w:spacing w:before="60" w:after="60" w:line="240" w:lineRule="auto"/>
              <w:rPr>
                <w:sz w:val="18"/>
                <w:szCs w:val="18"/>
                <w:lang w:val="en-US"/>
              </w:rPr>
            </w:pPr>
            <w:r>
              <w:rPr>
                <w:sz w:val="18"/>
                <w:szCs w:val="18"/>
                <w:lang w:val="en-US"/>
              </w:rPr>
              <w:t>66 (68)</w:t>
            </w:r>
          </w:p>
        </w:tc>
      </w:tr>
      <w:tr w:rsidR="006C1768" w:rsidRPr="003B0D08" w14:paraId="47A04984" w14:textId="77777777" w:rsidTr="00D503BC">
        <w:tc>
          <w:tcPr>
            <w:tcW w:w="3828" w:type="dxa"/>
            <w:tcBorders>
              <w:top w:val="single" w:sz="4" w:space="0" w:color="auto"/>
              <w:left w:val="nil"/>
              <w:bottom w:val="single" w:sz="4" w:space="0" w:color="auto"/>
              <w:right w:val="nil"/>
            </w:tcBorders>
          </w:tcPr>
          <w:p w14:paraId="330F142E" w14:textId="77777777" w:rsidR="006C1768" w:rsidRDefault="006C1768" w:rsidP="006C1768">
            <w:pPr>
              <w:tabs>
                <w:tab w:val="clear" w:pos="567"/>
              </w:tabs>
              <w:spacing w:before="60" w:after="60" w:line="240" w:lineRule="auto"/>
              <w:rPr>
                <w:b/>
                <w:sz w:val="18"/>
                <w:szCs w:val="18"/>
                <w:lang w:val="en-US"/>
              </w:rPr>
            </w:pPr>
            <w:proofErr w:type="spellStart"/>
            <w:r>
              <w:rPr>
                <w:b/>
                <w:sz w:val="18"/>
                <w:szCs w:val="18"/>
                <w:lang w:val="en-US"/>
              </w:rPr>
              <w:t>Progresējoša</w:t>
            </w:r>
            <w:proofErr w:type="spellEnd"/>
            <w:r>
              <w:rPr>
                <w:b/>
                <w:sz w:val="18"/>
                <w:szCs w:val="18"/>
                <w:lang w:val="en-US"/>
              </w:rPr>
              <w:t xml:space="preserve"> </w:t>
            </w:r>
            <w:proofErr w:type="spellStart"/>
            <w:r>
              <w:rPr>
                <w:b/>
                <w:sz w:val="18"/>
                <w:szCs w:val="18"/>
                <w:lang w:val="en-US"/>
              </w:rPr>
              <w:t>slimība</w:t>
            </w:r>
            <w:proofErr w:type="spellEnd"/>
            <w:r>
              <w:rPr>
                <w:b/>
                <w:sz w:val="18"/>
                <w:szCs w:val="18"/>
                <w:lang w:val="en-US"/>
              </w:rPr>
              <w:t xml:space="preserve"> </w:t>
            </w:r>
            <w:proofErr w:type="spellStart"/>
            <w:r>
              <w:rPr>
                <w:b/>
                <w:sz w:val="18"/>
                <w:szCs w:val="18"/>
                <w:lang w:val="en-US"/>
              </w:rPr>
              <w:t>randomizācijas</w:t>
            </w:r>
            <w:proofErr w:type="spellEnd"/>
            <w:r>
              <w:rPr>
                <w:b/>
                <w:sz w:val="18"/>
                <w:szCs w:val="18"/>
                <w:lang w:val="en-US"/>
              </w:rPr>
              <w:t xml:space="preserve"> </w:t>
            </w:r>
            <w:proofErr w:type="spellStart"/>
            <w:r>
              <w:rPr>
                <w:b/>
                <w:sz w:val="18"/>
                <w:szCs w:val="18"/>
                <w:lang w:val="en-US"/>
              </w:rPr>
              <w:t>laikā</w:t>
            </w:r>
            <w:proofErr w:type="spellEnd"/>
            <w:r>
              <w:rPr>
                <w:b/>
                <w:sz w:val="18"/>
                <w:szCs w:val="18"/>
                <w:lang w:val="en-US"/>
              </w:rPr>
              <w:t xml:space="preserve"> (%)</w:t>
            </w:r>
          </w:p>
        </w:tc>
        <w:tc>
          <w:tcPr>
            <w:tcW w:w="3685" w:type="dxa"/>
            <w:tcBorders>
              <w:top w:val="single" w:sz="4" w:space="0" w:color="auto"/>
              <w:left w:val="nil"/>
              <w:bottom w:val="single" w:sz="4" w:space="0" w:color="auto"/>
              <w:right w:val="nil"/>
            </w:tcBorders>
          </w:tcPr>
          <w:p w14:paraId="6485FB0E" w14:textId="77777777" w:rsidR="006C1768" w:rsidRDefault="006C1768" w:rsidP="006C1768">
            <w:pPr>
              <w:tabs>
                <w:tab w:val="clear" w:pos="567"/>
              </w:tabs>
              <w:spacing w:before="60" w:after="60" w:line="240" w:lineRule="auto"/>
              <w:rPr>
                <w:sz w:val="18"/>
                <w:szCs w:val="18"/>
              </w:rPr>
            </w:pPr>
            <w:r>
              <w:rPr>
                <w:sz w:val="18"/>
                <w:szCs w:val="18"/>
              </w:rPr>
              <w:t>159 (78)</w:t>
            </w:r>
          </w:p>
        </w:tc>
        <w:tc>
          <w:tcPr>
            <w:tcW w:w="1802" w:type="dxa"/>
            <w:tcBorders>
              <w:top w:val="single" w:sz="4" w:space="0" w:color="auto"/>
              <w:left w:val="nil"/>
              <w:bottom w:val="single" w:sz="4" w:space="0" w:color="auto"/>
              <w:right w:val="nil"/>
            </w:tcBorders>
          </w:tcPr>
          <w:p w14:paraId="02FD39D5" w14:textId="77777777" w:rsidR="006C1768" w:rsidRDefault="006C1768" w:rsidP="006C1768">
            <w:pPr>
              <w:tabs>
                <w:tab w:val="clear" w:pos="567"/>
              </w:tabs>
              <w:spacing w:before="60" w:after="60" w:line="240" w:lineRule="auto"/>
              <w:rPr>
                <w:sz w:val="18"/>
                <w:szCs w:val="18"/>
                <w:lang w:val="en-US"/>
              </w:rPr>
            </w:pPr>
            <w:r>
              <w:rPr>
                <w:sz w:val="18"/>
                <w:szCs w:val="18"/>
                <w:lang w:val="en-US"/>
              </w:rPr>
              <w:t>73 (75)</w:t>
            </w:r>
          </w:p>
        </w:tc>
      </w:tr>
      <w:tr w:rsidR="004D3D92" w:rsidRPr="003B0D08" w14:paraId="560F14EA" w14:textId="77777777" w:rsidTr="004C206B">
        <w:tc>
          <w:tcPr>
            <w:tcW w:w="9315" w:type="dxa"/>
            <w:gridSpan w:val="3"/>
            <w:tcBorders>
              <w:top w:val="single" w:sz="4" w:space="0" w:color="auto"/>
              <w:left w:val="nil"/>
              <w:bottom w:val="single" w:sz="4" w:space="0" w:color="auto"/>
              <w:right w:val="nil"/>
            </w:tcBorders>
          </w:tcPr>
          <w:p w14:paraId="6B311C14" w14:textId="77777777" w:rsidR="004D3D92" w:rsidRDefault="004D3D92" w:rsidP="006C1768">
            <w:pPr>
              <w:tabs>
                <w:tab w:val="clear" w:pos="567"/>
              </w:tabs>
              <w:spacing w:before="60" w:after="60" w:line="240" w:lineRule="auto"/>
              <w:rPr>
                <w:sz w:val="18"/>
                <w:szCs w:val="18"/>
                <w:lang w:val="en-US"/>
              </w:rPr>
            </w:pPr>
            <w:proofErr w:type="spellStart"/>
            <w:r>
              <w:rPr>
                <w:b/>
                <w:sz w:val="18"/>
                <w:szCs w:val="18"/>
              </w:rPr>
              <w:t>Audzēja</w:t>
            </w:r>
            <w:proofErr w:type="spellEnd"/>
            <w:r>
              <w:rPr>
                <w:b/>
                <w:sz w:val="18"/>
                <w:szCs w:val="18"/>
              </w:rPr>
              <w:t xml:space="preserve"> </w:t>
            </w:r>
            <w:proofErr w:type="spellStart"/>
            <w:r>
              <w:rPr>
                <w:b/>
                <w:sz w:val="18"/>
                <w:szCs w:val="18"/>
              </w:rPr>
              <w:t>pakāpe</w:t>
            </w:r>
            <w:proofErr w:type="spellEnd"/>
            <w:r>
              <w:rPr>
                <w:b/>
                <w:sz w:val="18"/>
                <w:szCs w:val="18"/>
              </w:rPr>
              <w:t xml:space="preserve"> </w:t>
            </w:r>
            <w:proofErr w:type="spellStart"/>
            <w:r>
              <w:rPr>
                <w:b/>
                <w:sz w:val="18"/>
                <w:szCs w:val="18"/>
              </w:rPr>
              <w:t>diagnosticēšanas</w:t>
            </w:r>
            <w:proofErr w:type="spellEnd"/>
            <w:r>
              <w:rPr>
                <w:b/>
                <w:sz w:val="18"/>
                <w:szCs w:val="18"/>
              </w:rPr>
              <w:t xml:space="preserve"> </w:t>
            </w:r>
            <w:proofErr w:type="spellStart"/>
            <w:r>
              <w:rPr>
                <w:b/>
                <w:sz w:val="18"/>
                <w:szCs w:val="18"/>
              </w:rPr>
              <w:t>laikā</w:t>
            </w:r>
            <w:proofErr w:type="spellEnd"/>
          </w:p>
        </w:tc>
      </w:tr>
      <w:tr w:rsidR="004D3D92" w:rsidRPr="003B0D08" w14:paraId="23AF7A02" w14:textId="77777777" w:rsidTr="00D503BC">
        <w:tc>
          <w:tcPr>
            <w:tcW w:w="3828" w:type="dxa"/>
            <w:tcBorders>
              <w:top w:val="single" w:sz="4" w:space="0" w:color="auto"/>
              <w:left w:val="nil"/>
              <w:bottom w:val="nil"/>
              <w:right w:val="nil"/>
            </w:tcBorders>
          </w:tcPr>
          <w:p w14:paraId="1BA23358" w14:textId="77777777" w:rsidR="004D3D92" w:rsidRDefault="00A738F2" w:rsidP="004D3D92">
            <w:pPr>
              <w:tabs>
                <w:tab w:val="clear" w:pos="567"/>
              </w:tabs>
              <w:spacing w:before="60" w:after="60" w:line="240" w:lineRule="auto"/>
              <w:rPr>
                <w:sz w:val="18"/>
                <w:szCs w:val="18"/>
              </w:rPr>
            </w:pPr>
            <w:proofErr w:type="spellStart"/>
            <w:r>
              <w:rPr>
                <w:sz w:val="18"/>
                <w:szCs w:val="18"/>
              </w:rPr>
              <w:t>Labi</w:t>
            </w:r>
            <w:proofErr w:type="spellEnd"/>
            <w:r>
              <w:rPr>
                <w:sz w:val="18"/>
                <w:szCs w:val="18"/>
              </w:rPr>
              <w:t xml:space="preserve"> </w:t>
            </w:r>
            <w:proofErr w:type="spellStart"/>
            <w:r w:rsidR="004D3D92">
              <w:rPr>
                <w:sz w:val="18"/>
                <w:szCs w:val="18"/>
              </w:rPr>
              <w:t>diferencēts</w:t>
            </w:r>
            <w:proofErr w:type="spellEnd"/>
            <w:r w:rsidR="004D3D92">
              <w:rPr>
                <w:sz w:val="18"/>
                <w:szCs w:val="18"/>
              </w:rPr>
              <w:t xml:space="preserve"> (G1)</w:t>
            </w:r>
          </w:p>
        </w:tc>
        <w:tc>
          <w:tcPr>
            <w:tcW w:w="3685" w:type="dxa"/>
            <w:tcBorders>
              <w:top w:val="single" w:sz="4" w:space="0" w:color="auto"/>
              <w:left w:val="nil"/>
              <w:bottom w:val="nil"/>
              <w:right w:val="nil"/>
            </w:tcBorders>
          </w:tcPr>
          <w:p w14:paraId="389884BF" w14:textId="77777777" w:rsidR="004D3D92" w:rsidRDefault="004D3D92" w:rsidP="004D3D92">
            <w:pPr>
              <w:tabs>
                <w:tab w:val="clear" w:pos="567"/>
              </w:tabs>
              <w:spacing w:before="60" w:after="60" w:line="240" w:lineRule="auto"/>
              <w:rPr>
                <w:sz w:val="18"/>
                <w:szCs w:val="18"/>
              </w:rPr>
            </w:pPr>
            <w:r>
              <w:rPr>
                <w:sz w:val="18"/>
                <w:szCs w:val="18"/>
              </w:rPr>
              <w:t>5 (2)</w:t>
            </w:r>
          </w:p>
        </w:tc>
        <w:tc>
          <w:tcPr>
            <w:tcW w:w="1802" w:type="dxa"/>
            <w:tcBorders>
              <w:top w:val="single" w:sz="4" w:space="0" w:color="auto"/>
              <w:left w:val="nil"/>
              <w:bottom w:val="nil"/>
              <w:right w:val="nil"/>
            </w:tcBorders>
          </w:tcPr>
          <w:p w14:paraId="4E295BB1" w14:textId="77777777" w:rsidR="004D3D92" w:rsidRDefault="004D3D92" w:rsidP="004D3D92">
            <w:pPr>
              <w:tabs>
                <w:tab w:val="clear" w:pos="567"/>
              </w:tabs>
              <w:spacing w:before="60" w:after="60" w:line="240" w:lineRule="auto"/>
              <w:rPr>
                <w:sz w:val="18"/>
                <w:szCs w:val="18"/>
                <w:lang w:val="en-US"/>
              </w:rPr>
            </w:pPr>
            <w:r>
              <w:rPr>
                <w:sz w:val="18"/>
                <w:szCs w:val="18"/>
                <w:lang w:val="en-US"/>
              </w:rPr>
              <w:t>2 (2)</w:t>
            </w:r>
          </w:p>
        </w:tc>
      </w:tr>
      <w:tr w:rsidR="004D3D92" w:rsidRPr="003B0D08" w14:paraId="6FDF83AA" w14:textId="77777777" w:rsidTr="00D503BC">
        <w:tc>
          <w:tcPr>
            <w:tcW w:w="3828" w:type="dxa"/>
            <w:tcBorders>
              <w:top w:val="nil"/>
              <w:left w:val="nil"/>
              <w:bottom w:val="nil"/>
              <w:right w:val="nil"/>
            </w:tcBorders>
          </w:tcPr>
          <w:p w14:paraId="1DE85700" w14:textId="77777777" w:rsidR="004D3D92" w:rsidRDefault="004D3D92" w:rsidP="004D3D92">
            <w:pPr>
              <w:tabs>
                <w:tab w:val="clear" w:pos="567"/>
              </w:tabs>
              <w:spacing w:before="60" w:after="60" w:line="240" w:lineRule="auto"/>
              <w:rPr>
                <w:sz w:val="18"/>
                <w:szCs w:val="18"/>
              </w:rPr>
            </w:pPr>
            <w:proofErr w:type="spellStart"/>
            <w:r>
              <w:rPr>
                <w:sz w:val="18"/>
                <w:szCs w:val="18"/>
              </w:rPr>
              <w:t>Mēreni</w:t>
            </w:r>
            <w:proofErr w:type="spellEnd"/>
            <w:r>
              <w:rPr>
                <w:sz w:val="18"/>
                <w:szCs w:val="18"/>
              </w:rPr>
              <w:t xml:space="preserve"> </w:t>
            </w:r>
            <w:proofErr w:type="spellStart"/>
            <w:r>
              <w:rPr>
                <w:sz w:val="18"/>
                <w:szCs w:val="18"/>
              </w:rPr>
              <w:t>diferencēts</w:t>
            </w:r>
            <w:proofErr w:type="spellEnd"/>
            <w:r>
              <w:rPr>
                <w:sz w:val="18"/>
                <w:szCs w:val="18"/>
              </w:rPr>
              <w:t xml:space="preserve"> (G2)</w:t>
            </w:r>
          </w:p>
        </w:tc>
        <w:tc>
          <w:tcPr>
            <w:tcW w:w="3685" w:type="dxa"/>
            <w:tcBorders>
              <w:top w:val="nil"/>
              <w:left w:val="nil"/>
              <w:bottom w:val="nil"/>
              <w:right w:val="nil"/>
            </w:tcBorders>
          </w:tcPr>
          <w:p w14:paraId="755E5E48" w14:textId="77777777" w:rsidR="004D3D92" w:rsidRDefault="004D3D92" w:rsidP="004D3D92">
            <w:pPr>
              <w:tabs>
                <w:tab w:val="clear" w:pos="567"/>
              </w:tabs>
              <w:spacing w:before="60" w:after="60" w:line="240" w:lineRule="auto"/>
              <w:rPr>
                <w:sz w:val="18"/>
                <w:szCs w:val="18"/>
              </w:rPr>
            </w:pPr>
            <w:r>
              <w:rPr>
                <w:sz w:val="18"/>
                <w:szCs w:val="18"/>
              </w:rPr>
              <w:t>52 (25)</w:t>
            </w:r>
          </w:p>
        </w:tc>
        <w:tc>
          <w:tcPr>
            <w:tcW w:w="1802" w:type="dxa"/>
            <w:tcBorders>
              <w:top w:val="nil"/>
              <w:left w:val="nil"/>
              <w:bottom w:val="nil"/>
              <w:right w:val="nil"/>
            </w:tcBorders>
          </w:tcPr>
          <w:p w14:paraId="4053F4B4" w14:textId="77777777" w:rsidR="004D3D92" w:rsidRDefault="004D3D92" w:rsidP="004D3D92">
            <w:pPr>
              <w:tabs>
                <w:tab w:val="clear" w:pos="567"/>
              </w:tabs>
              <w:spacing w:before="60" w:after="60" w:line="240" w:lineRule="auto"/>
              <w:rPr>
                <w:sz w:val="18"/>
                <w:szCs w:val="18"/>
                <w:lang w:val="en-US"/>
              </w:rPr>
            </w:pPr>
            <w:r>
              <w:rPr>
                <w:sz w:val="18"/>
                <w:szCs w:val="18"/>
                <w:lang w:val="en-US"/>
              </w:rPr>
              <w:t>23 (24)</w:t>
            </w:r>
          </w:p>
        </w:tc>
      </w:tr>
      <w:tr w:rsidR="004D3D92" w:rsidRPr="003B0D08" w14:paraId="37EBE9FE" w14:textId="77777777" w:rsidTr="00D503BC">
        <w:tc>
          <w:tcPr>
            <w:tcW w:w="3828" w:type="dxa"/>
            <w:tcBorders>
              <w:top w:val="nil"/>
              <w:left w:val="nil"/>
              <w:bottom w:val="nil"/>
              <w:right w:val="nil"/>
            </w:tcBorders>
          </w:tcPr>
          <w:p w14:paraId="6CCB0EA3" w14:textId="77777777" w:rsidR="004D3D92" w:rsidRDefault="00A738F2" w:rsidP="004D3D92">
            <w:pPr>
              <w:tabs>
                <w:tab w:val="clear" w:pos="567"/>
              </w:tabs>
              <w:spacing w:before="60" w:after="60" w:line="240" w:lineRule="auto"/>
              <w:rPr>
                <w:sz w:val="18"/>
                <w:szCs w:val="18"/>
              </w:rPr>
            </w:pPr>
            <w:proofErr w:type="spellStart"/>
            <w:r>
              <w:rPr>
                <w:sz w:val="18"/>
                <w:szCs w:val="18"/>
              </w:rPr>
              <w:t>Vāji</w:t>
            </w:r>
            <w:proofErr w:type="spellEnd"/>
            <w:r>
              <w:rPr>
                <w:sz w:val="18"/>
                <w:szCs w:val="18"/>
              </w:rPr>
              <w:t xml:space="preserve"> </w:t>
            </w:r>
            <w:proofErr w:type="spellStart"/>
            <w:r w:rsidR="004D3D92">
              <w:rPr>
                <w:sz w:val="18"/>
                <w:szCs w:val="18"/>
              </w:rPr>
              <w:t>diferencēts</w:t>
            </w:r>
            <w:proofErr w:type="spellEnd"/>
            <w:r w:rsidR="004D3D92">
              <w:rPr>
                <w:sz w:val="18"/>
                <w:szCs w:val="18"/>
              </w:rPr>
              <w:t xml:space="preserve"> (G3)</w:t>
            </w:r>
          </w:p>
        </w:tc>
        <w:tc>
          <w:tcPr>
            <w:tcW w:w="3685" w:type="dxa"/>
            <w:tcBorders>
              <w:top w:val="nil"/>
              <w:left w:val="nil"/>
              <w:bottom w:val="nil"/>
              <w:right w:val="nil"/>
            </w:tcBorders>
          </w:tcPr>
          <w:p w14:paraId="44FD630C" w14:textId="77777777" w:rsidR="004D3D92" w:rsidRDefault="004D3D92" w:rsidP="004D3D92">
            <w:pPr>
              <w:tabs>
                <w:tab w:val="clear" w:pos="567"/>
              </w:tabs>
              <w:spacing w:before="60" w:after="60" w:line="240" w:lineRule="auto"/>
              <w:rPr>
                <w:sz w:val="18"/>
                <w:szCs w:val="18"/>
              </w:rPr>
            </w:pPr>
            <w:r>
              <w:rPr>
                <w:sz w:val="18"/>
                <w:szCs w:val="18"/>
              </w:rPr>
              <w:t>108 (53)</w:t>
            </w:r>
          </w:p>
        </w:tc>
        <w:tc>
          <w:tcPr>
            <w:tcW w:w="1802" w:type="dxa"/>
            <w:tcBorders>
              <w:top w:val="nil"/>
              <w:left w:val="nil"/>
              <w:bottom w:val="nil"/>
              <w:right w:val="nil"/>
            </w:tcBorders>
          </w:tcPr>
          <w:p w14:paraId="47CDA97D" w14:textId="77777777" w:rsidR="004D3D92" w:rsidRDefault="004D3D92" w:rsidP="004D3D92">
            <w:pPr>
              <w:tabs>
                <w:tab w:val="clear" w:pos="567"/>
              </w:tabs>
              <w:spacing w:before="60" w:after="60" w:line="240" w:lineRule="auto"/>
              <w:rPr>
                <w:sz w:val="18"/>
                <w:szCs w:val="18"/>
                <w:lang w:val="en-US"/>
              </w:rPr>
            </w:pPr>
            <w:r>
              <w:rPr>
                <w:sz w:val="18"/>
                <w:szCs w:val="18"/>
                <w:lang w:val="en-US"/>
              </w:rPr>
              <w:t>55 (57)</w:t>
            </w:r>
          </w:p>
        </w:tc>
      </w:tr>
      <w:tr w:rsidR="004D3D92" w:rsidRPr="003B0D08" w14:paraId="0354CDF4" w14:textId="77777777" w:rsidTr="00D503BC">
        <w:tc>
          <w:tcPr>
            <w:tcW w:w="3828" w:type="dxa"/>
            <w:tcBorders>
              <w:top w:val="nil"/>
              <w:left w:val="nil"/>
              <w:bottom w:val="nil"/>
              <w:right w:val="nil"/>
            </w:tcBorders>
          </w:tcPr>
          <w:p w14:paraId="707C76FC" w14:textId="77777777" w:rsidR="004D3D92" w:rsidRDefault="004D3D92" w:rsidP="004D3D92">
            <w:pPr>
              <w:tabs>
                <w:tab w:val="clear" w:pos="567"/>
              </w:tabs>
              <w:spacing w:before="60" w:after="60" w:line="240" w:lineRule="auto"/>
              <w:rPr>
                <w:sz w:val="18"/>
                <w:szCs w:val="18"/>
              </w:rPr>
            </w:pPr>
            <w:proofErr w:type="spellStart"/>
            <w:r>
              <w:rPr>
                <w:sz w:val="18"/>
                <w:szCs w:val="18"/>
              </w:rPr>
              <w:t>Nediferencēts</w:t>
            </w:r>
            <w:proofErr w:type="spellEnd"/>
            <w:r>
              <w:rPr>
                <w:sz w:val="18"/>
                <w:szCs w:val="18"/>
              </w:rPr>
              <w:t xml:space="preserve"> (G4)</w:t>
            </w:r>
          </w:p>
        </w:tc>
        <w:tc>
          <w:tcPr>
            <w:tcW w:w="3685" w:type="dxa"/>
            <w:tcBorders>
              <w:top w:val="nil"/>
              <w:left w:val="nil"/>
              <w:bottom w:val="nil"/>
              <w:right w:val="nil"/>
            </w:tcBorders>
          </w:tcPr>
          <w:p w14:paraId="71ED86D9" w14:textId="77777777" w:rsidR="004D3D92" w:rsidRDefault="004D3D92" w:rsidP="004D3D92">
            <w:pPr>
              <w:tabs>
                <w:tab w:val="clear" w:pos="567"/>
              </w:tabs>
              <w:spacing w:before="60" w:after="60" w:line="240" w:lineRule="auto"/>
              <w:rPr>
                <w:sz w:val="18"/>
                <w:szCs w:val="18"/>
              </w:rPr>
            </w:pPr>
            <w:r>
              <w:rPr>
                <w:sz w:val="18"/>
                <w:szCs w:val="18"/>
              </w:rPr>
              <w:t>4 (2)</w:t>
            </w:r>
          </w:p>
        </w:tc>
        <w:tc>
          <w:tcPr>
            <w:tcW w:w="1802" w:type="dxa"/>
            <w:tcBorders>
              <w:top w:val="nil"/>
              <w:left w:val="nil"/>
              <w:bottom w:val="nil"/>
              <w:right w:val="nil"/>
            </w:tcBorders>
          </w:tcPr>
          <w:p w14:paraId="405B22DA" w14:textId="77777777" w:rsidR="004D3D92" w:rsidRDefault="004D3D92" w:rsidP="004D3D92">
            <w:pPr>
              <w:tabs>
                <w:tab w:val="clear" w:pos="567"/>
              </w:tabs>
              <w:spacing w:before="60" w:after="60" w:line="240" w:lineRule="auto"/>
              <w:rPr>
                <w:sz w:val="18"/>
                <w:szCs w:val="18"/>
                <w:lang w:val="en-US"/>
              </w:rPr>
            </w:pPr>
            <w:r>
              <w:rPr>
                <w:sz w:val="18"/>
                <w:szCs w:val="18"/>
                <w:lang w:val="en-US"/>
              </w:rPr>
              <w:t>0</w:t>
            </w:r>
          </w:p>
        </w:tc>
      </w:tr>
      <w:tr w:rsidR="004D3D92" w:rsidRPr="003B0D08" w14:paraId="582DAC49" w14:textId="77777777" w:rsidTr="00D503BC">
        <w:tc>
          <w:tcPr>
            <w:tcW w:w="3828" w:type="dxa"/>
            <w:tcBorders>
              <w:top w:val="nil"/>
              <w:left w:val="nil"/>
              <w:bottom w:val="nil"/>
              <w:right w:val="nil"/>
            </w:tcBorders>
          </w:tcPr>
          <w:p w14:paraId="676DCB6D" w14:textId="77777777" w:rsidR="004D3D92" w:rsidRDefault="004D3D92" w:rsidP="004D3D92">
            <w:pPr>
              <w:tabs>
                <w:tab w:val="clear" w:pos="567"/>
              </w:tabs>
              <w:spacing w:before="60" w:after="60" w:line="240" w:lineRule="auto"/>
              <w:rPr>
                <w:sz w:val="18"/>
                <w:szCs w:val="18"/>
              </w:rPr>
            </w:pPr>
            <w:r>
              <w:rPr>
                <w:sz w:val="18"/>
                <w:szCs w:val="18"/>
              </w:rPr>
              <w:t>Nenovērtējama (GX)</w:t>
            </w:r>
          </w:p>
        </w:tc>
        <w:tc>
          <w:tcPr>
            <w:tcW w:w="3685" w:type="dxa"/>
            <w:tcBorders>
              <w:top w:val="nil"/>
              <w:left w:val="nil"/>
              <w:bottom w:val="nil"/>
              <w:right w:val="nil"/>
            </w:tcBorders>
          </w:tcPr>
          <w:p w14:paraId="7A2200DE" w14:textId="77777777" w:rsidR="004D3D92" w:rsidRDefault="004D3D92" w:rsidP="004D3D92">
            <w:pPr>
              <w:tabs>
                <w:tab w:val="clear" w:pos="567"/>
              </w:tabs>
              <w:spacing w:before="60" w:after="60" w:line="240" w:lineRule="auto"/>
              <w:rPr>
                <w:sz w:val="18"/>
                <w:szCs w:val="18"/>
              </w:rPr>
            </w:pPr>
            <w:r>
              <w:rPr>
                <w:sz w:val="18"/>
                <w:szCs w:val="18"/>
              </w:rPr>
              <w:t>27 (13)</w:t>
            </w:r>
          </w:p>
        </w:tc>
        <w:tc>
          <w:tcPr>
            <w:tcW w:w="1802" w:type="dxa"/>
            <w:tcBorders>
              <w:top w:val="nil"/>
              <w:left w:val="nil"/>
              <w:bottom w:val="nil"/>
              <w:right w:val="nil"/>
            </w:tcBorders>
          </w:tcPr>
          <w:p w14:paraId="0588478D" w14:textId="77777777" w:rsidR="004D3D92" w:rsidRDefault="004D3D92" w:rsidP="004D3D92">
            <w:pPr>
              <w:tabs>
                <w:tab w:val="clear" w:pos="567"/>
              </w:tabs>
              <w:spacing w:before="60" w:after="60" w:line="240" w:lineRule="auto"/>
              <w:rPr>
                <w:sz w:val="18"/>
                <w:szCs w:val="18"/>
                <w:lang w:val="en-US"/>
              </w:rPr>
            </w:pPr>
            <w:r>
              <w:rPr>
                <w:sz w:val="18"/>
                <w:szCs w:val="18"/>
                <w:lang w:val="en-US"/>
              </w:rPr>
              <w:t>15 (16)</w:t>
            </w:r>
          </w:p>
        </w:tc>
      </w:tr>
      <w:tr w:rsidR="004D3D92" w:rsidRPr="003B0D08" w14:paraId="6A44EAB2" w14:textId="77777777" w:rsidTr="00D503BC">
        <w:tc>
          <w:tcPr>
            <w:tcW w:w="3828" w:type="dxa"/>
            <w:tcBorders>
              <w:top w:val="nil"/>
              <w:left w:val="nil"/>
              <w:bottom w:val="nil"/>
              <w:right w:val="nil"/>
            </w:tcBorders>
          </w:tcPr>
          <w:p w14:paraId="6B3751F8" w14:textId="77777777" w:rsidR="004D3D92" w:rsidRDefault="00A738F2" w:rsidP="004D3D92">
            <w:pPr>
              <w:tabs>
                <w:tab w:val="clear" w:pos="567"/>
              </w:tabs>
              <w:spacing w:before="60" w:after="60" w:line="240" w:lineRule="auto"/>
              <w:rPr>
                <w:sz w:val="18"/>
                <w:szCs w:val="18"/>
              </w:rPr>
            </w:pPr>
            <w:r>
              <w:rPr>
                <w:sz w:val="18"/>
                <w:szCs w:val="18"/>
              </w:rPr>
              <w:t>Nav</w:t>
            </w:r>
          </w:p>
        </w:tc>
        <w:tc>
          <w:tcPr>
            <w:tcW w:w="3685" w:type="dxa"/>
            <w:tcBorders>
              <w:top w:val="nil"/>
              <w:left w:val="nil"/>
              <w:bottom w:val="nil"/>
              <w:right w:val="nil"/>
            </w:tcBorders>
          </w:tcPr>
          <w:p w14:paraId="4450950C" w14:textId="77777777" w:rsidR="004D3D92" w:rsidRDefault="004D3D92" w:rsidP="004D3D92">
            <w:pPr>
              <w:tabs>
                <w:tab w:val="clear" w:pos="567"/>
              </w:tabs>
              <w:spacing w:before="60" w:after="60" w:line="240" w:lineRule="auto"/>
              <w:rPr>
                <w:sz w:val="18"/>
                <w:szCs w:val="18"/>
              </w:rPr>
            </w:pPr>
            <w:r>
              <w:rPr>
                <w:sz w:val="18"/>
                <w:szCs w:val="18"/>
              </w:rPr>
              <w:t>9 (4)</w:t>
            </w:r>
          </w:p>
        </w:tc>
        <w:tc>
          <w:tcPr>
            <w:tcW w:w="1802" w:type="dxa"/>
            <w:tcBorders>
              <w:top w:val="nil"/>
              <w:left w:val="nil"/>
              <w:bottom w:val="nil"/>
              <w:right w:val="nil"/>
            </w:tcBorders>
          </w:tcPr>
          <w:p w14:paraId="6272D43C" w14:textId="77777777" w:rsidR="004D3D92" w:rsidRDefault="004D3D92" w:rsidP="004D3D92">
            <w:pPr>
              <w:tabs>
                <w:tab w:val="clear" w:pos="567"/>
              </w:tabs>
              <w:spacing w:before="60" w:after="60" w:line="240" w:lineRule="auto"/>
              <w:rPr>
                <w:sz w:val="18"/>
                <w:szCs w:val="18"/>
                <w:lang w:val="en-US"/>
              </w:rPr>
            </w:pPr>
            <w:r>
              <w:rPr>
                <w:sz w:val="18"/>
                <w:szCs w:val="18"/>
                <w:lang w:val="en-US"/>
              </w:rPr>
              <w:t>2 (2)</w:t>
            </w:r>
          </w:p>
        </w:tc>
      </w:tr>
      <w:tr w:rsidR="004D3D92" w:rsidRPr="003B0D08" w14:paraId="3EF27AE1" w14:textId="77777777" w:rsidTr="00DF5911">
        <w:tc>
          <w:tcPr>
            <w:tcW w:w="9315" w:type="dxa"/>
            <w:gridSpan w:val="3"/>
            <w:tcBorders>
              <w:top w:val="single" w:sz="4" w:space="0" w:color="auto"/>
              <w:left w:val="nil"/>
              <w:bottom w:val="single" w:sz="4" w:space="0" w:color="auto"/>
              <w:right w:val="nil"/>
            </w:tcBorders>
          </w:tcPr>
          <w:p w14:paraId="70EC93E4" w14:textId="77777777" w:rsidR="004D3D92" w:rsidRDefault="004D3D92" w:rsidP="004D3D92">
            <w:pPr>
              <w:tabs>
                <w:tab w:val="clear" w:pos="567"/>
              </w:tabs>
              <w:spacing w:before="60" w:after="60" w:line="240" w:lineRule="auto"/>
              <w:rPr>
                <w:b/>
                <w:sz w:val="18"/>
                <w:szCs w:val="18"/>
                <w:lang w:val="en-US"/>
              </w:rPr>
            </w:pPr>
            <w:proofErr w:type="spellStart"/>
            <w:r>
              <w:rPr>
                <w:b/>
                <w:sz w:val="18"/>
                <w:szCs w:val="18"/>
                <w:lang w:val="en-US"/>
              </w:rPr>
              <w:t>Ķīmijterapiju</w:t>
            </w:r>
            <w:proofErr w:type="spellEnd"/>
            <w:r>
              <w:rPr>
                <w:b/>
                <w:sz w:val="18"/>
                <w:szCs w:val="18"/>
                <w:lang w:val="en-US"/>
              </w:rPr>
              <w:t xml:space="preserve"> </w:t>
            </w:r>
            <w:proofErr w:type="spellStart"/>
            <w:r>
              <w:rPr>
                <w:b/>
                <w:sz w:val="18"/>
                <w:szCs w:val="18"/>
                <w:lang w:val="en-US"/>
              </w:rPr>
              <w:t>shēmu</w:t>
            </w:r>
            <w:proofErr w:type="spellEnd"/>
            <w:r>
              <w:rPr>
                <w:b/>
                <w:sz w:val="18"/>
                <w:szCs w:val="18"/>
                <w:lang w:val="en-US"/>
              </w:rPr>
              <w:t xml:space="preserve"> </w:t>
            </w:r>
            <w:proofErr w:type="spellStart"/>
            <w:r>
              <w:rPr>
                <w:b/>
                <w:sz w:val="18"/>
                <w:szCs w:val="18"/>
                <w:lang w:val="en-US"/>
              </w:rPr>
              <w:t>skaits</w:t>
            </w:r>
            <w:proofErr w:type="spellEnd"/>
            <w:r>
              <w:rPr>
                <w:b/>
                <w:sz w:val="18"/>
                <w:szCs w:val="18"/>
                <w:lang w:val="en-US"/>
              </w:rPr>
              <w:t xml:space="preserve"> </w:t>
            </w:r>
            <w:proofErr w:type="spellStart"/>
            <w:r>
              <w:rPr>
                <w:b/>
                <w:sz w:val="18"/>
                <w:szCs w:val="18"/>
                <w:lang w:val="en-US"/>
              </w:rPr>
              <w:t>metastazējušam</w:t>
            </w:r>
            <w:proofErr w:type="spellEnd"/>
            <w:r>
              <w:rPr>
                <w:b/>
                <w:sz w:val="18"/>
                <w:szCs w:val="18"/>
                <w:lang w:val="en-US"/>
              </w:rPr>
              <w:t xml:space="preserve"> </w:t>
            </w:r>
            <w:proofErr w:type="spellStart"/>
            <w:r>
              <w:rPr>
                <w:b/>
                <w:sz w:val="18"/>
                <w:szCs w:val="18"/>
                <w:lang w:val="en-US"/>
              </w:rPr>
              <w:t>krūts</w:t>
            </w:r>
            <w:proofErr w:type="spellEnd"/>
            <w:r>
              <w:rPr>
                <w:b/>
                <w:sz w:val="18"/>
                <w:szCs w:val="18"/>
                <w:lang w:val="en-US"/>
              </w:rPr>
              <w:t xml:space="preserve"> </w:t>
            </w:r>
            <w:proofErr w:type="spellStart"/>
            <w:r>
              <w:rPr>
                <w:b/>
                <w:sz w:val="18"/>
                <w:szCs w:val="18"/>
                <w:lang w:val="en-US"/>
              </w:rPr>
              <w:t>vēzim</w:t>
            </w:r>
            <w:proofErr w:type="spellEnd"/>
            <w:r>
              <w:rPr>
                <w:b/>
                <w:sz w:val="18"/>
                <w:szCs w:val="18"/>
                <w:lang w:val="en-US"/>
              </w:rPr>
              <w:t xml:space="preserve"> (%)</w:t>
            </w:r>
          </w:p>
        </w:tc>
      </w:tr>
      <w:tr w:rsidR="004D3D92" w:rsidRPr="003B0D08" w14:paraId="28992A5C" w14:textId="77777777" w:rsidTr="00D503BC">
        <w:tc>
          <w:tcPr>
            <w:tcW w:w="3828" w:type="dxa"/>
            <w:tcBorders>
              <w:top w:val="single" w:sz="4" w:space="0" w:color="auto"/>
              <w:left w:val="nil"/>
              <w:bottom w:val="nil"/>
              <w:right w:val="nil"/>
            </w:tcBorders>
          </w:tcPr>
          <w:p w14:paraId="7760D6B0" w14:textId="77777777" w:rsidR="004D3D92" w:rsidRPr="003B0D08" w:rsidRDefault="004D3D92" w:rsidP="004D3D92">
            <w:pPr>
              <w:tabs>
                <w:tab w:val="clear" w:pos="567"/>
              </w:tabs>
              <w:spacing w:before="60" w:after="60" w:line="240" w:lineRule="auto"/>
              <w:rPr>
                <w:sz w:val="18"/>
                <w:szCs w:val="18"/>
              </w:rPr>
            </w:pPr>
            <w:r>
              <w:rPr>
                <w:sz w:val="18"/>
                <w:szCs w:val="18"/>
              </w:rPr>
              <w:t>0</w:t>
            </w:r>
          </w:p>
        </w:tc>
        <w:tc>
          <w:tcPr>
            <w:tcW w:w="3685" w:type="dxa"/>
            <w:tcBorders>
              <w:top w:val="single" w:sz="4" w:space="0" w:color="auto"/>
              <w:left w:val="nil"/>
              <w:bottom w:val="nil"/>
              <w:right w:val="nil"/>
            </w:tcBorders>
          </w:tcPr>
          <w:p w14:paraId="59190CAE" w14:textId="77777777" w:rsidR="004D3D92" w:rsidRPr="003B0D08" w:rsidRDefault="004D3D92" w:rsidP="004D3D92">
            <w:pPr>
              <w:tabs>
                <w:tab w:val="clear" w:pos="567"/>
              </w:tabs>
              <w:spacing w:before="60" w:after="60" w:line="240" w:lineRule="auto"/>
              <w:rPr>
                <w:sz w:val="18"/>
                <w:szCs w:val="18"/>
              </w:rPr>
            </w:pPr>
            <w:r>
              <w:rPr>
                <w:sz w:val="18"/>
                <w:szCs w:val="18"/>
              </w:rPr>
              <w:t>68 (33)</w:t>
            </w:r>
          </w:p>
        </w:tc>
        <w:tc>
          <w:tcPr>
            <w:tcW w:w="1802" w:type="dxa"/>
            <w:tcBorders>
              <w:top w:val="single" w:sz="4" w:space="0" w:color="auto"/>
              <w:left w:val="nil"/>
              <w:bottom w:val="nil"/>
              <w:right w:val="nil"/>
            </w:tcBorders>
          </w:tcPr>
          <w:p w14:paraId="31085B09" w14:textId="77777777" w:rsidR="004D3D92" w:rsidRPr="003B0D08" w:rsidRDefault="004D3D92" w:rsidP="004D3D92">
            <w:pPr>
              <w:tabs>
                <w:tab w:val="clear" w:pos="567"/>
              </w:tabs>
              <w:spacing w:before="60" w:after="60" w:line="240" w:lineRule="auto"/>
              <w:rPr>
                <w:sz w:val="18"/>
                <w:szCs w:val="18"/>
                <w:lang w:val="en-US"/>
              </w:rPr>
            </w:pPr>
            <w:r>
              <w:rPr>
                <w:sz w:val="18"/>
                <w:szCs w:val="18"/>
                <w:lang w:val="en-US"/>
              </w:rPr>
              <w:t>31 (32)</w:t>
            </w:r>
          </w:p>
        </w:tc>
      </w:tr>
      <w:tr w:rsidR="004D3D92" w:rsidRPr="003B0D08" w14:paraId="2B61DB96" w14:textId="77777777" w:rsidTr="00D503BC">
        <w:tc>
          <w:tcPr>
            <w:tcW w:w="3828" w:type="dxa"/>
            <w:tcBorders>
              <w:top w:val="nil"/>
              <w:left w:val="nil"/>
              <w:bottom w:val="nil"/>
              <w:right w:val="nil"/>
            </w:tcBorders>
          </w:tcPr>
          <w:p w14:paraId="16FAC6D8" w14:textId="77777777" w:rsidR="004D3D92" w:rsidRPr="003B0D08" w:rsidRDefault="004D3D92" w:rsidP="004D3D92">
            <w:pPr>
              <w:tabs>
                <w:tab w:val="clear" w:pos="567"/>
              </w:tabs>
              <w:spacing w:before="60" w:after="60" w:line="240" w:lineRule="auto"/>
              <w:rPr>
                <w:sz w:val="18"/>
                <w:szCs w:val="18"/>
              </w:rPr>
            </w:pPr>
            <w:r>
              <w:rPr>
                <w:sz w:val="18"/>
                <w:szCs w:val="18"/>
              </w:rPr>
              <w:t>1</w:t>
            </w:r>
          </w:p>
        </w:tc>
        <w:tc>
          <w:tcPr>
            <w:tcW w:w="3685" w:type="dxa"/>
            <w:tcBorders>
              <w:top w:val="nil"/>
              <w:left w:val="nil"/>
              <w:bottom w:val="nil"/>
              <w:right w:val="nil"/>
            </w:tcBorders>
          </w:tcPr>
          <w:p w14:paraId="2DAB0185" w14:textId="77777777" w:rsidR="004D3D92" w:rsidRPr="003B0D08" w:rsidRDefault="004D3D92" w:rsidP="004D3D92">
            <w:pPr>
              <w:tabs>
                <w:tab w:val="clear" w:pos="567"/>
              </w:tabs>
              <w:spacing w:before="60" w:after="60" w:line="240" w:lineRule="auto"/>
              <w:rPr>
                <w:sz w:val="18"/>
                <w:szCs w:val="18"/>
              </w:rPr>
            </w:pPr>
            <w:r>
              <w:rPr>
                <w:sz w:val="18"/>
                <w:szCs w:val="18"/>
              </w:rPr>
              <w:t>80 (39)</w:t>
            </w:r>
          </w:p>
        </w:tc>
        <w:tc>
          <w:tcPr>
            <w:tcW w:w="1802" w:type="dxa"/>
            <w:tcBorders>
              <w:top w:val="nil"/>
              <w:left w:val="nil"/>
              <w:bottom w:val="nil"/>
              <w:right w:val="nil"/>
            </w:tcBorders>
          </w:tcPr>
          <w:p w14:paraId="146615DF" w14:textId="77777777" w:rsidR="004D3D92" w:rsidRPr="003B0D08" w:rsidRDefault="004D3D92" w:rsidP="004D3D92">
            <w:pPr>
              <w:tabs>
                <w:tab w:val="clear" w:pos="567"/>
              </w:tabs>
              <w:spacing w:before="60" w:after="60" w:line="240" w:lineRule="auto"/>
              <w:rPr>
                <w:sz w:val="18"/>
                <w:szCs w:val="18"/>
                <w:lang w:val="en-US"/>
              </w:rPr>
            </w:pPr>
            <w:r>
              <w:rPr>
                <w:sz w:val="18"/>
                <w:szCs w:val="18"/>
                <w:lang w:val="en-US"/>
              </w:rPr>
              <w:t>42 (43)</w:t>
            </w:r>
          </w:p>
        </w:tc>
      </w:tr>
      <w:tr w:rsidR="004D3D92" w:rsidRPr="003B0D08" w14:paraId="7AE86A1E" w14:textId="77777777" w:rsidTr="00D503BC">
        <w:tc>
          <w:tcPr>
            <w:tcW w:w="3828" w:type="dxa"/>
            <w:tcBorders>
              <w:top w:val="nil"/>
              <w:left w:val="nil"/>
              <w:bottom w:val="nil"/>
              <w:right w:val="nil"/>
            </w:tcBorders>
          </w:tcPr>
          <w:p w14:paraId="6431DF95" w14:textId="77777777" w:rsidR="004D3D92" w:rsidRPr="003B0D08" w:rsidRDefault="004D3D92" w:rsidP="004D3D92">
            <w:pPr>
              <w:tabs>
                <w:tab w:val="clear" w:pos="567"/>
              </w:tabs>
              <w:spacing w:before="60" w:after="60" w:line="240" w:lineRule="auto"/>
              <w:rPr>
                <w:sz w:val="18"/>
                <w:szCs w:val="18"/>
              </w:rPr>
            </w:pPr>
            <w:r>
              <w:rPr>
                <w:sz w:val="18"/>
                <w:szCs w:val="18"/>
              </w:rPr>
              <w:t>2</w:t>
            </w:r>
          </w:p>
        </w:tc>
        <w:tc>
          <w:tcPr>
            <w:tcW w:w="3685" w:type="dxa"/>
            <w:tcBorders>
              <w:top w:val="nil"/>
              <w:left w:val="nil"/>
              <w:bottom w:val="nil"/>
              <w:right w:val="nil"/>
            </w:tcBorders>
          </w:tcPr>
          <w:p w14:paraId="685B4C04" w14:textId="77777777" w:rsidR="004D3D92" w:rsidRPr="003B0D08" w:rsidRDefault="004D3D92" w:rsidP="004D3D92">
            <w:pPr>
              <w:tabs>
                <w:tab w:val="clear" w:pos="567"/>
              </w:tabs>
              <w:spacing w:before="60" w:after="60" w:line="240" w:lineRule="auto"/>
              <w:rPr>
                <w:sz w:val="18"/>
                <w:szCs w:val="18"/>
              </w:rPr>
            </w:pPr>
            <w:r>
              <w:rPr>
                <w:sz w:val="18"/>
                <w:szCs w:val="18"/>
              </w:rPr>
              <w:t>57 (28)</w:t>
            </w:r>
          </w:p>
        </w:tc>
        <w:tc>
          <w:tcPr>
            <w:tcW w:w="1802" w:type="dxa"/>
            <w:tcBorders>
              <w:top w:val="nil"/>
              <w:left w:val="nil"/>
              <w:bottom w:val="nil"/>
              <w:right w:val="nil"/>
            </w:tcBorders>
          </w:tcPr>
          <w:p w14:paraId="11801D15" w14:textId="77777777" w:rsidR="004D3D92" w:rsidRPr="003B0D08" w:rsidRDefault="004D3D92" w:rsidP="004D3D92">
            <w:pPr>
              <w:tabs>
                <w:tab w:val="clear" w:pos="567"/>
              </w:tabs>
              <w:spacing w:before="60" w:after="60" w:line="240" w:lineRule="auto"/>
              <w:rPr>
                <w:sz w:val="18"/>
                <w:szCs w:val="18"/>
                <w:lang w:val="en-US"/>
              </w:rPr>
            </w:pPr>
            <w:r>
              <w:rPr>
                <w:sz w:val="18"/>
                <w:szCs w:val="18"/>
                <w:lang w:val="en-US"/>
              </w:rPr>
              <w:t>24 (25)</w:t>
            </w:r>
          </w:p>
        </w:tc>
      </w:tr>
      <w:tr w:rsidR="004D3D92" w:rsidRPr="003B0D08" w14:paraId="03E5B21E" w14:textId="77777777" w:rsidTr="00D503BC">
        <w:tc>
          <w:tcPr>
            <w:tcW w:w="3828" w:type="dxa"/>
            <w:tcBorders>
              <w:top w:val="single" w:sz="4" w:space="0" w:color="auto"/>
              <w:left w:val="nil"/>
              <w:bottom w:val="single" w:sz="4" w:space="0" w:color="auto"/>
              <w:right w:val="nil"/>
            </w:tcBorders>
          </w:tcPr>
          <w:p w14:paraId="413C09A5" w14:textId="77777777" w:rsidR="004D3D92" w:rsidRPr="003B0D08" w:rsidRDefault="004D3D92" w:rsidP="004D3D92">
            <w:pPr>
              <w:tabs>
                <w:tab w:val="clear" w:pos="567"/>
              </w:tabs>
              <w:spacing w:before="60" w:after="60" w:line="240" w:lineRule="auto"/>
              <w:rPr>
                <w:sz w:val="18"/>
                <w:szCs w:val="18"/>
              </w:rPr>
            </w:pPr>
            <w:proofErr w:type="spellStart"/>
            <w:r>
              <w:rPr>
                <w:b/>
                <w:sz w:val="18"/>
                <w:szCs w:val="18"/>
                <w:lang w:val="en-US"/>
              </w:rPr>
              <w:t>Iepriekšēja</w:t>
            </w:r>
            <w:proofErr w:type="spellEnd"/>
            <w:r>
              <w:rPr>
                <w:b/>
                <w:sz w:val="18"/>
                <w:szCs w:val="18"/>
                <w:lang w:val="en-US"/>
              </w:rPr>
              <w:t xml:space="preserve"> </w:t>
            </w:r>
            <w:proofErr w:type="spellStart"/>
            <w:r>
              <w:rPr>
                <w:b/>
                <w:sz w:val="18"/>
                <w:szCs w:val="18"/>
                <w:lang w:val="en-US"/>
              </w:rPr>
              <w:t>platīnu</w:t>
            </w:r>
            <w:proofErr w:type="spellEnd"/>
            <w:r>
              <w:rPr>
                <w:b/>
                <w:sz w:val="18"/>
                <w:szCs w:val="18"/>
                <w:lang w:val="en-US"/>
              </w:rPr>
              <w:t xml:space="preserve"> </w:t>
            </w:r>
            <w:proofErr w:type="spellStart"/>
            <w:r>
              <w:rPr>
                <w:b/>
                <w:sz w:val="18"/>
                <w:szCs w:val="18"/>
                <w:lang w:val="en-US"/>
              </w:rPr>
              <w:t>saturoša</w:t>
            </w:r>
            <w:proofErr w:type="spellEnd"/>
            <w:r>
              <w:rPr>
                <w:b/>
                <w:sz w:val="18"/>
                <w:szCs w:val="18"/>
                <w:lang w:val="en-US"/>
              </w:rPr>
              <w:t xml:space="preserve"> </w:t>
            </w:r>
            <w:proofErr w:type="spellStart"/>
            <w:r>
              <w:rPr>
                <w:b/>
                <w:sz w:val="18"/>
                <w:szCs w:val="18"/>
                <w:lang w:val="en-US"/>
              </w:rPr>
              <w:t>terapija</w:t>
            </w:r>
            <w:proofErr w:type="spellEnd"/>
            <w:r>
              <w:rPr>
                <w:b/>
                <w:sz w:val="18"/>
                <w:szCs w:val="18"/>
                <w:lang w:val="en-US"/>
              </w:rPr>
              <w:t xml:space="preserve"> (%)</w:t>
            </w:r>
          </w:p>
        </w:tc>
        <w:tc>
          <w:tcPr>
            <w:tcW w:w="3685" w:type="dxa"/>
            <w:tcBorders>
              <w:top w:val="single" w:sz="4" w:space="0" w:color="auto"/>
              <w:left w:val="nil"/>
              <w:bottom w:val="single" w:sz="4" w:space="0" w:color="auto"/>
              <w:right w:val="nil"/>
            </w:tcBorders>
          </w:tcPr>
          <w:p w14:paraId="374AC573" w14:textId="77777777" w:rsidR="004D3D92" w:rsidRPr="003B0D08" w:rsidRDefault="001219F0" w:rsidP="004D3D92">
            <w:pPr>
              <w:tabs>
                <w:tab w:val="clear" w:pos="567"/>
              </w:tabs>
              <w:spacing w:before="60" w:after="60" w:line="240" w:lineRule="auto"/>
              <w:rPr>
                <w:sz w:val="18"/>
                <w:szCs w:val="18"/>
              </w:rPr>
            </w:pPr>
            <w:r>
              <w:rPr>
                <w:sz w:val="18"/>
                <w:szCs w:val="18"/>
              </w:rPr>
              <w:t>55</w:t>
            </w:r>
            <w:r w:rsidR="004D3D92">
              <w:rPr>
                <w:sz w:val="18"/>
                <w:szCs w:val="18"/>
              </w:rPr>
              <w:t xml:space="preserve"> (</w:t>
            </w:r>
            <w:r>
              <w:rPr>
                <w:sz w:val="18"/>
                <w:szCs w:val="18"/>
              </w:rPr>
              <w:t>27</w:t>
            </w:r>
            <w:r w:rsidR="004D3D92">
              <w:rPr>
                <w:sz w:val="18"/>
                <w:szCs w:val="18"/>
              </w:rPr>
              <w:t>)</w:t>
            </w:r>
          </w:p>
        </w:tc>
        <w:tc>
          <w:tcPr>
            <w:tcW w:w="1802" w:type="dxa"/>
            <w:tcBorders>
              <w:top w:val="single" w:sz="4" w:space="0" w:color="auto"/>
              <w:left w:val="nil"/>
              <w:bottom w:val="single" w:sz="4" w:space="0" w:color="auto"/>
              <w:right w:val="nil"/>
            </w:tcBorders>
          </w:tcPr>
          <w:p w14:paraId="4A85A3B2" w14:textId="77777777" w:rsidR="004D3D92" w:rsidRPr="003B0D08" w:rsidRDefault="001219F0" w:rsidP="004D3D92">
            <w:pPr>
              <w:tabs>
                <w:tab w:val="clear" w:pos="567"/>
              </w:tabs>
              <w:spacing w:before="60" w:after="60" w:line="240" w:lineRule="auto"/>
              <w:rPr>
                <w:sz w:val="18"/>
                <w:szCs w:val="18"/>
                <w:lang w:val="en-US"/>
              </w:rPr>
            </w:pPr>
            <w:r>
              <w:rPr>
                <w:sz w:val="18"/>
                <w:szCs w:val="18"/>
                <w:lang w:val="en-US"/>
              </w:rPr>
              <w:t xml:space="preserve">21 </w:t>
            </w:r>
            <w:r w:rsidR="004D3D92">
              <w:rPr>
                <w:sz w:val="18"/>
                <w:szCs w:val="18"/>
                <w:lang w:val="en-US"/>
              </w:rPr>
              <w:t>(</w:t>
            </w:r>
            <w:r>
              <w:rPr>
                <w:sz w:val="18"/>
                <w:szCs w:val="18"/>
                <w:lang w:val="en-US"/>
              </w:rPr>
              <w:t>22</w:t>
            </w:r>
            <w:r w:rsidR="004D3D92">
              <w:rPr>
                <w:sz w:val="18"/>
                <w:szCs w:val="18"/>
                <w:lang w:val="en-US"/>
              </w:rPr>
              <w:t>)</w:t>
            </w:r>
          </w:p>
        </w:tc>
      </w:tr>
      <w:tr w:rsidR="004D3D92" w:rsidRPr="003B0D08" w14:paraId="57430BED" w14:textId="77777777" w:rsidTr="00D503BC">
        <w:tc>
          <w:tcPr>
            <w:tcW w:w="3828" w:type="dxa"/>
            <w:tcBorders>
              <w:top w:val="single" w:sz="4" w:space="0" w:color="auto"/>
              <w:left w:val="nil"/>
              <w:bottom w:val="nil"/>
              <w:right w:val="nil"/>
            </w:tcBorders>
          </w:tcPr>
          <w:p w14:paraId="1DEEE332" w14:textId="77777777" w:rsidR="004D3D92" w:rsidRPr="003B0D08" w:rsidRDefault="001219F0" w:rsidP="004D3D92">
            <w:pPr>
              <w:tabs>
                <w:tab w:val="clear" w:pos="567"/>
              </w:tabs>
              <w:spacing w:before="60" w:after="60" w:line="240" w:lineRule="auto"/>
              <w:rPr>
                <w:sz w:val="18"/>
                <w:szCs w:val="18"/>
              </w:rPr>
            </w:pPr>
            <w:proofErr w:type="spellStart"/>
            <w:r>
              <w:rPr>
                <w:sz w:val="18"/>
                <w:szCs w:val="18"/>
              </w:rPr>
              <w:lastRenderedPageBreak/>
              <w:t>tikai</w:t>
            </w:r>
            <w:proofErr w:type="spellEnd"/>
            <w:r>
              <w:rPr>
                <w:sz w:val="18"/>
                <w:szCs w:val="18"/>
              </w:rPr>
              <w:t xml:space="preserve"> </w:t>
            </w:r>
            <w:r w:rsidR="004D3D92" w:rsidRPr="00996F65">
              <w:rPr>
                <w:sz w:val="18"/>
                <w:szCs w:val="18"/>
              </w:rPr>
              <w:t>(neo)</w:t>
            </w:r>
            <w:proofErr w:type="spellStart"/>
            <w:r w:rsidR="004D3D92" w:rsidRPr="00996F65">
              <w:rPr>
                <w:sz w:val="18"/>
                <w:szCs w:val="18"/>
              </w:rPr>
              <w:t>adjuvant</w:t>
            </w:r>
            <w:r w:rsidR="004D3D92">
              <w:rPr>
                <w:sz w:val="18"/>
                <w:szCs w:val="18"/>
              </w:rPr>
              <w:t>ā</w:t>
            </w:r>
            <w:proofErr w:type="spellEnd"/>
            <w:r w:rsidR="004D3D92">
              <w:rPr>
                <w:sz w:val="18"/>
                <w:szCs w:val="18"/>
              </w:rPr>
              <w:t xml:space="preserve"> </w:t>
            </w:r>
            <w:proofErr w:type="spellStart"/>
            <w:r w:rsidR="004D3D92">
              <w:rPr>
                <w:sz w:val="18"/>
                <w:szCs w:val="18"/>
              </w:rPr>
              <w:t>terapija</w:t>
            </w:r>
            <w:proofErr w:type="spellEnd"/>
          </w:p>
        </w:tc>
        <w:tc>
          <w:tcPr>
            <w:tcW w:w="3685" w:type="dxa"/>
            <w:tcBorders>
              <w:top w:val="single" w:sz="4" w:space="0" w:color="auto"/>
              <w:left w:val="nil"/>
              <w:bottom w:val="nil"/>
              <w:right w:val="nil"/>
            </w:tcBorders>
          </w:tcPr>
          <w:p w14:paraId="708EB4C7" w14:textId="77777777" w:rsidR="004D3D92" w:rsidRPr="003B0D08" w:rsidRDefault="001219F0" w:rsidP="004D3D92">
            <w:pPr>
              <w:tabs>
                <w:tab w:val="clear" w:pos="567"/>
              </w:tabs>
              <w:spacing w:before="60" w:after="60" w:line="240" w:lineRule="auto"/>
              <w:rPr>
                <w:sz w:val="18"/>
                <w:szCs w:val="18"/>
              </w:rPr>
            </w:pPr>
            <w:r>
              <w:rPr>
                <w:sz w:val="18"/>
                <w:szCs w:val="18"/>
              </w:rPr>
              <w:t xml:space="preserve">12 </w:t>
            </w:r>
            <w:r w:rsidR="004D3D92">
              <w:rPr>
                <w:sz w:val="18"/>
                <w:szCs w:val="18"/>
              </w:rPr>
              <w:t>(</w:t>
            </w:r>
            <w:r>
              <w:rPr>
                <w:sz w:val="18"/>
                <w:szCs w:val="18"/>
              </w:rPr>
              <w:t>6</w:t>
            </w:r>
            <w:r w:rsidR="004D3D92">
              <w:rPr>
                <w:sz w:val="18"/>
                <w:szCs w:val="18"/>
              </w:rPr>
              <w:t>)</w:t>
            </w:r>
          </w:p>
        </w:tc>
        <w:tc>
          <w:tcPr>
            <w:tcW w:w="1802" w:type="dxa"/>
            <w:tcBorders>
              <w:top w:val="single" w:sz="4" w:space="0" w:color="auto"/>
              <w:left w:val="nil"/>
              <w:bottom w:val="nil"/>
              <w:right w:val="nil"/>
            </w:tcBorders>
          </w:tcPr>
          <w:p w14:paraId="2DBA184D" w14:textId="77777777" w:rsidR="004D3D92" w:rsidRPr="003B0D08" w:rsidRDefault="001219F0" w:rsidP="004D3D92">
            <w:pPr>
              <w:tabs>
                <w:tab w:val="clear" w:pos="567"/>
              </w:tabs>
              <w:spacing w:before="60" w:after="60" w:line="240" w:lineRule="auto"/>
              <w:rPr>
                <w:sz w:val="18"/>
                <w:szCs w:val="18"/>
                <w:lang w:val="en-US"/>
              </w:rPr>
            </w:pPr>
            <w:r>
              <w:rPr>
                <w:sz w:val="18"/>
                <w:szCs w:val="18"/>
                <w:lang w:val="en-US"/>
              </w:rPr>
              <w:t xml:space="preserve">6 </w:t>
            </w:r>
            <w:r w:rsidR="004D3D92">
              <w:rPr>
                <w:sz w:val="18"/>
                <w:szCs w:val="18"/>
                <w:lang w:val="en-US"/>
              </w:rPr>
              <w:t>(</w:t>
            </w:r>
            <w:r>
              <w:rPr>
                <w:sz w:val="18"/>
                <w:szCs w:val="18"/>
                <w:lang w:val="en-US"/>
              </w:rPr>
              <w:t>6</w:t>
            </w:r>
            <w:r w:rsidR="004D3D92">
              <w:rPr>
                <w:sz w:val="18"/>
                <w:szCs w:val="18"/>
                <w:lang w:val="en-US"/>
              </w:rPr>
              <w:t>)</w:t>
            </w:r>
          </w:p>
        </w:tc>
      </w:tr>
      <w:tr w:rsidR="004D3D92" w:rsidRPr="003B0D08" w14:paraId="431C5949" w14:textId="77777777" w:rsidTr="00D503BC">
        <w:tc>
          <w:tcPr>
            <w:tcW w:w="3828" w:type="dxa"/>
            <w:tcBorders>
              <w:top w:val="nil"/>
              <w:left w:val="nil"/>
              <w:bottom w:val="nil"/>
              <w:right w:val="nil"/>
            </w:tcBorders>
          </w:tcPr>
          <w:p w14:paraId="422D67A7" w14:textId="77777777" w:rsidR="004D3D92" w:rsidRPr="003B0D08" w:rsidRDefault="001219F0" w:rsidP="004D3D92">
            <w:pPr>
              <w:tabs>
                <w:tab w:val="clear" w:pos="567"/>
              </w:tabs>
              <w:spacing w:before="60" w:after="60" w:line="240" w:lineRule="auto"/>
              <w:rPr>
                <w:sz w:val="18"/>
                <w:szCs w:val="18"/>
              </w:rPr>
            </w:pPr>
            <w:proofErr w:type="spellStart"/>
            <w:r>
              <w:rPr>
                <w:sz w:val="18"/>
                <w:szCs w:val="18"/>
              </w:rPr>
              <w:t>tikai</w:t>
            </w:r>
            <w:proofErr w:type="spellEnd"/>
            <w:r>
              <w:rPr>
                <w:sz w:val="18"/>
                <w:szCs w:val="18"/>
              </w:rPr>
              <w:t xml:space="preserve"> </w:t>
            </w:r>
            <w:proofErr w:type="spellStart"/>
            <w:r w:rsidR="004D3D92">
              <w:rPr>
                <w:sz w:val="18"/>
                <w:szCs w:val="18"/>
              </w:rPr>
              <w:t>metastātiska</w:t>
            </w:r>
            <w:proofErr w:type="spellEnd"/>
            <w:r w:rsidR="004D3D92">
              <w:rPr>
                <w:sz w:val="18"/>
                <w:szCs w:val="18"/>
              </w:rPr>
              <w:t xml:space="preserve"> </w:t>
            </w:r>
            <w:proofErr w:type="spellStart"/>
            <w:r w:rsidR="004D3D92">
              <w:rPr>
                <w:sz w:val="18"/>
                <w:szCs w:val="18"/>
              </w:rPr>
              <w:t>vēža</w:t>
            </w:r>
            <w:proofErr w:type="spellEnd"/>
            <w:r w:rsidR="004D3D92">
              <w:rPr>
                <w:sz w:val="18"/>
                <w:szCs w:val="18"/>
              </w:rPr>
              <w:t xml:space="preserve"> </w:t>
            </w:r>
            <w:proofErr w:type="spellStart"/>
            <w:r w:rsidR="004D3D92">
              <w:rPr>
                <w:sz w:val="18"/>
                <w:szCs w:val="18"/>
              </w:rPr>
              <w:t>terapija</w:t>
            </w:r>
            <w:proofErr w:type="spellEnd"/>
          </w:p>
        </w:tc>
        <w:tc>
          <w:tcPr>
            <w:tcW w:w="3685" w:type="dxa"/>
            <w:tcBorders>
              <w:top w:val="nil"/>
              <w:left w:val="nil"/>
              <w:bottom w:val="nil"/>
              <w:right w:val="nil"/>
            </w:tcBorders>
          </w:tcPr>
          <w:p w14:paraId="62EE425D" w14:textId="77777777" w:rsidR="004D3D92" w:rsidRPr="003B0D08" w:rsidRDefault="001219F0" w:rsidP="004D3D92">
            <w:pPr>
              <w:tabs>
                <w:tab w:val="clear" w:pos="567"/>
              </w:tabs>
              <w:spacing w:before="60" w:after="60" w:line="240" w:lineRule="auto"/>
              <w:rPr>
                <w:sz w:val="18"/>
                <w:szCs w:val="18"/>
              </w:rPr>
            </w:pPr>
            <w:r>
              <w:rPr>
                <w:sz w:val="18"/>
                <w:szCs w:val="18"/>
              </w:rPr>
              <w:t xml:space="preserve">40 </w:t>
            </w:r>
            <w:r w:rsidR="004D3D92">
              <w:rPr>
                <w:sz w:val="18"/>
                <w:szCs w:val="18"/>
              </w:rPr>
              <w:t>(</w:t>
            </w:r>
            <w:r>
              <w:rPr>
                <w:sz w:val="18"/>
                <w:szCs w:val="18"/>
              </w:rPr>
              <w:t>20</w:t>
            </w:r>
            <w:r w:rsidR="004D3D92">
              <w:rPr>
                <w:sz w:val="18"/>
                <w:szCs w:val="18"/>
              </w:rPr>
              <w:t>)</w:t>
            </w:r>
          </w:p>
        </w:tc>
        <w:tc>
          <w:tcPr>
            <w:tcW w:w="1802" w:type="dxa"/>
            <w:tcBorders>
              <w:top w:val="nil"/>
              <w:left w:val="nil"/>
              <w:bottom w:val="nil"/>
              <w:right w:val="nil"/>
            </w:tcBorders>
          </w:tcPr>
          <w:p w14:paraId="6974DBAD" w14:textId="77777777" w:rsidR="004D3D92" w:rsidRPr="003B0D08" w:rsidRDefault="004D3D92" w:rsidP="004D3D92">
            <w:pPr>
              <w:tabs>
                <w:tab w:val="clear" w:pos="567"/>
              </w:tabs>
              <w:spacing w:before="60" w:after="60" w:line="240" w:lineRule="auto"/>
              <w:rPr>
                <w:sz w:val="18"/>
                <w:szCs w:val="18"/>
                <w:lang w:val="en-US"/>
              </w:rPr>
            </w:pPr>
            <w:r>
              <w:rPr>
                <w:sz w:val="18"/>
                <w:szCs w:val="18"/>
                <w:lang w:val="en-US"/>
              </w:rPr>
              <w:t>14 (14)</w:t>
            </w:r>
          </w:p>
        </w:tc>
      </w:tr>
      <w:tr w:rsidR="004D3D92" w:rsidRPr="003B0D08" w14:paraId="1D187519" w14:textId="77777777" w:rsidTr="00D503BC">
        <w:tc>
          <w:tcPr>
            <w:tcW w:w="3828" w:type="dxa"/>
            <w:tcBorders>
              <w:top w:val="nil"/>
              <w:left w:val="nil"/>
              <w:bottom w:val="single" w:sz="4" w:space="0" w:color="auto"/>
              <w:right w:val="nil"/>
            </w:tcBorders>
          </w:tcPr>
          <w:p w14:paraId="319A0C67" w14:textId="77777777" w:rsidR="004D3D92" w:rsidRPr="003B0D08" w:rsidRDefault="004D3D92" w:rsidP="004D3D92">
            <w:pPr>
              <w:tabs>
                <w:tab w:val="clear" w:pos="567"/>
              </w:tabs>
              <w:spacing w:before="60" w:after="60" w:line="240" w:lineRule="auto"/>
              <w:rPr>
                <w:sz w:val="18"/>
                <w:szCs w:val="18"/>
              </w:rPr>
            </w:pPr>
            <w:r w:rsidRPr="00996F65">
              <w:rPr>
                <w:sz w:val="18"/>
                <w:szCs w:val="18"/>
              </w:rPr>
              <w:t>(neo)</w:t>
            </w:r>
            <w:proofErr w:type="spellStart"/>
            <w:r w:rsidRPr="00996F65">
              <w:rPr>
                <w:sz w:val="18"/>
                <w:szCs w:val="18"/>
              </w:rPr>
              <w:t>adjuvant</w:t>
            </w:r>
            <w:r>
              <w:rPr>
                <w:sz w:val="18"/>
                <w:szCs w:val="18"/>
              </w:rPr>
              <w:t>ā</w:t>
            </w:r>
            <w:proofErr w:type="spellEnd"/>
            <w:r>
              <w:rPr>
                <w:sz w:val="18"/>
                <w:szCs w:val="18"/>
              </w:rPr>
              <w:t xml:space="preserve"> </w:t>
            </w:r>
            <w:r w:rsidR="008C6EC3">
              <w:rPr>
                <w:sz w:val="18"/>
                <w:szCs w:val="18"/>
              </w:rPr>
              <w:t xml:space="preserve">un </w:t>
            </w:r>
            <w:proofErr w:type="spellStart"/>
            <w:r>
              <w:rPr>
                <w:sz w:val="18"/>
                <w:szCs w:val="18"/>
              </w:rPr>
              <w:t>metastātiska</w:t>
            </w:r>
            <w:proofErr w:type="spellEnd"/>
            <w:r>
              <w:rPr>
                <w:sz w:val="18"/>
                <w:szCs w:val="18"/>
              </w:rPr>
              <w:t xml:space="preserve"> </w:t>
            </w:r>
            <w:proofErr w:type="spellStart"/>
            <w:r>
              <w:rPr>
                <w:sz w:val="18"/>
                <w:szCs w:val="18"/>
              </w:rPr>
              <w:t>vēža</w:t>
            </w:r>
            <w:proofErr w:type="spellEnd"/>
            <w:r>
              <w:rPr>
                <w:sz w:val="18"/>
                <w:szCs w:val="18"/>
              </w:rPr>
              <w:t xml:space="preserve"> </w:t>
            </w:r>
            <w:proofErr w:type="spellStart"/>
            <w:r>
              <w:rPr>
                <w:sz w:val="18"/>
                <w:szCs w:val="18"/>
              </w:rPr>
              <w:t>terapija</w:t>
            </w:r>
            <w:proofErr w:type="spellEnd"/>
          </w:p>
        </w:tc>
        <w:tc>
          <w:tcPr>
            <w:tcW w:w="3685" w:type="dxa"/>
            <w:tcBorders>
              <w:top w:val="nil"/>
              <w:left w:val="nil"/>
              <w:bottom w:val="single" w:sz="4" w:space="0" w:color="auto"/>
              <w:right w:val="nil"/>
            </w:tcBorders>
          </w:tcPr>
          <w:p w14:paraId="7DDA9ECF" w14:textId="77777777" w:rsidR="004D3D92" w:rsidRPr="003B0D08" w:rsidRDefault="004D3D92" w:rsidP="004D3D92">
            <w:pPr>
              <w:tabs>
                <w:tab w:val="clear" w:pos="567"/>
              </w:tabs>
              <w:spacing w:before="60" w:after="60" w:line="240" w:lineRule="auto"/>
              <w:rPr>
                <w:sz w:val="18"/>
                <w:szCs w:val="18"/>
              </w:rPr>
            </w:pPr>
            <w:r>
              <w:rPr>
                <w:sz w:val="18"/>
                <w:szCs w:val="18"/>
              </w:rPr>
              <w:t>3 (1)</w:t>
            </w:r>
          </w:p>
        </w:tc>
        <w:tc>
          <w:tcPr>
            <w:tcW w:w="1802" w:type="dxa"/>
            <w:tcBorders>
              <w:top w:val="nil"/>
              <w:left w:val="nil"/>
              <w:bottom w:val="single" w:sz="4" w:space="0" w:color="auto"/>
              <w:right w:val="nil"/>
            </w:tcBorders>
          </w:tcPr>
          <w:p w14:paraId="470B71C5" w14:textId="77777777" w:rsidR="004D3D92" w:rsidRPr="003B0D08" w:rsidRDefault="004D3D92" w:rsidP="004D3D92">
            <w:pPr>
              <w:tabs>
                <w:tab w:val="clear" w:pos="567"/>
              </w:tabs>
              <w:spacing w:before="60" w:after="60" w:line="240" w:lineRule="auto"/>
              <w:rPr>
                <w:sz w:val="18"/>
                <w:szCs w:val="18"/>
                <w:lang w:val="en-US"/>
              </w:rPr>
            </w:pPr>
            <w:r>
              <w:rPr>
                <w:sz w:val="18"/>
                <w:szCs w:val="18"/>
                <w:lang w:val="en-US"/>
              </w:rPr>
              <w:t>1 (1)</w:t>
            </w:r>
          </w:p>
        </w:tc>
      </w:tr>
      <w:tr w:rsidR="004D3D92" w:rsidRPr="003B0D08" w14:paraId="178A6DDA" w14:textId="77777777" w:rsidTr="00DF5911">
        <w:tc>
          <w:tcPr>
            <w:tcW w:w="9315" w:type="dxa"/>
            <w:gridSpan w:val="3"/>
            <w:tcBorders>
              <w:top w:val="single" w:sz="4" w:space="0" w:color="auto"/>
              <w:left w:val="nil"/>
              <w:bottom w:val="single" w:sz="4" w:space="0" w:color="auto"/>
              <w:right w:val="nil"/>
            </w:tcBorders>
          </w:tcPr>
          <w:p w14:paraId="4E511473" w14:textId="77777777" w:rsidR="004D3D92" w:rsidRDefault="004D3D92" w:rsidP="004D3D92">
            <w:pPr>
              <w:tabs>
                <w:tab w:val="clear" w:pos="567"/>
              </w:tabs>
              <w:spacing w:before="60" w:after="60" w:line="240" w:lineRule="auto"/>
              <w:rPr>
                <w:b/>
                <w:sz w:val="18"/>
                <w:szCs w:val="18"/>
                <w:lang w:val="en-US"/>
              </w:rPr>
            </w:pPr>
            <w:proofErr w:type="spellStart"/>
            <w:r>
              <w:rPr>
                <w:b/>
                <w:sz w:val="18"/>
                <w:szCs w:val="18"/>
                <w:lang w:val="en-US"/>
              </w:rPr>
              <w:t>Iepriekšēja</w:t>
            </w:r>
            <w:proofErr w:type="spellEnd"/>
            <w:r>
              <w:rPr>
                <w:b/>
                <w:sz w:val="18"/>
                <w:szCs w:val="18"/>
                <w:lang w:val="en-US"/>
              </w:rPr>
              <w:t xml:space="preserve"> </w:t>
            </w:r>
            <w:proofErr w:type="spellStart"/>
            <w:r>
              <w:rPr>
                <w:b/>
                <w:sz w:val="18"/>
                <w:szCs w:val="18"/>
                <w:lang w:val="en-US"/>
              </w:rPr>
              <w:t>terapija</w:t>
            </w:r>
            <w:proofErr w:type="spellEnd"/>
            <w:r>
              <w:rPr>
                <w:b/>
                <w:sz w:val="18"/>
                <w:szCs w:val="18"/>
                <w:lang w:val="en-US"/>
              </w:rPr>
              <w:t xml:space="preserve"> </w:t>
            </w:r>
            <w:proofErr w:type="spellStart"/>
            <w:r>
              <w:rPr>
                <w:b/>
                <w:sz w:val="18"/>
                <w:szCs w:val="18"/>
                <w:lang w:val="en-US"/>
              </w:rPr>
              <w:t>ar</w:t>
            </w:r>
            <w:proofErr w:type="spellEnd"/>
            <w:r>
              <w:rPr>
                <w:b/>
                <w:sz w:val="18"/>
                <w:szCs w:val="18"/>
                <w:lang w:val="en-US"/>
              </w:rPr>
              <w:t xml:space="preserve"> </w:t>
            </w:r>
            <w:proofErr w:type="spellStart"/>
            <w:r>
              <w:rPr>
                <w:b/>
                <w:sz w:val="18"/>
                <w:szCs w:val="18"/>
                <w:lang w:val="en-US"/>
              </w:rPr>
              <w:t>antraciklīnu</w:t>
            </w:r>
            <w:proofErr w:type="spellEnd"/>
          </w:p>
        </w:tc>
      </w:tr>
      <w:tr w:rsidR="004D3D92" w:rsidRPr="003B0D08" w14:paraId="52B93051" w14:textId="77777777" w:rsidTr="00D503BC">
        <w:tc>
          <w:tcPr>
            <w:tcW w:w="3828" w:type="dxa"/>
            <w:tcBorders>
              <w:top w:val="single" w:sz="4" w:space="0" w:color="auto"/>
              <w:left w:val="nil"/>
              <w:bottom w:val="nil"/>
              <w:right w:val="nil"/>
            </w:tcBorders>
          </w:tcPr>
          <w:p w14:paraId="34A4F127" w14:textId="77777777" w:rsidR="004D3D92" w:rsidRDefault="004D3D92" w:rsidP="004D3D92">
            <w:pPr>
              <w:tabs>
                <w:tab w:val="clear" w:pos="567"/>
              </w:tabs>
              <w:spacing w:before="60" w:after="60" w:line="240" w:lineRule="auto"/>
              <w:rPr>
                <w:b/>
                <w:sz w:val="18"/>
                <w:szCs w:val="18"/>
                <w:lang w:val="en-US"/>
              </w:rPr>
            </w:pPr>
            <w:r w:rsidRPr="00996F65">
              <w:rPr>
                <w:sz w:val="18"/>
                <w:szCs w:val="18"/>
              </w:rPr>
              <w:t>(neo)</w:t>
            </w:r>
            <w:proofErr w:type="spellStart"/>
            <w:r w:rsidRPr="00996F65">
              <w:rPr>
                <w:sz w:val="18"/>
                <w:szCs w:val="18"/>
              </w:rPr>
              <w:t>adjuvant</w:t>
            </w:r>
            <w:r>
              <w:rPr>
                <w:sz w:val="18"/>
                <w:szCs w:val="18"/>
              </w:rPr>
              <w:t>ā</w:t>
            </w:r>
            <w:proofErr w:type="spellEnd"/>
            <w:r>
              <w:rPr>
                <w:sz w:val="18"/>
                <w:szCs w:val="18"/>
              </w:rPr>
              <w:t xml:space="preserve"> </w:t>
            </w:r>
            <w:proofErr w:type="spellStart"/>
            <w:r>
              <w:rPr>
                <w:sz w:val="18"/>
                <w:szCs w:val="18"/>
              </w:rPr>
              <w:t>terapija</w:t>
            </w:r>
            <w:proofErr w:type="spellEnd"/>
          </w:p>
        </w:tc>
        <w:tc>
          <w:tcPr>
            <w:tcW w:w="3685" w:type="dxa"/>
            <w:tcBorders>
              <w:top w:val="single" w:sz="4" w:space="0" w:color="auto"/>
              <w:left w:val="nil"/>
              <w:bottom w:val="nil"/>
              <w:right w:val="nil"/>
            </w:tcBorders>
          </w:tcPr>
          <w:p w14:paraId="36C43E69" w14:textId="77777777" w:rsidR="004D3D92" w:rsidRDefault="004D3D92" w:rsidP="004D3D92">
            <w:pPr>
              <w:tabs>
                <w:tab w:val="clear" w:pos="567"/>
              </w:tabs>
              <w:spacing w:before="60" w:after="60" w:line="240" w:lineRule="auto"/>
              <w:rPr>
                <w:b/>
                <w:sz w:val="18"/>
                <w:szCs w:val="18"/>
                <w:lang w:val="en-US"/>
              </w:rPr>
            </w:pPr>
            <w:r>
              <w:rPr>
                <w:sz w:val="18"/>
                <w:szCs w:val="18"/>
              </w:rPr>
              <w:t>169 (82)</w:t>
            </w:r>
          </w:p>
        </w:tc>
        <w:tc>
          <w:tcPr>
            <w:tcW w:w="1802" w:type="dxa"/>
            <w:tcBorders>
              <w:top w:val="single" w:sz="4" w:space="0" w:color="auto"/>
              <w:left w:val="nil"/>
              <w:bottom w:val="nil"/>
              <w:right w:val="nil"/>
            </w:tcBorders>
          </w:tcPr>
          <w:p w14:paraId="219B026F" w14:textId="77777777" w:rsidR="004D3D92" w:rsidRDefault="004D3D92" w:rsidP="004D3D92">
            <w:pPr>
              <w:tabs>
                <w:tab w:val="clear" w:pos="567"/>
              </w:tabs>
              <w:spacing w:before="60" w:after="60" w:line="240" w:lineRule="auto"/>
              <w:rPr>
                <w:b/>
                <w:sz w:val="18"/>
                <w:szCs w:val="18"/>
                <w:lang w:val="en-US"/>
              </w:rPr>
            </w:pPr>
            <w:r>
              <w:rPr>
                <w:sz w:val="18"/>
                <w:szCs w:val="18"/>
                <w:lang w:val="en-US"/>
              </w:rPr>
              <w:t>76 (78)</w:t>
            </w:r>
          </w:p>
        </w:tc>
      </w:tr>
      <w:tr w:rsidR="004D3D92" w:rsidRPr="003B0D08" w14:paraId="7392CE34" w14:textId="77777777" w:rsidTr="00D503BC">
        <w:tc>
          <w:tcPr>
            <w:tcW w:w="3828" w:type="dxa"/>
            <w:tcBorders>
              <w:top w:val="nil"/>
              <w:left w:val="nil"/>
              <w:bottom w:val="nil"/>
              <w:right w:val="nil"/>
            </w:tcBorders>
          </w:tcPr>
          <w:p w14:paraId="257F8505" w14:textId="77777777" w:rsidR="004D3D92" w:rsidRDefault="004D3D92" w:rsidP="004D3D92">
            <w:pPr>
              <w:tabs>
                <w:tab w:val="clear" w:pos="567"/>
              </w:tabs>
              <w:spacing w:before="60" w:after="60" w:line="240" w:lineRule="auto"/>
              <w:rPr>
                <w:b/>
                <w:sz w:val="18"/>
                <w:szCs w:val="18"/>
                <w:lang w:val="en-US"/>
              </w:rPr>
            </w:pPr>
            <w:proofErr w:type="spellStart"/>
            <w:r>
              <w:rPr>
                <w:sz w:val="18"/>
                <w:szCs w:val="18"/>
              </w:rPr>
              <w:t>metastātiska</w:t>
            </w:r>
            <w:proofErr w:type="spellEnd"/>
            <w:r>
              <w:rPr>
                <w:sz w:val="18"/>
                <w:szCs w:val="18"/>
              </w:rPr>
              <w:t xml:space="preserve"> </w:t>
            </w:r>
            <w:proofErr w:type="spellStart"/>
            <w:r>
              <w:rPr>
                <w:sz w:val="18"/>
                <w:szCs w:val="18"/>
              </w:rPr>
              <w:t>vēža</w:t>
            </w:r>
            <w:proofErr w:type="spellEnd"/>
            <w:r>
              <w:rPr>
                <w:sz w:val="18"/>
                <w:szCs w:val="18"/>
              </w:rPr>
              <w:t xml:space="preserve"> </w:t>
            </w:r>
            <w:proofErr w:type="spellStart"/>
            <w:r>
              <w:rPr>
                <w:sz w:val="18"/>
                <w:szCs w:val="18"/>
              </w:rPr>
              <w:t>terapija</w:t>
            </w:r>
            <w:proofErr w:type="spellEnd"/>
          </w:p>
        </w:tc>
        <w:tc>
          <w:tcPr>
            <w:tcW w:w="3685" w:type="dxa"/>
            <w:tcBorders>
              <w:top w:val="nil"/>
              <w:left w:val="nil"/>
              <w:bottom w:val="nil"/>
              <w:right w:val="nil"/>
            </w:tcBorders>
          </w:tcPr>
          <w:p w14:paraId="281ED261" w14:textId="77777777" w:rsidR="004D3D92" w:rsidRDefault="004D3D92" w:rsidP="004D3D92">
            <w:pPr>
              <w:tabs>
                <w:tab w:val="clear" w:pos="567"/>
              </w:tabs>
              <w:spacing w:before="60" w:after="60" w:line="240" w:lineRule="auto"/>
              <w:rPr>
                <w:b/>
                <w:sz w:val="18"/>
                <w:szCs w:val="18"/>
                <w:lang w:val="en-US"/>
              </w:rPr>
            </w:pPr>
            <w:r>
              <w:rPr>
                <w:sz w:val="18"/>
                <w:szCs w:val="18"/>
              </w:rPr>
              <w:t>41 (20)</w:t>
            </w:r>
          </w:p>
        </w:tc>
        <w:tc>
          <w:tcPr>
            <w:tcW w:w="1802" w:type="dxa"/>
            <w:tcBorders>
              <w:top w:val="nil"/>
              <w:left w:val="nil"/>
              <w:bottom w:val="nil"/>
              <w:right w:val="nil"/>
            </w:tcBorders>
          </w:tcPr>
          <w:p w14:paraId="4179AA9B" w14:textId="77777777" w:rsidR="004D3D92" w:rsidRDefault="004D3D92" w:rsidP="004D3D92">
            <w:pPr>
              <w:tabs>
                <w:tab w:val="clear" w:pos="567"/>
              </w:tabs>
              <w:spacing w:before="60" w:after="60" w:line="240" w:lineRule="auto"/>
              <w:rPr>
                <w:b/>
                <w:sz w:val="18"/>
                <w:szCs w:val="18"/>
                <w:lang w:val="en-US"/>
              </w:rPr>
            </w:pPr>
            <w:r>
              <w:rPr>
                <w:sz w:val="18"/>
                <w:szCs w:val="18"/>
                <w:lang w:val="en-US"/>
              </w:rPr>
              <w:t>16 (17)</w:t>
            </w:r>
          </w:p>
        </w:tc>
      </w:tr>
      <w:tr w:rsidR="004D3D92" w:rsidRPr="003B0D08" w14:paraId="576AE64C" w14:textId="77777777" w:rsidTr="00DF5911">
        <w:tc>
          <w:tcPr>
            <w:tcW w:w="9315" w:type="dxa"/>
            <w:gridSpan w:val="3"/>
            <w:tcBorders>
              <w:top w:val="single" w:sz="4" w:space="0" w:color="auto"/>
              <w:left w:val="nil"/>
              <w:bottom w:val="single" w:sz="4" w:space="0" w:color="auto"/>
              <w:right w:val="nil"/>
            </w:tcBorders>
          </w:tcPr>
          <w:p w14:paraId="61FD8F2F" w14:textId="77777777" w:rsidR="004D3D92" w:rsidRDefault="004D3D92" w:rsidP="004D3D92">
            <w:pPr>
              <w:tabs>
                <w:tab w:val="clear" w:pos="567"/>
              </w:tabs>
              <w:spacing w:before="60" w:after="60" w:line="240" w:lineRule="auto"/>
              <w:rPr>
                <w:b/>
                <w:sz w:val="18"/>
                <w:szCs w:val="18"/>
                <w:lang w:val="en-US"/>
              </w:rPr>
            </w:pPr>
            <w:proofErr w:type="spellStart"/>
            <w:r>
              <w:rPr>
                <w:b/>
                <w:sz w:val="18"/>
                <w:szCs w:val="18"/>
                <w:lang w:val="en-US"/>
              </w:rPr>
              <w:t>Iepriekšēja</w:t>
            </w:r>
            <w:proofErr w:type="spellEnd"/>
            <w:r>
              <w:rPr>
                <w:b/>
                <w:sz w:val="18"/>
                <w:szCs w:val="18"/>
                <w:lang w:val="en-US"/>
              </w:rPr>
              <w:t xml:space="preserve"> </w:t>
            </w:r>
            <w:proofErr w:type="spellStart"/>
            <w:r>
              <w:rPr>
                <w:b/>
                <w:sz w:val="18"/>
                <w:szCs w:val="18"/>
                <w:lang w:val="en-US"/>
              </w:rPr>
              <w:t>terapija</w:t>
            </w:r>
            <w:proofErr w:type="spellEnd"/>
            <w:r>
              <w:rPr>
                <w:b/>
                <w:sz w:val="18"/>
                <w:szCs w:val="18"/>
                <w:lang w:val="en-US"/>
              </w:rPr>
              <w:t xml:space="preserve"> </w:t>
            </w:r>
            <w:proofErr w:type="spellStart"/>
            <w:r>
              <w:rPr>
                <w:b/>
                <w:sz w:val="18"/>
                <w:szCs w:val="18"/>
                <w:lang w:val="en-US"/>
              </w:rPr>
              <w:t>ar</w:t>
            </w:r>
            <w:proofErr w:type="spellEnd"/>
            <w:r>
              <w:rPr>
                <w:b/>
                <w:sz w:val="18"/>
                <w:szCs w:val="18"/>
                <w:lang w:val="en-US"/>
              </w:rPr>
              <w:t xml:space="preserve"> </w:t>
            </w:r>
            <w:proofErr w:type="spellStart"/>
            <w:r>
              <w:rPr>
                <w:b/>
                <w:sz w:val="18"/>
                <w:szCs w:val="18"/>
                <w:lang w:val="en-US"/>
              </w:rPr>
              <w:t>taksānu</w:t>
            </w:r>
            <w:proofErr w:type="spellEnd"/>
          </w:p>
        </w:tc>
      </w:tr>
      <w:tr w:rsidR="004D3D92" w:rsidRPr="003B0D08" w14:paraId="564F4195" w14:textId="77777777" w:rsidTr="00D503BC">
        <w:tc>
          <w:tcPr>
            <w:tcW w:w="3828" w:type="dxa"/>
            <w:tcBorders>
              <w:top w:val="single" w:sz="4" w:space="0" w:color="auto"/>
              <w:left w:val="nil"/>
              <w:bottom w:val="nil"/>
              <w:right w:val="nil"/>
            </w:tcBorders>
          </w:tcPr>
          <w:p w14:paraId="3B11E4DA" w14:textId="77777777" w:rsidR="004D3D92" w:rsidRDefault="004D3D92" w:rsidP="004D3D92">
            <w:pPr>
              <w:tabs>
                <w:tab w:val="clear" w:pos="567"/>
              </w:tabs>
              <w:spacing w:before="60" w:after="60" w:line="240" w:lineRule="auto"/>
              <w:rPr>
                <w:b/>
                <w:sz w:val="18"/>
                <w:szCs w:val="18"/>
                <w:lang w:val="en-US"/>
              </w:rPr>
            </w:pPr>
            <w:r w:rsidRPr="00996F65">
              <w:rPr>
                <w:sz w:val="18"/>
                <w:szCs w:val="18"/>
              </w:rPr>
              <w:t>(neo)</w:t>
            </w:r>
            <w:proofErr w:type="spellStart"/>
            <w:r w:rsidRPr="00996F65">
              <w:rPr>
                <w:sz w:val="18"/>
                <w:szCs w:val="18"/>
              </w:rPr>
              <w:t>adjuvant</w:t>
            </w:r>
            <w:r>
              <w:rPr>
                <w:sz w:val="18"/>
                <w:szCs w:val="18"/>
              </w:rPr>
              <w:t>ā</w:t>
            </w:r>
            <w:proofErr w:type="spellEnd"/>
            <w:r>
              <w:rPr>
                <w:sz w:val="18"/>
                <w:szCs w:val="18"/>
              </w:rPr>
              <w:t xml:space="preserve"> </w:t>
            </w:r>
            <w:proofErr w:type="spellStart"/>
            <w:r>
              <w:rPr>
                <w:sz w:val="18"/>
                <w:szCs w:val="18"/>
              </w:rPr>
              <w:t>terapija</w:t>
            </w:r>
            <w:proofErr w:type="spellEnd"/>
          </w:p>
        </w:tc>
        <w:tc>
          <w:tcPr>
            <w:tcW w:w="3685" w:type="dxa"/>
            <w:tcBorders>
              <w:top w:val="single" w:sz="4" w:space="0" w:color="auto"/>
              <w:left w:val="nil"/>
              <w:bottom w:val="nil"/>
              <w:right w:val="nil"/>
            </w:tcBorders>
          </w:tcPr>
          <w:p w14:paraId="3885409C" w14:textId="77777777" w:rsidR="004D3D92" w:rsidRDefault="004D3D92" w:rsidP="004D3D92">
            <w:pPr>
              <w:tabs>
                <w:tab w:val="clear" w:pos="567"/>
              </w:tabs>
              <w:spacing w:before="60" w:after="60" w:line="240" w:lineRule="auto"/>
              <w:rPr>
                <w:b/>
                <w:sz w:val="18"/>
                <w:szCs w:val="18"/>
                <w:lang w:val="en-US"/>
              </w:rPr>
            </w:pPr>
            <w:r>
              <w:rPr>
                <w:sz w:val="18"/>
                <w:szCs w:val="18"/>
              </w:rPr>
              <w:t>146 (71)</w:t>
            </w:r>
          </w:p>
        </w:tc>
        <w:tc>
          <w:tcPr>
            <w:tcW w:w="1802" w:type="dxa"/>
            <w:tcBorders>
              <w:top w:val="single" w:sz="4" w:space="0" w:color="auto"/>
              <w:left w:val="nil"/>
              <w:bottom w:val="nil"/>
              <w:right w:val="nil"/>
            </w:tcBorders>
          </w:tcPr>
          <w:p w14:paraId="6B0C6A19" w14:textId="77777777" w:rsidR="004D3D92" w:rsidRDefault="004D3D92" w:rsidP="004D3D92">
            <w:pPr>
              <w:tabs>
                <w:tab w:val="clear" w:pos="567"/>
              </w:tabs>
              <w:spacing w:before="60" w:after="60" w:line="240" w:lineRule="auto"/>
              <w:rPr>
                <w:b/>
                <w:sz w:val="18"/>
                <w:szCs w:val="18"/>
                <w:lang w:val="en-US"/>
              </w:rPr>
            </w:pPr>
            <w:r>
              <w:rPr>
                <w:sz w:val="18"/>
                <w:szCs w:val="18"/>
                <w:lang w:val="en-US"/>
              </w:rPr>
              <w:t>66 (68)</w:t>
            </w:r>
          </w:p>
        </w:tc>
      </w:tr>
      <w:tr w:rsidR="004D3D92" w:rsidRPr="003B0D08" w14:paraId="3DBCA80D" w14:textId="77777777" w:rsidTr="00D503BC">
        <w:tc>
          <w:tcPr>
            <w:tcW w:w="3828" w:type="dxa"/>
            <w:tcBorders>
              <w:top w:val="nil"/>
              <w:left w:val="nil"/>
              <w:bottom w:val="single" w:sz="4" w:space="0" w:color="auto"/>
              <w:right w:val="nil"/>
            </w:tcBorders>
          </w:tcPr>
          <w:p w14:paraId="3993DEC0" w14:textId="77777777" w:rsidR="004D3D92" w:rsidRDefault="004D3D92" w:rsidP="004D3D92">
            <w:pPr>
              <w:tabs>
                <w:tab w:val="clear" w:pos="567"/>
              </w:tabs>
              <w:spacing w:before="60" w:after="60" w:line="240" w:lineRule="auto"/>
              <w:rPr>
                <w:b/>
                <w:sz w:val="18"/>
                <w:szCs w:val="18"/>
                <w:lang w:val="en-US"/>
              </w:rPr>
            </w:pPr>
            <w:proofErr w:type="spellStart"/>
            <w:r>
              <w:rPr>
                <w:sz w:val="18"/>
                <w:szCs w:val="18"/>
              </w:rPr>
              <w:t>metastātiska</w:t>
            </w:r>
            <w:proofErr w:type="spellEnd"/>
            <w:r>
              <w:rPr>
                <w:sz w:val="18"/>
                <w:szCs w:val="18"/>
              </w:rPr>
              <w:t xml:space="preserve"> </w:t>
            </w:r>
            <w:proofErr w:type="spellStart"/>
            <w:r>
              <w:rPr>
                <w:sz w:val="18"/>
                <w:szCs w:val="18"/>
              </w:rPr>
              <w:t>vēža</w:t>
            </w:r>
            <w:proofErr w:type="spellEnd"/>
            <w:r>
              <w:rPr>
                <w:sz w:val="18"/>
                <w:szCs w:val="18"/>
              </w:rPr>
              <w:t xml:space="preserve"> </w:t>
            </w:r>
            <w:proofErr w:type="spellStart"/>
            <w:r>
              <w:rPr>
                <w:sz w:val="18"/>
                <w:szCs w:val="18"/>
              </w:rPr>
              <w:t>terapija</w:t>
            </w:r>
            <w:proofErr w:type="spellEnd"/>
          </w:p>
        </w:tc>
        <w:tc>
          <w:tcPr>
            <w:tcW w:w="3685" w:type="dxa"/>
            <w:tcBorders>
              <w:top w:val="nil"/>
              <w:left w:val="nil"/>
              <w:bottom w:val="single" w:sz="4" w:space="0" w:color="auto"/>
              <w:right w:val="nil"/>
            </w:tcBorders>
          </w:tcPr>
          <w:p w14:paraId="78D53B9F" w14:textId="77777777" w:rsidR="004D3D92" w:rsidRDefault="004D3D92" w:rsidP="004D3D92">
            <w:pPr>
              <w:tabs>
                <w:tab w:val="clear" w:pos="567"/>
              </w:tabs>
              <w:spacing w:before="60" w:after="60" w:line="240" w:lineRule="auto"/>
              <w:rPr>
                <w:b/>
                <w:sz w:val="18"/>
                <w:szCs w:val="18"/>
                <w:lang w:val="en-US"/>
              </w:rPr>
            </w:pPr>
            <w:r>
              <w:rPr>
                <w:sz w:val="18"/>
                <w:szCs w:val="18"/>
              </w:rPr>
              <w:t>107 (52)</w:t>
            </w:r>
          </w:p>
        </w:tc>
        <w:tc>
          <w:tcPr>
            <w:tcW w:w="1802" w:type="dxa"/>
            <w:tcBorders>
              <w:top w:val="nil"/>
              <w:left w:val="nil"/>
              <w:bottom w:val="single" w:sz="4" w:space="0" w:color="auto"/>
              <w:right w:val="nil"/>
            </w:tcBorders>
          </w:tcPr>
          <w:p w14:paraId="275D34BB" w14:textId="77777777" w:rsidR="004D3D92" w:rsidRDefault="004D3D92" w:rsidP="004D3D92">
            <w:pPr>
              <w:tabs>
                <w:tab w:val="clear" w:pos="567"/>
              </w:tabs>
              <w:spacing w:before="60" w:after="60" w:line="240" w:lineRule="auto"/>
              <w:rPr>
                <w:b/>
                <w:sz w:val="18"/>
                <w:szCs w:val="18"/>
                <w:lang w:val="en-US"/>
              </w:rPr>
            </w:pPr>
            <w:r>
              <w:rPr>
                <w:sz w:val="18"/>
                <w:szCs w:val="18"/>
                <w:lang w:val="en-US"/>
              </w:rPr>
              <w:t>41 (42)</w:t>
            </w:r>
          </w:p>
        </w:tc>
      </w:tr>
      <w:tr w:rsidR="004D3D92" w:rsidRPr="003B0D08" w14:paraId="517D86D1" w14:textId="77777777" w:rsidTr="00D503BC">
        <w:tc>
          <w:tcPr>
            <w:tcW w:w="3828" w:type="dxa"/>
            <w:tcBorders>
              <w:top w:val="single" w:sz="4" w:space="0" w:color="auto"/>
              <w:left w:val="nil"/>
              <w:bottom w:val="single" w:sz="4" w:space="0" w:color="auto"/>
              <w:right w:val="nil"/>
            </w:tcBorders>
          </w:tcPr>
          <w:p w14:paraId="0987C475" w14:textId="77777777" w:rsidR="004D3D92" w:rsidRDefault="004D3D92" w:rsidP="004D3D92">
            <w:pPr>
              <w:tabs>
                <w:tab w:val="clear" w:pos="567"/>
              </w:tabs>
              <w:spacing w:before="60" w:after="60" w:line="240" w:lineRule="auto"/>
              <w:rPr>
                <w:b/>
                <w:sz w:val="18"/>
                <w:szCs w:val="18"/>
                <w:lang w:val="en-US"/>
              </w:rPr>
            </w:pPr>
            <w:proofErr w:type="spellStart"/>
            <w:r>
              <w:rPr>
                <w:b/>
                <w:sz w:val="18"/>
                <w:szCs w:val="18"/>
                <w:lang w:val="en-US"/>
              </w:rPr>
              <w:t>Iepriekšēja</w:t>
            </w:r>
            <w:proofErr w:type="spellEnd"/>
            <w:r>
              <w:rPr>
                <w:b/>
                <w:sz w:val="18"/>
                <w:szCs w:val="18"/>
                <w:lang w:val="en-US"/>
              </w:rPr>
              <w:t xml:space="preserve"> </w:t>
            </w:r>
            <w:proofErr w:type="spellStart"/>
            <w:r>
              <w:rPr>
                <w:b/>
                <w:sz w:val="18"/>
                <w:szCs w:val="18"/>
                <w:lang w:val="en-US"/>
              </w:rPr>
              <w:t>terapija</w:t>
            </w:r>
            <w:proofErr w:type="spellEnd"/>
            <w:r>
              <w:rPr>
                <w:b/>
                <w:sz w:val="18"/>
                <w:szCs w:val="18"/>
                <w:lang w:val="en-US"/>
              </w:rPr>
              <w:t xml:space="preserve"> </w:t>
            </w:r>
            <w:proofErr w:type="spellStart"/>
            <w:r>
              <w:rPr>
                <w:b/>
                <w:sz w:val="18"/>
                <w:szCs w:val="18"/>
                <w:lang w:val="en-US"/>
              </w:rPr>
              <w:t>ar</w:t>
            </w:r>
            <w:proofErr w:type="spellEnd"/>
            <w:r>
              <w:rPr>
                <w:b/>
                <w:sz w:val="18"/>
                <w:szCs w:val="18"/>
                <w:lang w:val="en-US"/>
              </w:rPr>
              <w:t xml:space="preserve"> </w:t>
            </w:r>
            <w:proofErr w:type="spellStart"/>
            <w:r>
              <w:rPr>
                <w:b/>
                <w:sz w:val="18"/>
                <w:szCs w:val="18"/>
                <w:lang w:val="en-US"/>
              </w:rPr>
              <w:t>antraciklīnu</w:t>
            </w:r>
            <w:proofErr w:type="spellEnd"/>
            <w:r>
              <w:rPr>
                <w:b/>
                <w:sz w:val="18"/>
                <w:szCs w:val="18"/>
                <w:lang w:val="en-US"/>
              </w:rPr>
              <w:t xml:space="preserve"> un </w:t>
            </w:r>
            <w:proofErr w:type="spellStart"/>
            <w:r>
              <w:rPr>
                <w:b/>
                <w:sz w:val="18"/>
                <w:szCs w:val="18"/>
                <w:lang w:val="en-US"/>
              </w:rPr>
              <w:t>taksānu</w:t>
            </w:r>
            <w:proofErr w:type="spellEnd"/>
          </w:p>
        </w:tc>
        <w:tc>
          <w:tcPr>
            <w:tcW w:w="3685" w:type="dxa"/>
            <w:tcBorders>
              <w:top w:val="single" w:sz="4" w:space="0" w:color="auto"/>
              <w:left w:val="nil"/>
              <w:bottom w:val="single" w:sz="4" w:space="0" w:color="auto"/>
              <w:right w:val="nil"/>
            </w:tcBorders>
          </w:tcPr>
          <w:p w14:paraId="388865CA" w14:textId="77777777" w:rsidR="004D3D92" w:rsidRDefault="004D3D92" w:rsidP="004D3D92">
            <w:pPr>
              <w:tabs>
                <w:tab w:val="clear" w:pos="567"/>
              </w:tabs>
              <w:spacing w:before="60" w:after="60" w:line="240" w:lineRule="auto"/>
              <w:rPr>
                <w:b/>
                <w:sz w:val="18"/>
                <w:szCs w:val="18"/>
                <w:lang w:val="en-US"/>
              </w:rPr>
            </w:pPr>
            <w:r w:rsidRPr="00695EC0">
              <w:rPr>
                <w:sz w:val="18"/>
                <w:szCs w:val="18"/>
                <w:lang w:val="en-US"/>
              </w:rPr>
              <w:t>204 (99</w:t>
            </w:r>
            <w:r>
              <w:rPr>
                <w:sz w:val="18"/>
                <w:szCs w:val="18"/>
                <w:lang w:val="en-US"/>
              </w:rPr>
              <w:t>,</w:t>
            </w:r>
            <w:r w:rsidRPr="00695EC0">
              <w:rPr>
                <w:sz w:val="18"/>
                <w:szCs w:val="18"/>
                <w:lang w:val="en-US"/>
              </w:rPr>
              <w:t>5)</w:t>
            </w:r>
          </w:p>
        </w:tc>
        <w:tc>
          <w:tcPr>
            <w:tcW w:w="1802" w:type="dxa"/>
            <w:tcBorders>
              <w:top w:val="single" w:sz="4" w:space="0" w:color="auto"/>
              <w:left w:val="nil"/>
              <w:bottom w:val="single" w:sz="4" w:space="0" w:color="auto"/>
              <w:right w:val="nil"/>
            </w:tcBorders>
          </w:tcPr>
          <w:p w14:paraId="63B5D371" w14:textId="77777777" w:rsidR="004D3D92" w:rsidRDefault="004D3D92" w:rsidP="004D3D92">
            <w:pPr>
              <w:tabs>
                <w:tab w:val="clear" w:pos="567"/>
              </w:tabs>
              <w:spacing w:before="60" w:after="60" w:line="240" w:lineRule="auto"/>
              <w:rPr>
                <w:b/>
                <w:sz w:val="18"/>
                <w:szCs w:val="18"/>
                <w:lang w:val="en-US"/>
              </w:rPr>
            </w:pPr>
            <w:r w:rsidRPr="00695EC0">
              <w:rPr>
                <w:sz w:val="18"/>
                <w:szCs w:val="18"/>
                <w:lang w:val="en-US"/>
              </w:rPr>
              <w:t>96 (99)</w:t>
            </w:r>
          </w:p>
        </w:tc>
      </w:tr>
    </w:tbl>
    <w:p w14:paraId="57A9E7ED" w14:textId="77777777" w:rsidR="00524109" w:rsidRDefault="00524109" w:rsidP="00524109">
      <w:pPr>
        <w:pStyle w:val="A-TableText"/>
        <w:tabs>
          <w:tab w:val="left" w:pos="567"/>
        </w:tabs>
        <w:spacing w:before="0" w:after="0" w:line="260" w:lineRule="exact"/>
        <w:rPr>
          <w:szCs w:val="22"/>
          <w:lang w:val="en-US"/>
        </w:rPr>
      </w:pPr>
    </w:p>
    <w:p w14:paraId="2C334D6F" w14:textId="5E2DB768" w:rsidR="00C64DEC" w:rsidRPr="004C206B" w:rsidRDefault="00C64DEC" w:rsidP="00C64DEC">
      <w:pPr>
        <w:pStyle w:val="A-TableText"/>
        <w:tabs>
          <w:tab w:val="left" w:pos="567"/>
        </w:tabs>
        <w:spacing w:before="0" w:after="0" w:line="260" w:lineRule="exact"/>
        <w:rPr>
          <w:szCs w:val="22"/>
        </w:rPr>
      </w:pPr>
      <w:r w:rsidRPr="004C206B">
        <w:rPr>
          <w:szCs w:val="22"/>
          <w:lang w:val="lv-LV"/>
        </w:rPr>
        <w:t>Pētāmo zāļu un kontroles terapijas grupās attiecīgi 0,5</w:t>
      </w:r>
      <w:r w:rsidR="00646E47">
        <w:rPr>
          <w:szCs w:val="22"/>
          <w:lang w:val="lv-LV"/>
        </w:rPr>
        <w:t> </w:t>
      </w:r>
      <w:r w:rsidRPr="004C206B">
        <w:rPr>
          <w:szCs w:val="22"/>
          <w:lang w:val="lv-LV"/>
        </w:rPr>
        <w:t>% un 8</w:t>
      </w:r>
      <w:r w:rsidR="00646E47">
        <w:rPr>
          <w:szCs w:val="22"/>
          <w:lang w:val="lv-LV"/>
        </w:rPr>
        <w:t> </w:t>
      </w:r>
      <w:r w:rsidRPr="004C206B">
        <w:rPr>
          <w:szCs w:val="22"/>
          <w:lang w:val="lv-LV"/>
        </w:rPr>
        <w:t>% pacientu kā nākamo terapiju saņēma PARP inhibitoru, savukārt attiecīgi 29</w:t>
      </w:r>
      <w:r w:rsidR="00646E47">
        <w:rPr>
          <w:szCs w:val="22"/>
          <w:lang w:val="lv-LV"/>
        </w:rPr>
        <w:t> </w:t>
      </w:r>
      <w:r w:rsidRPr="004C206B">
        <w:rPr>
          <w:szCs w:val="22"/>
          <w:lang w:val="lv-LV"/>
        </w:rPr>
        <w:t>% un 42</w:t>
      </w:r>
      <w:r w:rsidR="00646E47">
        <w:rPr>
          <w:szCs w:val="22"/>
          <w:lang w:val="lv-LV"/>
        </w:rPr>
        <w:t> </w:t>
      </w:r>
      <w:r w:rsidRPr="004C206B">
        <w:rPr>
          <w:szCs w:val="22"/>
          <w:lang w:val="lv-LV"/>
        </w:rPr>
        <w:t>% pacientu – platīn</w:t>
      </w:r>
      <w:r w:rsidR="008C6EC3">
        <w:rPr>
          <w:szCs w:val="22"/>
          <w:lang w:val="lv-LV"/>
        </w:rPr>
        <w:t>u</w:t>
      </w:r>
      <w:r w:rsidRPr="004C206B">
        <w:rPr>
          <w:szCs w:val="22"/>
          <w:lang w:val="lv-LV"/>
        </w:rPr>
        <w:t xml:space="preserve"> saturošu terapiju.</w:t>
      </w:r>
      <w:r w:rsidRPr="0000481E">
        <w:rPr>
          <w:szCs w:val="22"/>
          <w:lang w:val="lv-LV"/>
        </w:rPr>
        <w:t xml:space="preserve"> </w:t>
      </w:r>
    </w:p>
    <w:p w14:paraId="472E691A" w14:textId="77777777" w:rsidR="00C64DEC" w:rsidRPr="0000481E" w:rsidRDefault="00C64DEC" w:rsidP="00C64DEC">
      <w:pPr>
        <w:pStyle w:val="A-TableText"/>
        <w:tabs>
          <w:tab w:val="left" w:pos="567"/>
        </w:tabs>
        <w:spacing w:before="0" w:after="0" w:line="260" w:lineRule="exact"/>
        <w:rPr>
          <w:szCs w:val="22"/>
        </w:rPr>
      </w:pPr>
    </w:p>
    <w:p w14:paraId="67DBF474" w14:textId="6115E1A0" w:rsidR="00C64DEC" w:rsidRPr="0000481E" w:rsidRDefault="00C64DEC" w:rsidP="00C64DEC">
      <w:pPr>
        <w:pStyle w:val="A-TableText"/>
        <w:tabs>
          <w:tab w:val="left" w:pos="567"/>
        </w:tabs>
        <w:spacing w:before="0" w:after="0"/>
        <w:rPr>
          <w:szCs w:val="22"/>
          <w:lang w:val="lv-LV"/>
        </w:rPr>
      </w:pPr>
      <w:bookmarkStart w:id="156" w:name="_Hlk2008827"/>
      <w:r w:rsidRPr="004C206B">
        <w:rPr>
          <w:szCs w:val="22"/>
          <w:lang w:val="lv-LV"/>
        </w:rPr>
        <w:t xml:space="preserve">Pacientiem olapariba grupā tika pierādīta statistiski nozīmīga primārā efektivitātes </w:t>
      </w:r>
      <w:r w:rsidR="008C6EC3">
        <w:rPr>
          <w:szCs w:val="22"/>
          <w:lang w:val="lv-LV"/>
        </w:rPr>
        <w:t>mērķa kritērija</w:t>
      </w:r>
      <w:r w:rsidR="008C6EC3" w:rsidRPr="004C206B">
        <w:rPr>
          <w:szCs w:val="22"/>
          <w:lang w:val="lv-LV"/>
        </w:rPr>
        <w:t xml:space="preserve"> </w:t>
      </w:r>
      <w:r w:rsidRPr="004C206B">
        <w:rPr>
          <w:i/>
          <w:szCs w:val="22"/>
          <w:lang w:val="lv-LV"/>
        </w:rPr>
        <w:t>PFS</w:t>
      </w:r>
      <w:r w:rsidRPr="004C206B">
        <w:rPr>
          <w:szCs w:val="22"/>
          <w:lang w:val="lv-LV"/>
        </w:rPr>
        <w:t xml:space="preserve"> palielināšanās salīdzinājumā ar kontroles terapijas grupu (skatīt </w:t>
      </w:r>
      <w:r w:rsidR="00D02369">
        <w:rPr>
          <w:szCs w:val="22"/>
          <w:lang w:val="lv-LV"/>
        </w:rPr>
        <w:t>13</w:t>
      </w:r>
      <w:r w:rsidR="00930B63">
        <w:rPr>
          <w:szCs w:val="22"/>
          <w:lang w:val="lv-LV"/>
        </w:rPr>
        <w:t>. </w:t>
      </w:r>
      <w:r w:rsidRPr="00B763E6">
        <w:rPr>
          <w:szCs w:val="22"/>
          <w:lang w:val="lv-LV"/>
        </w:rPr>
        <w:t xml:space="preserve">tabulu un </w:t>
      </w:r>
      <w:r w:rsidR="00930B63">
        <w:rPr>
          <w:szCs w:val="22"/>
          <w:lang w:val="lv-LV"/>
        </w:rPr>
        <w:t>10. </w:t>
      </w:r>
      <w:r w:rsidRPr="00B763E6">
        <w:rPr>
          <w:szCs w:val="22"/>
          <w:lang w:val="lv-LV"/>
        </w:rPr>
        <w:t>attēlu).</w:t>
      </w:r>
      <w:r w:rsidRPr="0000481E">
        <w:rPr>
          <w:szCs w:val="22"/>
          <w:lang w:val="lv-LV"/>
        </w:rPr>
        <w:t xml:space="preserve"> </w:t>
      </w:r>
    </w:p>
    <w:bookmarkEnd w:id="156"/>
    <w:p w14:paraId="7C3DE4C6" w14:textId="77777777" w:rsidR="000D661B" w:rsidRPr="00D503BC" w:rsidRDefault="000D661B" w:rsidP="00ED3E64">
      <w:pPr>
        <w:pStyle w:val="A-TableText"/>
        <w:tabs>
          <w:tab w:val="left" w:pos="567"/>
        </w:tabs>
        <w:spacing w:before="0" w:after="0"/>
        <w:rPr>
          <w:lang w:val="lv-LV"/>
        </w:rPr>
      </w:pPr>
    </w:p>
    <w:p w14:paraId="6D7E6993" w14:textId="0C16DFC8" w:rsidR="00ED3E64" w:rsidRPr="00D57517" w:rsidRDefault="00D02369" w:rsidP="002C33D5">
      <w:pPr>
        <w:pStyle w:val="A-TableText"/>
        <w:keepNext/>
        <w:tabs>
          <w:tab w:val="left" w:pos="567"/>
        </w:tabs>
        <w:spacing w:before="0" w:after="0"/>
        <w:rPr>
          <w:b/>
          <w:bCs/>
          <w:lang w:val="lv-LV"/>
        </w:rPr>
      </w:pPr>
      <w:r w:rsidRPr="00D57517">
        <w:rPr>
          <w:b/>
          <w:bCs/>
          <w:lang w:val="lv-LV"/>
        </w:rPr>
        <w:t>1</w:t>
      </w:r>
      <w:r>
        <w:rPr>
          <w:b/>
          <w:bCs/>
          <w:lang w:val="lv-LV"/>
        </w:rPr>
        <w:t>3</w:t>
      </w:r>
      <w:r w:rsidR="00930B63" w:rsidRPr="00D57517">
        <w:rPr>
          <w:b/>
          <w:bCs/>
          <w:lang w:val="lv-LV"/>
        </w:rPr>
        <w:t>. </w:t>
      </w:r>
      <w:r w:rsidR="00ED3E64" w:rsidRPr="00D57517">
        <w:rPr>
          <w:b/>
          <w:bCs/>
          <w:lang w:val="lv-LV"/>
        </w:rPr>
        <w:t>tabula. Kopsavilkums par nozīmīgākajiem efektivitātes raksturlielumiem pacientiem ar HER2</w:t>
      </w:r>
      <w:r w:rsidR="00E52A04" w:rsidRPr="00D57517">
        <w:rPr>
          <w:b/>
          <w:bCs/>
          <w:lang w:val="lv-LV"/>
        </w:rPr>
        <w:t xml:space="preserve"> </w:t>
      </w:r>
      <w:r w:rsidR="00ED3E64" w:rsidRPr="00D57517">
        <w:rPr>
          <w:b/>
          <w:bCs/>
          <w:lang w:val="lv-LV"/>
        </w:rPr>
        <w:t xml:space="preserve">negatīvu metastātisku krūts vēzi ar </w:t>
      </w:r>
      <w:r w:rsidR="00ED3E64" w:rsidRPr="00D57517">
        <w:rPr>
          <w:b/>
          <w:bCs/>
          <w:i/>
          <w:lang w:val="lv-LV"/>
        </w:rPr>
        <w:t>gBRCA1/2</w:t>
      </w:r>
      <w:r w:rsidR="00ED3E64" w:rsidRPr="00D57517">
        <w:rPr>
          <w:b/>
          <w:bCs/>
          <w:lang w:val="lv-LV"/>
        </w:rPr>
        <w:t xml:space="preserve"> mutācijām pētījumā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ED3E64" w:rsidRPr="004C206B" w14:paraId="4AFEE0A8" w14:textId="77777777" w:rsidTr="000B2C3C">
        <w:tc>
          <w:tcPr>
            <w:tcW w:w="3100" w:type="dxa"/>
            <w:tcBorders>
              <w:top w:val="single" w:sz="12" w:space="0" w:color="auto"/>
              <w:left w:val="nil"/>
              <w:bottom w:val="single" w:sz="4" w:space="0" w:color="auto"/>
              <w:right w:val="nil"/>
            </w:tcBorders>
          </w:tcPr>
          <w:p w14:paraId="4D59804C" w14:textId="77777777" w:rsidR="00ED3E64" w:rsidRPr="00D503BC" w:rsidRDefault="00ED3E64" w:rsidP="002C33D5">
            <w:pPr>
              <w:keepNext/>
              <w:spacing w:line="240" w:lineRule="auto"/>
              <w:rPr>
                <w:sz w:val="24"/>
                <w:lang w:val="lv-LV"/>
              </w:rPr>
            </w:pPr>
          </w:p>
        </w:tc>
        <w:tc>
          <w:tcPr>
            <w:tcW w:w="3107" w:type="dxa"/>
            <w:tcBorders>
              <w:top w:val="single" w:sz="12" w:space="0" w:color="auto"/>
              <w:left w:val="nil"/>
              <w:bottom w:val="single" w:sz="4" w:space="0" w:color="auto"/>
              <w:right w:val="nil"/>
            </w:tcBorders>
            <w:hideMark/>
          </w:tcPr>
          <w:p w14:paraId="7D9BB2E1" w14:textId="77777777" w:rsidR="00ED3E64" w:rsidRPr="004C206B" w:rsidRDefault="00ED3E64" w:rsidP="002C33D5">
            <w:pPr>
              <w:keepNext/>
              <w:spacing w:line="240" w:lineRule="auto"/>
              <w:rPr>
                <w:b/>
                <w:sz w:val="24"/>
              </w:rPr>
            </w:pPr>
            <w:proofErr w:type="spellStart"/>
            <w:r w:rsidRPr="004C206B">
              <w:rPr>
                <w:b/>
                <w:sz w:val="18"/>
              </w:rPr>
              <w:t>Olaparibs</w:t>
            </w:r>
            <w:proofErr w:type="spellEnd"/>
            <w:r w:rsidRPr="004C206B">
              <w:rPr>
                <w:b/>
                <w:sz w:val="18"/>
              </w:rPr>
              <w:t xml:space="preserve"> 300 mg </w:t>
            </w:r>
            <w:r w:rsidR="0051192A" w:rsidRPr="004C206B">
              <w:rPr>
                <w:b/>
                <w:sz w:val="18"/>
              </w:rPr>
              <w:t>div</w:t>
            </w:r>
            <w:r w:rsidR="00D94524">
              <w:rPr>
                <w:b/>
                <w:sz w:val="18"/>
              </w:rPr>
              <w:t xml:space="preserve">as </w:t>
            </w:r>
            <w:proofErr w:type="spellStart"/>
            <w:r w:rsidR="0051192A" w:rsidRPr="004C206B">
              <w:rPr>
                <w:b/>
                <w:sz w:val="18"/>
              </w:rPr>
              <w:t>reiz</w:t>
            </w:r>
            <w:r w:rsidR="00D94524">
              <w:rPr>
                <w:b/>
                <w:sz w:val="18"/>
              </w:rPr>
              <w:t>es</w:t>
            </w:r>
            <w:proofErr w:type="spellEnd"/>
            <w:r w:rsidR="0051192A" w:rsidRPr="004C206B">
              <w:rPr>
                <w:b/>
                <w:sz w:val="18"/>
              </w:rPr>
              <w:t xml:space="preserve"> </w:t>
            </w:r>
            <w:proofErr w:type="spellStart"/>
            <w:r w:rsidR="0051192A" w:rsidRPr="004C206B">
              <w:rPr>
                <w:b/>
                <w:sz w:val="18"/>
              </w:rPr>
              <w:t>dienā</w:t>
            </w:r>
            <w:proofErr w:type="spellEnd"/>
          </w:p>
        </w:tc>
        <w:tc>
          <w:tcPr>
            <w:tcW w:w="3108" w:type="dxa"/>
            <w:tcBorders>
              <w:top w:val="single" w:sz="12" w:space="0" w:color="auto"/>
              <w:left w:val="nil"/>
              <w:bottom w:val="single" w:sz="4" w:space="0" w:color="auto"/>
              <w:right w:val="nil"/>
            </w:tcBorders>
            <w:hideMark/>
          </w:tcPr>
          <w:p w14:paraId="592A68AF" w14:textId="77777777" w:rsidR="00ED3E64" w:rsidRPr="004C206B" w:rsidRDefault="00222F3D" w:rsidP="002C33D5">
            <w:pPr>
              <w:keepNext/>
              <w:spacing w:line="240" w:lineRule="auto"/>
              <w:rPr>
                <w:b/>
                <w:sz w:val="24"/>
              </w:rPr>
            </w:pPr>
            <w:proofErr w:type="spellStart"/>
            <w:r w:rsidRPr="004C206B">
              <w:rPr>
                <w:b/>
                <w:sz w:val="18"/>
              </w:rPr>
              <w:t>Ķīmijterapija</w:t>
            </w:r>
            <w:proofErr w:type="spellEnd"/>
          </w:p>
        </w:tc>
      </w:tr>
      <w:tr w:rsidR="00ED3E64" w:rsidRPr="004C206B" w14:paraId="4D430972" w14:textId="77777777" w:rsidTr="000B2C3C">
        <w:trPr>
          <w:cantSplit/>
        </w:trPr>
        <w:tc>
          <w:tcPr>
            <w:tcW w:w="9315" w:type="dxa"/>
            <w:gridSpan w:val="3"/>
            <w:tcBorders>
              <w:top w:val="single" w:sz="8" w:space="0" w:color="auto"/>
              <w:left w:val="nil"/>
              <w:bottom w:val="single" w:sz="8" w:space="0" w:color="auto"/>
              <w:right w:val="nil"/>
            </w:tcBorders>
            <w:shd w:val="clear" w:color="auto" w:fill="D9D9D9"/>
            <w:hideMark/>
          </w:tcPr>
          <w:p w14:paraId="2EFD7A21" w14:textId="39F596DB" w:rsidR="00ED3E64" w:rsidRPr="00EB7FED" w:rsidRDefault="00ED3E64" w:rsidP="002C33D5">
            <w:pPr>
              <w:keepNext/>
              <w:spacing w:line="240" w:lineRule="auto"/>
              <w:rPr>
                <w:b/>
                <w:bCs/>
                <w:sz w:val="18"/>
                <w:szCs w:val="18"/>
              </w:rPr>
            </w:pPr>
            <w:r w:rsidRPr="004C206B">
              <w:rPr>
                <w:b/>
                <w:i/>
                <w:sz w:val="18"/>
              </w:rPr>
              <w:t>PFS</w:t>
            </w:r>
            <w:r w:rsidRPr="0000481E">
              <w:rPr>
                <w:b/>
                <w:sz w:val="18"/>
              </w:rPr>
              <w:t xml:space="preserve"> (</w:t>
            </w:r>
            <w:proofErr w:type="spellStart"/>
            <w:r w:rsidR="007E3E5E" w:rsidRPr="007C5671">
              <w:rPr>
                <w:b/>
                <w:sz w:val="18"/>
              </w:rPr>
              <w:t>apkopoti</w:t>
            </w:r>
            <w:proofErr w:type="spellEnd"/>
            <w:r w:rsidR="007E3E5E" w:rsidRPr="007C5671">
              <w:rPr>
                <w:b/>
                <w:sz w:val="18"/>
              </w:rPr>
              <w:t xml:space="preserve"> </w:t>
            </w:r>
            <w:r w:rsidRPr="000C20EF">
              <w:rPr>
                <w:b/>
                <w:sz w:val="18"/>
              </w:rPr>
              <w:t xml:space="preserve">77% </w:t>
            </w:r>
            <w:proofErr w:type="spellStart"/>
            <w:r w:rsidRPr="000C20EF">
              <w:rPr>
                <w:b/>
                <w:sz w:val="18"/>
              </w:rPr>
              <w:t>datu</w:t>
            </w:r>
            <w:proofErr w:type="spellEnd"/>
            <w:r w:rsidRPr="000C20EF">
              <w:rPr>
                <w:b/>
                <w:sz w:val="18"/>
              </w:rPr>
              <w:t xml:space="preserve">) – DCO 2016. </w:t>
            </w:r>
            <w:r w:rsidR="009E1E99">
              <w:rPr>
                <w:b/>
                <w:sz w:val="18"/>
              </w:rPr>
              <w:t>g</w:t>
            </w:r>
            <w:r w:rsidR="009E1E99" w:rsidRPr="000C20EF">
              <w:rPr>
                <w:b/>
                <w:sz w:val="18"/>
              </w:rPr>
              <w:t xml:space="preserve">ada </w:t>
            </w:r>
            <w:r w:rsidRPr="000C20EF">
              <w:rPr>
                <w:b/>
                <w:sz w:val="18"/>
              </w:rPr>
              <w:t xml:space="preserve">9. </w:t>
            </w:r>
            <w:proofErr w:type="spellStart"/>
            <w:r w:rsidR="009E1E99">
              <w:rPr>
                <w:b/>
                <w:sz w:val="18"/>
              </w:rPr>
              <w:t>d</w:t>
            </w:r>
            <w:r w:rsidR="009E1E99" w:rsidRPr="000C20EF">
              <w:rPr>
                <w:b/>
                <w:sz w:val="18"/>
              </w:rPr>
              <w:t>ecembris</w:t>
            </w:r>
            <w:proofErr w:type="spellEnd"/>
          </w:p>
        </w:tc>
      </w:tr>
      <w:tr w:rsidR="00ED3E64" w:rsidRPr="004C206B" w14:paraId="2EBB2069" w14:textId="77777777" w:rsidTr="000B2C3C">
        <w:tc>
          <w:tcPr>
            <w:tcW w:w="3100" w:type="dxa"/>
            <w:tcBorders>
              <w:top w:val="single" w:sz="4" w:space="0" w:color="auto"/>
              <w:left w:val="nil"/>
              <w:bottom w:val="nil"/>
              <w:right w:val="nil"/>
            </w:tcBorders>
            <w:vAlign w:val="center"/>
            <w:hideMark/>
          </w:tcPr>
          <w:p w14:paraId="1FCE42DE" w14:textId="77777777" w:rsidR="00ED3E64" w:rsidRPr="004C206B" w:rsidRDefault="00ED3E64" w:rsidP="002C33D5">
            <w:pPr>
              <w:keepNext/>
              <w:spacing w:line="240" w:lineRule="auto"/>
              <w:rPr>
                <w:sz w:val="24"/>
              </w:rPr>
            </w:pPr>
            <w:proofErr w:type="spellStart"/>
            <w:r w:rsidRPr="004C206B">
              <w:rPr>
                <w:sz w:val="18"/>
              </w:rPr>
              <w:t>Notikumu</w:t>
            </w:r>
            <w:proofErr w:type="spellEnd"/>
            <w:r w:rsidRPr="004C206B">
              <w:rPr>
                <w:sz w:val="18"/>
              </w:rPr>
              <w:t xml:space="preserve"> </w:t>
            </w:r>
            <w:proofErr w:type="spellStart"/>
            <w:r w:rsidRPr="004C206B">
              <w:rPr>
                <w:sz w:val="18"/>
              </w:rPr>
              <w:t>skaits</w:t>
            </w:r>
            <w:proofErr w:type="spellEnd"/>
            <w:r w:rsidRPr="004C206B">
              <w:rPr>
                <w:sz w:val="18"/>
              </w:rPr>
              <w:t xml:space="preserve">: </w:t>
            </w:r>
            <w:proofErr w:type="spellStart"/>
            <w:r w:rsidRPr="004C206B">
              <w:rPr>
                <w:sz w:val="18"/>
              </w:rPr>
              <w:t>Kopējais</w:t>
            </w:r>
            <w:proofErr w:type="spellEnd"/>
            <w:r w:rsidRPr="004C206B">
              <w:rPr>
                <w:sz w:val="18"/>
              </w:rPr>
              <w:t xml:space="preserve"> </w:t>
            </w:r>
            <w:proofErr w:type="spellStart"/>
            <w:r w:rsidRPr="004C206B">
              <w:rPr>
                <w:sz w:val="18"/>
              </w:rPr>
              <w:t>pacientu</w:t>
            </w:r>
            <w:proofErr w:type="spellEnd"/>
            <w:r w:rsidRPr="004C206B">
              <w:rPr>
                <w:sz w:val="18"/>
              </w:rPr>
              <w:t xml:space="preserve"> </w:t>
            </w:r>
            <w:proofErr w:type="spellStart"/>
            <w:r w:rsidRPr="004C206B">
              <w:rPr>
                <w:sz w:val="18"/>
              </w:rPr>
              <w:t>skaits</w:t>
            </w:r>
            <w:proofErr w:type="spellEnd"/>
            <w:r w:rsidRPr="004C206B">
              <w:rPr>
                <w:sz w:val="18"/>
              </w:rPr>
              <w:t xml:space="preserve"> (%)</w:t>
            </w:r>
          </w:p>
        </w:tc>
        <w:tc>
          <w:tcPr>
            <w:tcW w:w="3107" w:type="dxa"/>
            <w:tcBorders>
              <w:top w:val="single" w:sz="4" w:space="0" w:color="auto"/>
              <w:left w:val="nil"/>
              <w:bottom w:val="nil"/>
              <w:right w:val="nil"/>
            </w:tcBorders>
            <w:vAlign w:val="center"/>
            <w:hideMark/>
          </w:tcPr>
          <w:p w14:paraId="46E7FA11" w14:textId="77777777" w:rsidR="00ED3E64" w:rsidRPr="004C206B" w:rsidRDefault="00ED3E64" w:rsidP="002C33D5">
            <w:pPr>
              <w:keepNext/>
              <w:spacing w:line="240" w:lineRule="auto"/>
              <w:rPr>
                <w:sz w:val="24"/>
              </w:rPr>
            </w:pPr>
            <w:r w:rsidRPr="004C206B">
              <w:rPr>
                <w:sz w:val="18"/>
              </w:rPr>
              <w:t>163:205 (80)</w:t>
            </w:r>
          </w:p>
        </w:tc>
        <w:tc>
          <w:tcPr>
            <w:tcW w:w="3108" w:type="dxa"/>
            <w:tcBorders>
              <w:top w:val="single" w:sz="4" w:space="0" w:color="auto"/>
              <w:left w:val="nil"/>
              <w:bottom w:val="nil"/>
              <w:right w:val="nil"/>
            </w:tcBorders>
            <w:vAlign w:val="center"/>
            <w:hideMark/>
          </w:tcPr>
          <w:p w14:paraId="4C713996" w14:textId="77777777" w:rsidR="00ED3E64" w:rsidRPr="004C206B" w:rsidRDefault="00ED3E64" w:rsidP="002C33D5">
            <w:pPr>
              <w:keepNext/>
              <w:spacing w:line="240" w:lineRule="auto"/>
              <w:rPr>
                <w:sz w:val="24"/>
              </w:rPr>
            </w:pPr>
            <w:r w:rsidRPr="004C206B">
              <w:rPr>
                <w:sz w:val="18"/>
              </w:rPr>
              <w:t>71:97 (73)</w:t>
            </w:r>
          </w:p>
        </w:tc>
      </w:tr>
      <w:tr w:rsidR="00ED3E64" w:rsidRPr="004C206B" w14:paraId="4E6B3DBE" w14:textId="77777777" w:rsidTr="000B2C3C">
        <w:tc>
          <w:tcPr>
            <w:tcW w:w="3100" w:type="dxa"/>
            <w:tcBorders>
              <w:top w:val="nil"/>
              <w:left w:val="nil"/>
              <w:bottom w:val="nil"/>
              <w:right w:val="nil"/>
            </w:tcBorders>
            <w:vAlign w:val="center"/>
            <w:hideMark/>
          </w:tcPr>
          <w:p w14:paraId="5BD72BB8" w14:textId="7C07B632" w:rsidR="00ED3E64" w:rsidRPr="004C206B" w:rsidRDefault="00ED3E64" w:rsidP="002C33D5">
            <w:pPr>
              <w:keepNext/>
              <w:spacing w:line="240" w:lineRule="auto"/>
              <w:rPr>
                <w:sz w:val="24"/>
              </w:rPr>
            </w:pPr>
            <w:r w:rsidRPr="004C206B">
              <w:rPr>
                <w:sz w:val="18"/>
              </w:rPr>
              <w:t xml:space="preserve">Laika </w:t>
            </w:r>
            <w:proofErr w:type="spellStart"/>
            <w:r w:rsidRPr="004C206B">
              <w:rPr>
                <w:sz w:val="18"/>
              </w:rPr>
              <w:t>mediāna</w:t>
            </w:r>
            <w:proofErr w:type="spellEnd"/>
            <w:r w:rsidRPr="004C206B">
              <w:rPr>
                <w:sz w:val="18"/>
              </w:rPr>
              <w:t xml:space="preserve"> (</w:t>
            </w:r>
            <w:proofErr w:type="spellStart"/>
            <w:r w:rsidRPr="004C206B">
              <w:rPr>
                <w:sz w:val="18"/>
              </w:rPr>
              <w:t>mēneši</w:t>
            </w:r>
            <w:proofErr w:type="spellEnd"/>
            <w:r w:rsidRPr="004C206B">
              <w:rPr>
                <w:sz w:val="18"/>
              </w:rPr>
              <w:t>)</w:t>
            </w:r>
            <w:r w:rsidRPr="004C206B">
              <w:rPr>
                <w:sz w:val="24"/>
              </w:rPr>
              <w:t xml:space="preserve"> </w:t>
            </w:r>
            <w:r w:rsidRPr="004C206B">
              <w:rPr>
                <w:sz w:val="18"/>
              </w:rPr>
              <w:t>(95</w:t>
            </w:r>
            <w:r w:rsidR="00646E47">
              <w:rPr>
                <w:sz w:val="18"/>
              </w:rPr>
              <w:t> </w:t>
            </w:r>
            <w:r w:rsidRPr="004C206B">
              <w:rPr>
                <w:sz w:val="18"/>
              </w:rPr>
              <w:t>% TI)</w:t>
            </w:r>
          </w:p>
        </w:tc>
        <w:tc>
          <w:tcPr>
            <w:tcW w:w="3107" w:type="dxa"/>
            <w:tcBorders>
              <w:top w:val="nil"/>
              <w:left w:val="nil"/>
              <w:bottom w:val="nil"/>
              <w:right w:val="nil"/>
            </w:tcBorders>
            <w:vAlign w:val="center"/>
            <w:hideMark/>
          </w:tcPr>
          <w:p w14:paraId="68B507EF" w14:textId="77777777" w:rsidR="00ED3E64" w:rsidRPr="004C206B" w:rsidRDefault="00ED3E64" w:rsidP="002C33D5">
            <w:pPr>
              <w:keepNext/>
              <w:spacing w:line="240" w:lineRule="auto"/>
              <w:rPr>
                <w:sz w:val="24"/>
              </w:rPr>
            </w:pPr>
            <w:r w:rsidRPr="004C206B">
              <w:rPr>
                <w:sz w:val="18"/>
              </w:rPr>
              <w:t>7,0 (5,7-8,3)</w:t>
            </w:r>
          </w:p>
        </w:tc>
        <w:tc>
          <w:tcPr>
            <w:tcW w:w="3108" w:type="dxa"/>
            <w:tcBorders>
              <w:top w:val="nil"/>
              <w:left w:val="nil"/>
              <w:bottom w:val="nil"/>
              <w:right w:val="nil"/>
            </w:tcBorders>
            <w:vAlign w:val="center"/>
            <w:hideMark/>
          </w:tcPr>
          <w:p w14:paraId="03FE50B7" w14:textId="77777777" w:rsidR="00ED3E64" w:rsidRPr="004C206B" w:rsidRDefault="00ED3E64" w:rsidP="002C33D5">
            <w:pPr>
              <w:keepNext/>
              <w:spacing w:line="240" w:lineRule="auto"/>
              <w:rPr>
                <w:sz w:val="24"/>
              </w:rPr>
            </w:pPr>
            <w:r w:rsidRPr="004C206B">
              <w:rPr>
                <w:sz w:val="18"/>
              </w:rPr>
              <w:t>4,2 (2,8-4,3)</w:t>
            </w:r>
          </w:p>
        </w:tc>
      </w:tr>
      <w:tr w:rsidR="00ED3E64" w:rsidRPr="004C206B" w14:paraId="7D8538B1" w14:textId="77777777" w:rsidTr="000B2C3C">
        <w:tc>
          <w:tcPr>
            <w:tcW w:w="3100" w:type="dxa"/>
            <w:tcBorders>
              <w:top w:val="nil"/>
              <w:left w:val="nil"/>
              <w:bottom w:val="nil"/>
              <w:right w:val="nil"/>
            </w:tcBorders>
            <w:vAlign w:val="center"/>
            <w:hideMark/>
          </w:tcPr>
          <w:p w14:paraId="032C83E2" w14:textId="43B46EB4" w:rsidR="00ED3E64" w:rsidRPr="004C206B" w:rsidRDefault="00ED3E64" w:rsidP="002C33D5">
            <w:pPr>
              <w:keepNext/>
              <w:spacing w:line="240" w:lineRule="auto"/>
              <w:rPr>
                <w:sz w:val="24"/>
              </w:rPr>
            </w:pPr>
            <w:r w:rsidRPr="004C206B">
              <w:rPr>
                <w:sz w:val="18"/>
              </w:rPr>
              <w:t>RA (95</w:t>
            </w:r>
            <w:r w:rsidR="00646E47">
              <w:rPr>
                <w:sz w:val="18"/>
              </w:rPr>
              <w:t> </w:t>
            </w:r>
            <w:r w:rsidRPr="004C206B">
              <w:rPr>
                <w:sz w:val="18"/>
              </w:rPr>
              <w:t>% TI)</w:t>
            </w:r>
          </w:p>
        </w:tc>
        <w:tc>
          <w:tcPr>
            <w:tcW w:w="6215" w:type="dxa"/>
            <w:gridSpan w:val="2"/>
            <w:tcBorders>
              <w:top w:val="nil"/>
              <w:left w:val="nil"/>
              <w:bottom w:val="nil"/>
              <w:right w:val="nil"/>
            </w:tcBorders>
            <w:vAlign w:val="center"/>
            <w:hideMark/>
          </w:tcPr>
          <w:p w14:paraId="5DCC311E" w14:textId="77777777" w:rsidR="00ED3E64" w:rsidRPr="004C206B" w:rsidRDefault="00ED3E64" w:rsidP="002C33D5">
            <w:pPr>
              <w:keepNext/>
              <w:spacing w:line="240" w:lineRule="auto"/>
              <w:rPr>
                <w:sz w:val="24"/>
              </w:rPr>
            </w:pPr>
            <w:r w:rsidRPr="004C206B">
              <w:rPr>
                <w:sz w:val="18"/>
              </w:rPr>
              <w:t>0,58 (0,43-0,80)</w:t>
            </w:r>
          </w:p>
        </w:tc>
      </w:tr>
      <w:tr w:rsidR="00ED3E64" w:rsidRPr="004C206B" w14:paraId="46EB9FD7" w14:textId="77777777" w:rsidTr="000B2C3C">
        <w:tc>
          <w:tcPr>
            <w:tcW w:w="3100" w:type="dxa"/>
            <w:tcBorders>
              <w:top w:val="nil"/>
              <w:left w:val="nil"/>
              <w:bottom w:val="single" w:sz="4" w:space="0" w:color="auto"/>
              <w:right w:val="nil"/>
            </w:tcBorders>
            <w:vAlign w:val="center"/>
            <w:hideMark/>
          </w:tcPr>
          <w:p w14:paraId="7ADCEB9D" w14:textId="77777777" w:rsidR="00ED3E64" w:rsidRPr="0000481E" w:rsidRDefault="00ED3E64" w:rsidP="002C33D5">
            <w:pPr>
              <w:keepNext/>
              <w:spacing w:line="240" w:lineRule="auto"/>
              <w:rPr>
                <w:sz w:val="24"/>
              </w:rPr>
            </w:pPr>
            <w:r w:rsidRPr="004C206B">
              <w:rPr>
                <w:sz w:val="18"/>
              </w:rPr>
              <w:t xml:space="preserve">P </w:t>
            </w:r>
            <w:proofErr w:type="spellStart"/>
            <w:r w:rsidRPr="004C206B">
              <w:rPr>
                <w:sz w:val="18"/>
              </w:rPr>
              <w:t>vērtība</w:t>
            </w:r>
            <w:proofErr w:type="spellEnd"/>
            <w:r w:rsidRPr="004C206B">
              <w:rPr>
                <w:sz w:val="18"/>
              </w:rPr>
              <w:t xml:space="preserve"> (</w:t>
            </w:r>
            <w:proofErr w:type="spellStart"/>
            <w:r w:rsidRPr="004C206B">
              <w:rPr>
                <w:sz w:val="18"/>
              </w:rPr>
              <w:t>divpusējā</w:t>
            </w:r>
            <w:proofErr w:type="spellEnd"/>
            <w:r w:rsidRPr="004C206B">
              <w:rPr>
                <w:sz w:val="18"/>
              </w:rPr>
              <w:t>)</w:t>
            </w:r>
            <w:r w:rsidR="00222F3D" w:rsidRPr="004C206B">
              <w:rPr>
                <w:sz w:val="18"/>
                <w:vertAlign w:val="superscript"/>
              </w:rPr>
              <w:t>a</w:t>
            </w:r>
          </w:p>
        </w:tc>
        <w:tc>
          <w:tcPr>
            <w:tcW w:w="6215" w:type="dxa"/>
            <w:gridSpan w:val="2"/>
            <w:tcBorders>
              <w:top w:val="nil"/>
              <w:left w:val="nil"/>
              <w:bottom w:val="single" w:sz="4" w:space="0" w:color="auto"/>
              <w:right w:val="nil"/>
            </w:tcBorders>
            <w:vAlign w:val="center"/>
            <w:hideMark/>
          </w:tcPr>
          <w:p w14:paraId="0847D60F" w14:textId="77777777" w:rsidR="00ED3E64" w:rsidRPr="000C20EF" w:rsidRDefault="00ED3E64" w:rsidP="002C33D5">
            <w:pPr>
              <w:keepNext/>
              <w:spacing w:line="240" w:lineRule="auto"/>
              <w:rPr>
                <w:sz w:val="24"/>
              </w:rPr>
            </w:pPr>
            <w:r w:rsidRPr="007C5671">
              <w:rPr>
                <w:sz w:val="18"/>
              </w:rPr>
              <w:t>p=0,0009</w:t>
            </w:r>
          </w:p>
        </w:tc>
      </w:tr>
      <w:tr w:rsidR="00ED3E64" w:rsidRPr="004C206B" w14:paraId="719E20E2" w14:textId="77777777" w:rsidTr="000B2C3C">
        <w:trPr>
          <w:cantSplit/>
        </w:trPr>
        <w:tc>
          <w:tcPr>
            <w:tcW w:w="9315" w:type="dxa"/>
            <w:gridSpan w:val="3"/>
            <w:tcBorders>
              <w:top w:val="single" w:sz="8" w:space="0" w:color="auto"/>
              <w:left w:val="nil"/>
              <w:bottom w:val="single" w:sz="8" w:space="0" w:color="auto"/>
              <w:right w:val="nil"/>
            </w:tcBorders>
            <w:shd w:val="clear" w:color="auto" w:fill="D9D9D9"/>
            <w:hideMark/>
          </w:tcPr>
          <w:p w14:paraId="585FE341" w14:textId="778A8E69" w:rsidR="00ED3E64" w:rsidRPr="0000481E" w:rsidRDefault="00ED3E64" w:rsidP="002C33D5">
            <w:pPr>
              <w:keepNext/>
              <w:spacing w:line="240" w:lineRule="auto"/>
              <w:rPr>
                <w:b/>
                <w:bCs/>
                <w:sz w:val="18"/>
                <w:szCs w:val="18"/>
              </w:rPr>
            </w:pPr>
            <w:r w:rsidRPr="004C206B">
              <w:rPr>
                <w:b/>
                <w:i/>
                <w:sz w:val="18"/>
              </w:rPr>
              <w:t>PFS2</w:t>
            </w:r>
            <w:r w:rsidRPr="0000481E">
              <w:rPr>
                <w:b/>
                <w:sz w:val="18"/>
              </w:rPr>
              <w:t xml:space="preserve"> (</w:t>
            </w:r>
            <w:r w:rsidR="0051192A" w:rsidRPr="007C5671">
              <w:rPr>
                <w:b/>
                <w:sz w:val="18"/>
              </w:rPr>
              <w:t>apkopoti</w:t>
            </w:r>
            <w:r w:rsidR="00222F3D" w:rsidRPr="00EB7FED">
              <w:rPr>
                <w:b/>
                <w:sz w:val="18"/>
              </w:rPr>
              <w:t>65</w:t>
            </w:r>
            <w:r w:rsidRPr="005B1C8D">
              <w:rPr>
                <w:b/>
                <w:sz w:val="18"/>
              </w:rPr>
              <w:t>% datu) – DCO 201</w:t>
            </w:r>
            <w:r w:rsidR="00222F3D" w:rsidRPr="005B33C9">
              <w:rPr>
                <w:b/>
                <w:sz w:val="18"/>
              </w:rPr>
              <w:t>7</w:t>
            </w:r>
            <w:r w:rsidRPr="003D1526">
              <w:rPr>
                <w:b/>
                <w:sz w:val="18"/>
              </w:rPr>
              <w:t xml:space="preserve">. </w:t>
            </w:r>
            <w:r w:rsidR="009E1E99">
              <w:rPr>
                <w:b/>
                <w:sz w:val="18"/>
              </w:rPr>
              <w:t>g</w:t>
            </w:r>
            <w:r w:rsidR="009E1E99" w:rsidRPr="003D1526">
              <w:rPr>
                <w:b/>
                <w:sz w:val="18"/>
              </w:rPr>
              <w:t xml:space="preserve">ada </w:t>
            </w:r>
            <w:r w:rsidR="00222F3D" w:rsidRPr="00CD7813">
              <w:rPr>
                <w:b/>
                <w:sz w:val="18"/>
              </w:rPr>
              <w:t>25</w:t>
            </w:r>
            <w:r w:rsidRPr="006229C7">
              <w:rPr>
                <w:b/>
                <w:sz w:val="18"/>
              </w:rPr>
              <w:t xml:space="preserve">. </w:t>
            </w:r>
            <w:proofErr w:type="spellStart"/>
            <w:r w:rsidR="009E1E99">
              <w:rPr>
                <w:b/>
                <w:sz w:val="18"/>
              </w:rPr>
              <w:t>s</w:t>
            </w:r>
            <w:r w:rsidR="009E1E99" w:rsidRPr="008310FE">
              <w:rPr>
                <w:b/>
                <w:sz w:val="18"/>
              </w:rPr>
              <w:t>eptembris</w:t>
            </w:r>
            <w:r w:rsidR="009E1E99" w:rsidRPr="004C206B">
              <w:rPr>
                <w:b/>
                <w:sz w:val="18"/>
                <w:vertAlign w:val="superscript"/>
              </w:rPr>
              <w:t>b</w:t>
            </w:r>
            <w:proofErr w:type="spellEnd"/>
          </w:p>
        </w:tc>
      </w:tr>
      <w:tr w:rsidR="00ED3E64" w:rsidRPr="004C206B" w14:paraId="413DBC2D" w14:textId="77777777" w:rsidTr="000B2C3C">
        <w:tc>
          <w:tcPr>
            <w:tcW w:w="3100" w:type="dxa"/>
            <w:tcBorders>
              <w:top w:val="single" w:sz="4" w:space="0" w:color="auto"/>
              <w:left w:val="nil"/>
              <w:bottom w:val="nil"/>
              <w:right w:val="nil"/>
            </w:tcBorders>
            <w:hideMark/>
          </w:tcPr>
          <w:p w14:paraId="5A6069FF" w14:textId="77777777" w:rsidR="00ED3E64" w:rsidRPr="004C206B" w:rsidRDefault="00ED3E64" w:rsidP="002C33D5">
            <w:pPr>
              <w:keepNext/>
              <w:spacing w:line="240" w:lineRule="auto"/>
              <w:rPr>
                <w:sz w:val="24"/>
              </w:rPr>
            </w:pPr>
            <w:proofErr w:type="spellStart"/>
            <w:r w:rsidRPr="004C206B">
              <w:rPr>
                <w:sz w:val="18"/>
              </w:rPr>
              <w:t>Notikumu</w:t>
            </w:r>
            <w:proofErr w:type="spellEnd"/>
            <w:r w:rsidRPr="004C206B">
              <w:rPr>
                <w:sz w:val="18"/>
              </w:rPr>
              <w:t xml:space="preserve"> </w:t>
            </w:r>
            <w:proofErr w:type="spellStart"/>
            <w:r w:rsidRPr="004C206B">
              <w:rPr>
                <w:sz w:val="18"/>
              </w:rPr>
              <w:t>skaits</w:t>
            </w:r>
            <w:proofErr w:type="spellEnd"/>
            <w:r w:rsidRPr="004C206B">
              <w:rPr>
                <w:sz w:val="18"/>
              </w:rPr>
              <w:t xml:space="preserve">: </w:t>
            </w:r>
            <w:proofErr w:type="spellStart"/>
            <w:r w:rsidRPr="004C206B">
              <w:rPr>
                <w:sz w:val="18"/>
              </w:rPr>
              <w:t>Kopējais</w:t>
            </w:r>
            <w:proofErr w:type="spellEnd"/>
            <w:r w:rsidRPr="004C206B">
              <w:rPr>
                <w:sz w:val="18"/>
              </w:rPr>
              <w:t xml:space="preserve"> </w:t>
            </w:r>
            <w:proofErr w:type="spellStart"/>
            <w:r w:rsidRPr="004C206B">
              <w:rPr>
                <w:sz w:val="18"/>
              </w:rPr>
              <w:t>pacientu</w:t>
            </w:r>
            <w:proofErr w:type="spellEnd"/>
            <w:r w:rsidRPr="004C206B">
              <w:rPr>
                <w:sz w:val="18"/>
              </w:rPr>
              <w:t xml:space="preserve"> </w:t>
            </w:r>
            <w:proofErr w:type="spellStart"/>
            <w:r w:rsidRPr="004C206B">
              <w:rPr>
                <w:sz w:val="18"/>
              </w:rPr>
              <w:t>skaits</w:t>
            </w:r>
            <w:proofErr w:type="spellEnd"/>
            <w:r w:rsidRPr="004C206B">
              <w:rPr>
                <w:sz w:val="18"/>
              </w:rPr>
              <w:t xml:space="preserve"> (%)</w:t>
            </w:r>
          </w:p>
        </w:tc>
        <w:tc>
          <w:tcPr>
            <w:tcW w:w="3107" w:type="dxa"/>
            <w:tcBorders>
              <w:top w:val="single" w:sz="4" w:space="0" w:color="auto"/>
              <w:left w:val="nil"/>
              <w:bottom w:val="nil"/>
              <w:right w:val="nil"/>
            </w:tcBorders>
            <w:hideMark/>
          </w:tcPr>
          <w:p w14:paraId="3FCF4B0E" w14:textId="77777777" w:rsidR="00ED3E64" w:rsidRPr="004C206B" w:rsidRDefault="00ED3E64" w:rsidP="002C33D5">
            <w:pPr>
              <w:keepNext/>
              <w:spacing w:line="240" w:lineRule="auto"/>
              <w:rPr>
                <w:sz w:val="24"/>
              </w:rPr>
            </w:pPr>
            <w:r w:rsidRPr="004C206B">
              <w:rPr>
                <w:sz w:val="18"/>
              </w:rPr>
              <w:t>1</w:t>
            </w:r>
            <w:r w:rsidR="00222F3D" w:rsidRPr="004C206B">
              <w:rPr>
                <w:sz w:val="18"/>
              </w:rPr>
              <w:t>30</w:t>
            </w:r>
            <w:r w:rsidRPr="004C206B">
              <w:rPr>
                <w:sz w:val="18"/>
              </w:rPr>
              <w:t>:205 (</w:t>
            </w:r>
            <w:r w:rsidR="00222F3D" w:rsidRPr="004C206B">
              <w:rPr>
                <w:sz w:val="18"/>
              </w:rPr>
              <w:t>63</w:t>
            </w:r>
            <w:r w:rsidRPr="004C206B">
              <w:rPr>
                <w:sz w:val="18"/>
              </w:rPr>
              <w:t>)</w:t>
            </w:r>
          </w:p>
        </w:tc>
        <w:tc>
          <w:tcPr>
            <w:tcW w:w="3108" w:type="dxa"/>
            <w:tcBorders>
              <w:top w:val="single" w:sz="4" w:space="0" w:color="auto"/>
              <w:left w:val="nil"/>
              <w:bottom w:val="nil"/>
              <w:right w:val="nil"/>
            </w:tcBorders>
            <w:hideMark/>
          </w:tcPr>
          <w:p w14:paraId="0E7F35C0" w14:textId="77777777" w:rsidR="00ED3E64" w:rsidRPr="004C206B" w:rsidRDefault="00222F3D" w:rsidP="002C33D5">
            <w:pPr>
              <w:keepNext/>
              <w:spacing w:line="240" w:lineRule="auto"/>
              <w:rPr>
                <w:sz w:val="24"/>
              </w:rPr>
            </w:pPr>
            <w:r w:rsidRPr="004C206B">
              <w:rPr>
                <w:sz w:val="18"/>
              </w:rPr>
              <w:t>65</w:t>
            </w:r>
            <w:r w:rsidR="00ED3E64" w:rsidRPr="004C206B">
              <w:rPr>
                <w:sz w:val="18"/>
              </w:rPr>
              <w:t>:97 (</w:t>
            </w:r>
            <w:r w:rsidRPr="004C206B">
              <w:rPr>
                <w:sz w:val="18"/>
              </w:rPr>
              <w:t>67</w:t>
            </w:r>
            <w:r w:rsidR="00ED3E64" w:rsidRPr="004C206B">
              <w:rPr>
                <w:sz w:val="18"/>
              </w:rPr>
              <w:t>)</w:t>
            </w:r>
          </w:p>
        </w:tc>
      </w:tr>
      <w:tr w:rsidR="00ED3E64" w:rsidRPr="004C206B" w14:paraId="3A3F6D84" w14:textId="77777777" w:rsidTr="000B2C3C">
        <w:tc>
          <w:tcPr>
            <w:tcW w:w="3100" w:type="dxa"/>
            <w:tcBorders>
              <w:top w:val="nil"/>
              <w:left w:val="nil"/>
              <w:bottom w:val="nil"/>
              <w:right w:val="nil"/>
            </w:tcBorders>
            <w:hideMark/>
          </w:tcPr>
          <w:p w14:paraId="7868D160" w14:textId="357CF4A4" w:rsidR="00ED3E64" w:rsidRPr="004C206B" w:rsidRDefault="00ED3E64" w:rsidP="002C33D5">
            <w:pPr>
              <w:keepNext/>
              <w:spacing w:line="240" w:lineRule="auto"/>
              <w:rPr>
                <w:sz w:val="24"/>
              </w:rPr>
            </w:pPr>
            <w:r w:rsidRPr="004C206B">
              <w:rPr>
                <w:sz w:val="18"/>
              </w:rPr>
              <w:t xml:space="preserve">Laika </w:t>
            </w:r>
            <w:proofErr w:type="spellStart"/>
            <w:r w:rsidRPr="004C206B">
              <w:rPr>
                <w:sz w:val="18"/>
              </w:rPr>
              <w:t>mediāna</w:t>
            </w:r>
            <w:proofErr w:type="spellEnd"/>
            <w:r w:rsidRPr="004C206B">
              <w:rPr>
                <w:sz w:val="18"/>
              </w:rPr>
              <w:t xml:space="preserve"> (</w:t>
            </w:r>
            <w:proofErr w:type="spellStart"/>
            <w:r w:rsidRPr="004C206B">
              <w:rPr>
                <w:sz w:val="18"/>
              </w:rPr>
              <w:t>mēneši</w:t>
            </w:r>
            <w:proofErr w:type="spellEnd"/>
            <w:r w:rsidRPr="004C206B">
              <w:rPr>
                <w:sz w:val="18"/>
              </w:rPr>
              <w:t>)</w:t>
            </w:r>
            <w:r w:rsidRPr="004C206B">
              <w:rPr>
                <w:sz w:val="24"/>
              </w:rPr>
              <w:t xml:space="preserve"> </w:t>
            </w:r>
            <w:r w:rsidRPr="004C206B">
              <w:rPr>
                <w:sz w:val="18"/>
              </w:rPr>
              <w:t>(95</w:t>
            </w:r>
            <w:r w:rsidR="00646E47">
              <w:rPr>
                <w:sz w:val="18"/>
              </w:rPr>
              <w:t> </w:t>
            </w:r>
            <w:r w:rsidRPr="004C206B">
              <w:rPr>
                <w:sz w:val="18"/>
              </w:rPr>
              <w:t>% TI)</w:t>
            </w:r>
          </w:p>
        </w:tc>
        <w:tc>
          <w:tcPr>
            <w:tcW w:w="3107" w:type="dxa"/>
            <w:tcBorders>
              <w:top w:val="nil"/>
              <w:left w:val="nil"/>
              <w:bottom w:val="nil"/>
              <w:right w:val="nil"/>
            </w:tcBorders>
            <w:hideMark/>
          </w:tcPr>
          <w:p w14:paraId="68355791" w14:textId="77777777" w:rsidR="00ED3E64" w:rsidRPr="004C206B" w:rsidRDefault="00ED3E64" w:rsidP="002C33D5">
            <w:pPr>
              <w:keepNext/>
              <w:spacing w:line="240" w:lineRule="auto"/>
              <w:rPr>
                <w:sz w:val="24"/>
              </w:rPr>
            </w:pPr>
            <w:r w:rsidRPr="004C206B">
              <w:rPr>
                <w:sz w:val="18"/>
              </w:rPr>
              <w:t>1</w:t>
            </w:r>
            <w:r w:rsidR="00222F3D" w:rsidRPr="004C206B">
              <w:rPr>
                <w:sz w:val="18"/>
              </w:rPr>
              <w:t>2</w:t>
            </w:r>
            <w:r w:rsidRPr="004C206B">
              <w:rPr>
                <w:sz w:val="18"/>
              </w:rPr>
              <w:t>,</w:t>
            </w:r>
            <w:r w:rsidR="00222F3D" w:rsidRPr="004C206B">
              <w:rPr>
                <w:sz w:val="18"/>
              </w:rPr>
              <w:t>8</w:t>
            </w:r>
            <w:r w:rsidRPr="004C206B">
              <w:rPr>
                <w:sz w:val="18"/>
              </w:rPr>
              <w:t xml:space="preserve"> (10,9-1</w:t>
            </w:r>
            <w:r w:rsidR="00222F3D" w:rsidRPr="004C206B">
              <w:rPr>
                <w:sz w:val="18"/>
              </w:rPr>
              <w:t>4</w:t>
            </w:r>
            <w:r w:rsidRPr="004C206B">
              <w:rPr>
                <w:sz w:val="18"/>
              </w:rPr>
              <w:t>,3)</w:t>
            </w:r>
          </w:p>
        </w:tc>
        <w:tc>
          <w:tcPr>
            <w:tcW w:w="3108" w:type="dxa"/>
            <w:tcBorders>
              <w:top w:val="nil"/>
              <w:left w:val="nil"/>
              <w:bottom w:val="nil"/>
              <w:right w:val="nil"/>
            </w:tcBorders>
            <w:hideMark/>
          </w:tcPr>
          <w:p w14:paraId="616D5414" w14:textId="77777777" w:rsidR="00ED3E64" w:rsidRPr="004C206B" w:rsidRDefault="00ED3E64" w:rsidP="002C33D5">
            <w:pPr>
              <w:keepNext/>
              <w:spacing w:line="240" w:lineRule="auto"/>
              <w:rPr>
                <w:sz w:val="24"/>
              </w:rPr>
            </w:pPr>
            <w:r w:rsidRPr="004C206B">
              <w:rPr>
                <w:sz w:val="18"/>
              </w:rPr>
              <w:t>9,</w:t>
            </w:r>
            <w:r w:rsidR="00222F3D" w:rsidRPr="004C206B">
              <w:rPr>
                <w:sz w:val="18"/>
              </w:rPr>
              <w:t>4</w:t>
            </w:r>
            <w:r w:rsidRPr="004C206B">
              <w:rPr>
                <w:sz w:val="18"/>
              </w:rPr>
              <w:t xml:space="preserve"> (7,</w:t>
            </w:r>
            <w:r w:rsidR="00222F3D" w:rsidRPr="004C206B">
              <w:rPr>
                <w:sz w:val="18"/>
              </w:rPr>
              <w:t>4</w:t>
            </w:r>
            <w:r w:rsidRPr="004C206B">
              <w:rPr>
                <w:sz w:val="18"/>
              </w:rPr>
              <w:t>-10,</w:t>
            </w:r>
            <w:r w:rsidR="00222F3D" w:rsidRPr="004C206B">
              <w:rPr>
                <w:sz w:val="18"/>
              </w:rPr>
              <w:t>3</w:t>
            </w:r>
            <w:r w:rsidRPr="004C206B">
              <w:rPr>
                <w:sz w:val="18"/>
              </w:rPr>
              <w:t>)</w:t>
            </w:r>
          </w:p>
        </w:tc>
      </w:tr>
      <w:tr w:rsidR="00ED3E64" w:rsidRPr="004C206B" w14:paraId="4DB0C188" w14:textId="77777777" w:rsidTr="000B2C3C">
        <w:tc>
          <w:tcPr>
            <w:tcW w:w="3100" w:type="dxa"/>
            <w:tcBorders>
              <w:top w:val="nil"/>
              <w:left w:val="nil"/>
              <w:bottom w:val="nil"/>
              <w:right w:val="nil"/>
            </w:tcBorders>
            <w:hideMark/>
          </w:tcPr>
          <w:p w14:paraId="2E592A29" w14:textId="265FC926" w:rsidR="00ED3E64" w:rsidRPr="004C206B" w:rsidRDefault="00ED3E64" w:rsidP="002C33D5">
            <w:pPr>
              <w:keepNext/>
              <w:spacing w:line="240" w:lineRule="auto"/>
              <w:rPr>
                <w:sz w:val="24"/>
              </w:rPr>
            </w:pPr>
            <w:r w:rsidRPr="004C206B">
              <w:rPr>
                <w:sz w:val="18"/>
              </w:rPr>
              <w:t>RA (95</w:t>
            </w:r>
            <w:r w:rsidR="00646E47">
              <w:rPr>
                <w:sz w:val="18"/>
              </w:rPr>
              <w:t> </w:t>
            </w:r>
            <w:r w:rsidRPr="004C206B">
              <w:rPr>
                <w:sz w:val="18"/>
              </w:rPr>
              <w:t>% TI)</w:t>
            </w:r>
          </w:p>
        </w:tc>
        <w:tc>
          <w:tcPr>
            <w:tcW w:w="6215" w:type="dxa"/>
            <w:gridSpan w:val="2"/>
            <w:tcBorders>
              <w:top w:val="nil"/>
              <w:left w:val="nil"/>
              <w:bottom w:val="nil"/>
              <w:right w:val="nil"/>
            </w:tcBorders>
            <w:hideMark/>
          </w:tcPr>
          <w:p w14:paraId="2DB32C21" w14:textId="77777777" w:rsidR="00ED3E64" w:rsidRPr="004C206B" w:rsidRDefault="00ED3E64" w:rsidP="002C33D5">
            <w:pPr>
              <w:keepNext/>
              <w:spacing w:line="240" w:lineRule="auto"/>
              <w:rPr>
                <w:sz w:val="24"/>
              </w:rPr>
            </w:pPr>
            <w:r w:rsidRPr="004C206B">
              <w:rPr>
                <w:sz w:val="18"/>
              </w:rPr>
              <w:t>0,5</w:t>
            </w:r>
            <w:r w:rsidR="00222F3D" w:rsidRPr="004C206B">
              <w:rPr>
                <w:sz w:val="18"/>
              </w:rPr>
              <w:t>5</w:t>
            </w:r>
            <w:r w:rsidRPr="004C206B">
              <w:rPr>
                <w:sz w:val="18"/>
              </w:rPr>
              <w:t xml:space="preserve"> (0,</w:t>
            </w:r>
            <w:r w:rsidR="00222F3D" w:rsidRPr="004C206B">
              <w:rPr>
                <w:sz w:val="18"/>
              </w:rPr>
              <w:t>39</w:t>
            </w:r>
            <w:r w:rsidRPr="004C206B">
              <w:rPr>
                <w:sz w:val="18"/>
              </w:rPr>
              <w:t>-0,</w:t>
            </w:r>
            <w:r w:rsidR="00222F3D" w:rsidRPr="004C206B">
              <w:rPr>
                <w:sz w:val="18"/>
              </w:rPr>
              <w:t>77</w:t>
            </w:r>
            <w:r w:rsidRPr="004C206B">
              <w:rPr>
                <w:sz w:val="18"/>
              </w:rPr>
              <w:t>)</w:t>
            </w:r>
          </w:p>
        </w:tc>
      </w:tr>
      <w:tr w:rsidR="00ED3E64" w:rsidRPr="004C206B" w14:paraId="057071B6" w14:textId="77777777" w:rsidTr="000B2C3C">
        <w:tc>
          <w:tcPr>
            <w:tcW w:w="3100" w:type="dxa"/>
            <w:tcBorders>
              <w:top w:val="nil"/>
              <w:left w:val="nil"/>
              <w:bottom w:val="single" w:sz="4" w:space="0" w:color="auto"/>
              <w:right w:val="nil"/>
            </w:tcBorders>
            <w:hideMark/>
          </w:tcPr>
          <w:p w14:paraId="10FD6C8E" w14:textId="77777777" w:rsidR="00ED3E64" w:rsidRPr="0000481E" w:rsidRDefault="00ED3E64" w:rsidP="002C33D5">
            <w:pPr>
              <w:keepNext/>
              <w:spacing w:line="240" w:lineRule="auto"/>
              <w:rPr>
                <w:sz w:val="24"/>
              </w:rPr>
            </w:pPr>
            <w:r w:rsidRPr="004C206B">
              <w:rPr>
                <w:sz w:val="18"/>
              </w:rPr>
              <w:t xml:space="preserve">P </w:t>
            </w:r>
            <w:proofErr w:type="spellStart"/>
            <w:r w:rsidRPr="004C206B">
              <w:rPr>
                <w:sz w:val="18"/>
              </w:rPr>
              <w:t>vērtība</w:t>
            </w:r>
            <w:proofErr w:type="spellEnd"/>
            <w:r w:rsidRPr="004C206B">
              <w:rPr>
                <w:sz w:val="18"/>
              </w:rPr>
              <w:t xml:space="preserve"> (</w:t>
            </w:r>
            <w:proofErr w:type="spellStart"/>
            <w:r w:rsidRPr="004C206B">
              <w:rPr>
                <w:sz w:val="18"/>
              </w:rPr>
              <w:t>divpusējā</w:t>
            </w:r>
            <w:proofErr w:type="spellEnd"/>
            <w:r w:rsidRPr="004C206B">
              <w:rPr>
                <w:sz w:val="18"/>
              </w:rPr>
              <w:t>)</w:t>
            </w:r>
            <w:r w:rsidR="00222F3D" w:rsidRPr="004C206B">
              <w:rPr>
                <w:sz w:val="18"/>
                <w:vertAlign w:val="superscript"/>
              </w:rPr>
              <w:t>a</w:t>
            </w:r>
          </w:p>
        </w:tc>
        <w:tc>
          <w:tcPr>
            <w:tcW w:w="6215" w:type="dxa"/>
            <w:gridSpan w:val="2"/>
            <w:tcBorders>
              <w:top w:val="nil"/>
              <w:left w:val="nil"/>
              <w:bottom w:val="single" w:sz="4" w:space="0" w:color="auto"/>
              <w:right w:val="nil"/>
            </w:tcBorders>
            <w:hideMark/>
          </w:tcPr>
          <w:p w14:paraId="653A3782" w14:textId="77777777" w:rsidR="00ED3E64" w:rsidRPr="005B1C8D" w:rsidRDefault="00ED3E64" w:rsidP="002C33D5">
            <w:pPr>
              <w:keepNext/>
              <w:spacing w:line="240" w:lineRule="auto"/>
              <w:rPr>
                <w:sz w:val="24"/>
              </w:rPr>
            </w:pPr>
            <w:r w:rsidRPr="007C5671">
              <w:rPr>
                <w:sz w:val="18"/>
              </w:rPr>
              <w:t>p=0,00</w:t>
            </w:r>
            <w:r w:rsidR="00222F3D" w:rsidRPr="00EB7FED">
              <w:rPr>
                <w:sz w:val="18"/>
              </w:rPr>
              <w:t>05</w:t>
            </w:r>
          </w:p>
        </w:tc>
      </w:tr>
      <w:tr w:rsidR="00ED3E64" w:rsidRPr="004C206B" w14:paraId="014EB022" w14:textId="77777777" w:rsidTr="000B2C3C">
        <w:trPr>
          <w:cantSplit/>
        </w:trPr>
        <w:tc>
          <w:tcPr>
            <w:tcW w:w="9315" w:type="dxa"/>
            <w:gridSpan w:val="3"/>
            <w:tcBorders>
              <w:top w:val="single" w:sz="8" w:space="0" w:color="auto"/>
              <w:left w:val="nil"/>
              <w:bottom w:val="single" w:sz="8" w:space="0" w:color="auto"/>
              <w:right w:val="nil"/>
            </w:tcBorders>
            <w:shd w:val="clear" w:color="auto" w:fill="D9D9D9"/>
            <w:hideMark/>
          </w:tcPr>
          <w:p w14:paraId="45C713C8" w14:textId="71DCB42D" w:rsidR="00ED3E64" w:rsidRPr="00EB7FED" w:rsidRDefault="00ED3E64" w:rsidP="002C33D5">
            <w:pPr>
              <w:keepNext/>
              <w:spacing w:line="240" w:lineRule="auto"/>
              <w:rPr>
                <w:b/>
                <w:sz w:val="18"/>
                <w:szCs w:val="18"/>
              </w:rPr>
            </w:pPr>
            <w:r w:rsidRPr="004C206B">
              <w:rPr>
                <w:b/>
                <w:i/>
                <w:sz w:val="18"/>
              </w:rPr>
              <w:t>OS</w:t>
            </w:r>
            <w:r w:rsidRPr="0000481E">
              <w:rPr>
                <w:b/>
                <w:sz w:val="18"/>
              </w:rPr>
              <w:t xml:space="preserve"> (</w:t>
            </w:r>
            <w:proofErr w:type="spellStart"/>
            <w:r w:rsidR="0051192A" w:rsidRPr="007C5671">
              <w:rPr>
                <w:b/>
                <w:sz w:val="18"/>
              </w:rPr>
              <w:t>apkopoti</w:t>
            </w:r>
            <w:proofErr w:type="spellEnd"/>
            <w:r w:rsidRPr="000C20EF">
              <w:rPr>
                <w:b/>
                <w:sz w:val="18"/>
              </w:rPr>
              <w:t xml:space="preserve"> 64% </w:t>
            </w:r>
            <w:proofErr w:type="spellStart"/>
            <w:r w:rsidRPr="000C20EF">
              <w:rPr>
                <w:b/>
                <w:sz w:val="18"/>
              </w:rPr>
              <w:t>datu</w:t>
            </w:r>
            <w:proofErr w:type="spellEnd"/>
            <w:r w:rsidRPr="000C20EF">
              <w:rPr>
                <w:b/>
                <w:sz w:val="18"/>
              </w:rPr>
              <w:t xml:space="preserve">) – DCO 2017. </w:t>
            </w:r>
            <w:r w:rsidR="009E1E99">
              <w:rPr>
                <w:b/>
                <w:sz w:val="18"/>
              </w:rPr>
              <w:t>g</w:t>
            </w:r>
            <w:r w:rsidR="009E1E99" w:rsidRPr="000C20EF">
              <w:rPr>
                <w:b/>
                <w:sz w:val="18"/>
              </w:rPr>
              <w:t xml:space="preserve">ada </w:t>
            </w:r>
            <w:r w:rsidRPr="000C20EF">
              <w:rPr>
                <w:b/>
                <w:sz w:val="18"/>
              </w:rPr>
              <w:t xml:space="preserve">25. </w:t>
            </w:r>
            <w:proofErr w:type="spellStart"/>
            <w:r w:rsidR="009E1E99">
              <w:rPr>
                <w:b/>
                <w:sz w:val="18"/>
              </w:rPr>
              <w:t>s</w:t>
            </w:r>
            <w:r w:rsidR="009E1E99" w:rsidRPr="000C20EF">
              <w:rPr>
                <w:b/>
                <w:sz w:val="18"/>
              </w:rPr>
              <w:t>eptembris</w:t>
            </w:r>
            <w:proofErr w:type="spellEnd"/>
          </w:p>
        </w:tc>
      </w:tr>
      <w:tr w:rsidR="00ED3E64" w:rsidRPr="004C206B" w14:paraId="7ACA7B78" w14:textId="77777777" w:rsidTr="000B2C3C">
        <w:tc>
          <w:tcPr>
            <w:tcW w:w="3100" w:type="dxa"/>
            <w:tcBorders>
              <w:top w:val="single" w:sz="8" w:space="0" w:color="auto"/>
              <w:left w:val="nil"/>
              <w:bottom w:val="nil"/>
              <w:right w:val="nil"/>
            </w:tcBorders>
            <w:hideMark/>
          </w:tcPr>
          <w:p w14:paraId="42C7BEF9" w14:textId="77777777" w:rsidR="00ED3E64" w:rsidRPr="004C206B" w:rsidRDefault="00ED3E64" w:rsidP="002C33D5">
            <w:pPr>
              <w:keepNext/>
              <w:spacing w:line="240" w:lineRule="auto"/>
              <w:rPr>
                <w:sz w:val="24"/>
              </w:rPr>
            </w:pPr>
            <w:proofErr w:type="spellStart"/>
            <w:r w:rsidRPr="004C206B">
              <w:rPr>
                <w:sz w:val="18"/>
              </w:rPr>
              <w:t>Notikumu</w:t>
            </w:r>
            <w:proofErr w:type="spellEnd"/>
            <w:r w:rsidRPr="004C206B">
              <w:rPr>
                <w:sz w:val="18"/>
              </w:rPr>
              <w:t xml:space="preserve"> </w:t>
            </w:r>
            <w:proofErr w:type="spellStart"/>
            <w:r w:rsidRPr="004C206B">
              <w:rPr>
                <w:sz w:val="18"/>
              </w:rPr>
              <w:t>skaits</w:t>
            </w:r>
            <w:proofErr w:type="spellEnd"/>
            <w:r w:rsidRPr="004C206B">
              <w:rPr>
                <w:sz w:val="18"/>
              </w:rPr>
              <w:t xml:space="preserve">: </w:t>
            </w:r>
            <w:proofErr w:type="spellStart"/>
            <w:r w:rsidRPr="004C206B">
              <w:rPr>
                <w:sz w:val="18"/>
              </w:rPr>
              <w:t>Kopējais</w:t>
            </w:r>
            <w:proofErr w:type="spellEnd"/>
            <w:r w:rsidRPr="004C206B">
              <w:rPr>
                <w:sz w:val="18"/>
              </w:rPr>
              <w:t xml:space="preserve"> </w:t>
            </w:r>
            <w:proofErr w:type="spellStart"/>
            <w:r w:rsidRPr="004C206B">
              <w:rPr>
                <w:sz w:val="18"/>
              </w:rPr>
              <w:t>pacientu</w:t>
            </w:r>
            <w:proofErr w:type="spellEnd"/>
            <w:r w:rsidRPr="004C206B">
              <w:rPr>
                <w:sz w:val="18"/>
              </w:rPr>
              <w:t xml:space="preserve"> </w:t>
            </w:r>
            <w:proofErr w:type="spellStart"/>
            <w:r w:rsidRPr="004C206B">
              <w:rPr>
                <w:sz w:val="18"/>
              </w:rPr>
              <w:t>skaits</w:t>
            </w:r>
            <w:proofErr w:type="spellEnd"/>
            <w:r w:rsidRPr="004C206B">
              <w:rPr>
                <w:sz w:val="18"/>
              </w:rPr>
              <w:t xml:space="preserve"> (%)</w:t>
            </w:r>
          </w:p>
        </w:tc>
        <w:tc>
          <w:tcPr>
            <w:tcW w:w="3107" w:type="dxa"/>
            <w:tcBorders>
              <w:top w:val="single" w:sz="8" w:space="0" w:color="auto"/>
              <w:left w:val="nil"/>
              <w:bottom w:val="nil"/>
              <w:right w:val="nil"/>
            </w:tcBorders>
            <w:hideMark/>
          </w:tcPr>
          <w:p w14:paraId="03F64043" w14:textId="77777777" w:rsidR="00ED3E64" w:rsidRPr="004C206B" w:rsidRDefault="00ED3E64" w:rsidP="002C33D5">
            <w:pPr>
              <w:keepNext/>
              <w:spacing w:line="240" w:lineRule="auto"/>
              <w:rPr>
                <w:sz w:val="24"/>
              </w:rPr>
            </w:pPr>
            <w:r w:rsidRPr="004C206B">
              <w:rPr>
                <w:sz w:val="18"/>
              </w:rPr>
              <w:t>130:205 (63)</w:t>
            </w:r>
          </w:p>
        </w:tc>
        <w:tc>
          <w:tcPr>
            <w:tcW w:w="3108" w:type="dxa"/>
            <w:tcBorders>
              <w:top w:val="single" w:sz="8" w:space="0" w:color="auto"/>
              <w:left w:val="nil"/>
              <w:bottom w:val="nil"/>
              <w:right w:val="nil"/>
            </w:tcBorders>
            <w:hideMark/>
          </w:tcPr>
          <w:p w14:paraId="190BF534" w14:textId="77777777" w:rsidR="00ED3E64" w:rsidRPr="004C206B" w:rsidRDefault="00ED3E64" w:rsidP="002C33D5">
            <w:pPr>
              <w:keepNext/>
              <w:spacing w:line="240" w:lineRule="auto"/>
              <w:rPr>
                <w:sz w:val="24"/>
              </w:rPr>
            </w:pPr>
            <w:r w:rsidRPr="004C206B">
              <w:rPr>
                <w:sz w:val="18"/>
              </w:rPr>
              <w:t>62:97 (64)</w:t>
            </w:r>
          </w:p>
        </w:tc>
      </w:tr>
      <w:tr w:rsidR="00ED3E64" w:rsidRPr="004C206B" w14:paraId="47863109" w14:textId="77777777" w:rsidTr="000B2C3C">
        <w:tc>
          <w:tcPr>
            <w:tcW w:w="3100" w:type="dxa"/>
            <w:tcBorders>
              <w:top w:val="nil"/>
              <w:left w:val="nil"/>
              <w:bottom w:val="nil"/>
              <w:right w:val="nil"/>
            </w:tcBorders>
            <w:hideMark/>
          </w:tcPr>
          <w:p w14:paraId="44EF918C" w14:textId="1AE1F5A3" w:rsidR="00ED3E64" w:rsidRPr="004C206B" w:rsidRDefault="00ED3E64" w:rsidP="002C33D5">
            <w:pPr>
              <w:keepNext/>
              <w:spacing w:line="240" w:lineRule="auto"/>
              <w:rPr>
                <w:sz w:val="24"/>
              </w:rPr>
            </w:pPr>
            <w:r w:rsidRPr="004C206B">
              <w:rPr>
                <w:sz w:val="18"/>
              </w:rPr>
              <w:t xml:space="preserve">Laika </w:t>
            </w:r>
            <w:proofErr w:type="spellStart"/>
            <w:r w:rsidRPr="004C206B">
              <w:rPr>
                <w:sz w:val="18"/>
              </w:rPr>
              <w:t>mediāna</w:t>
            </w:r>
            <w:proofErr w:type="spellEnd"/>
            <w:r w:rsidRPr="004C206B">
              <w:rPr>
                <w:sz w:val="18"/>
              </w:rPr>
              <w:t xml:space="preserve"> (</w:t>
            </w:r>
            <w:proofErr w:type="spellStart"/>
            <w:r w:rsidRPr="004C206B">
              <w:rPr>
                <w:sz w:val="18"/>
              </w:rPr>
              <w:t>mēneši</w:t>
            </w:r>
            <w:proofErr w:type="spellEnd"/>
            <w:r w:rsidRPr="004C206B">
              <w:rPr>
                <w:sz w:val="18"/>
              </w:rPr>
              <w:t>)</w:t>
            </w:r>
            <w:r w:rsidRPr="004C206B">
              <w:rPr>
                <w:sz w:val="24"/>
              </w:rPr>
              <w:t xml:space="preserve"> </w:t>
            </w:r>
            <w:r w:rsidRPr="004C206B">
              <w:rPr>
                <w:sz w:val="18"/>
              </w:rPr>
              <w:t>(95</w:t>
            </w:r>
            <w:r w:rsidR="00646E47">
              <w:rPr>
                <w:sz w:val="18"/>
              </w:rPr>
              <w:t> </w:t>
            </w:r>
            <w:r w:rsidRPr="004C206B">
              <w:rPr>
                <w:sz w:val="18"/>
              </w:rPr>
              <w:t>% TI)</w:t>
            </w:r>
          </w:p>
        </w:tc>
        <w:tc>
          <w:tcPr>
            <w:tcW w:w="3107" w:type="dxa"/>
            <w:tcBorders>
              <w:top w:val="nil"/>
              <w:left w:val="nil"/>
              <w:bottom w:val="nil"/>
              <w:right w:val="nil"/>
            </w:tcBorders>
            <w:hideMark/>
          </w:tcPr>
          <w:p w14:paraId="35AF7184" w14:textId="77777777" w:rsidR="00ED3E64" w:rsidRPr="0000481E" w:rsidRDefault="00ED3E64" w:rsidP="002C33D5">
            <w:pPr>
              <w:keepNext/>
              <w:spacing w:line="240" w:lineRule="auto"/>
              <w:rPr>
                <w:sz w:val="24"/>
              </w:rPr>
            </w:pPr>
            <w:r w:rsidRPr="004C206B">
              <w:rPr>
                <w:sz w:val="18"/>
              </w:rPr>
              <w:t>19,3 (17,2-21,</w:t>
            </w:r>
            <w:proofErr w:type="gramStart"/>
            <w:r w:rsidRPr="004C206B">
              <w:rPr>
                <w:sz w:val="18"/>
              </w:rPr>
              <w:t>6)</w:t>
            </w:r>
            <w:r w:rsidR="00222F3D" w:rsidRPr="004C206B">
              <w:rPr>
                <w:sz w:val="18"/>
                <w:vertAlign w:val="superscript"/>
              </w:rPr>
              <w:t>c</w:t>
            </w:r>
            <w:proofErr w:type="gramEnd"/>
          </w:p>
        </w:tc>
        <w:tc>
          <w:tcPr>
            <w:tcW w:w="3108" w:type="dxa"/>
            <w:tcBorders>
              <w:top w:val="nil"/>
              <w:left w:val="nil"/>
              <w:bottom w:val="nil"/>
              <w:right w:val="nil"/>
            </w:tcBorders>
            <w:hideMark/>
          </w:tcPr>
          <w:p w14:paraId="26A29DA3" w14:textId="77777777" w:rsidR="00ED3E64" w:rsidRPr="000C20EF" w:rsidRDefault="00ED3E64" w:rsidP="002C33D5">
            <w:pPr>
              <w:keepNext/>
              <w:spacing w:line="240" w:lineRule="auto"/>
              <w:rPr>
                <w:sz w:val="24"/>
              </w:rPr>
            </w:pPr>
            <w:r w:rsidRPr="007C5671">
              <w:rPr>
                <w:sz w:val="18"/>
              </w:rPr>
              <w:t>17,1 (13,9-21,9)</w:t>
            </w:r>
          </w:p>
        </w:tc>
      </w:tr>
      <w:tr w:rsidR="00ED3E64" w:rsidRPr="004C206B" w14:paraId="787807ED" w14:textId="77777777" w:rsidTr="000B2C3C">
        <w:tc>
          <w:tcPr>
            <w:tcW w:w="3100" w:type="dxa"/>
            <w:tcBorders>
              <w:top w:val="nil"/>
              <w:left w:val="nil"/>
              <w:bottom w:val="nil"/>
              <w:right w:val="nil"/>
            </w:tcBorders>
            <w:hideMark/>
          </w:tcPr>
          <w:p w14:paraId="0213F04E" w14:textId="6999346C" w:rsidR="00ED3E64" w:rsidRPr="004C206B" w:rsidRDefault="00ED3E64" w:rsidP="002C33D5">
            <w:pPr>
              <w:keepNext/>
              <w:spacing w:line="240" w:lineRule="auto"/>
              <w:rPr>
                <w:sz w:val="24"/>
              </w:rPr>
            </w:pPr>
            <w:r w:rsidRPr="004C206B">
              <w:rPr>
                <w:sz w:val="18"/>
              </w:rPr>
              <w:t>RA (95</w:t>
            </w:r>
            <w:r w:rsidR="00646E47">
              <w:rPr>
                <w:sz w:val="18"/>
              </w:rPr>
              <w:t> </w:t>
            </w:r>
            <w:r w:rsidRPr="004C206B">
              <w:rPr>
                <w:sz w:val="18"/>
              </w:rPr>
              <w:t>% TI)</w:t>
            </w:r>
          </w:p>
        </w:tc>
        <w:tc>
          <w:tcPr>
            <w:tcW w:w="6215" w:type="dxa"/>
            <w:gridSpan w:val="2"/>
            <w:tcBorders>
              <w:top w:val="nil"/>
              <w:left w:val="nil"/>
              <w:bottom w:val="nil"/>
              <w:right w:val="nil"/>
            </w:tcBorders>
            <w:hideMark/>
          </w:tcPr>
          <w:p w14:paraId="51F67F21" w14:textId="77777777" w:rsidR="00ED3E64" w:rsidRPr="004C206B" w:rsidRDefault="00ED3E64" w:rsidP="002C33D5">
            <w:pPr>
              <w:keepNext/>
              <w:spacing w:line="240" w:lineRule="auto"/>
              <w:rPr>
                <w:sz w:val="24"/>
              </w:rPr>
            </w:pPr>
            <w:r w:rsidRPr="004C206B">
              <w:rPr>
                <w:sz w:val="18"/>
              </w:rPr>
              <w:t>0,90 (0,66-1,23)</w:t>
            </w:r>
          </w:p>
        </w:tc>
      </w:tr>
      <w:tr w:rsidR="00ED3E64" w:rsidRPr="004C206B" w14:paraId="3B24761A" w14:textId="77777777" w:rsidTr="000B2C3C">
        <w:tc>
          <w:tcPr>
            <w:tcW w:w="3100" w:type="dxa"/>
            <w:tcBorders>
              <w:top w:val="nil"/>
              <w:left w:val="nil"/>
              <w:bottom w:val="single" w:sz="8" w:space="0" w:color="auto"/>
              <w:right w:val="nil"/>
            </w:tcBorders>
            <w:hideMark/>
          </w:tcPr>
          <w:p w14:paraId="2FD5185E" w14:textId="77777777" w:rsidR="00ED3E64" w:rsidRPr="0000481E" w:rsidRDefault="00ED3E64" w:rsidP="002C33D5">
            <w:pPr>
              <w:keepNext/>
              <w:spacing w:line="240" w:lineRule="auto"/>
              <w:rPr>
                <w:sz w:val="24"/>
              </w:rPr>
            </w:pPr>
            <w:r w:rsidRPr="004C206B">
              <w:rPr>
                <w:sz w:val="18"/>
              </w:rPr>
              <w:t xml:space="preserve">P </w:t>
            </w:r>
            <w:proofErr w:type="spellStart"/>
            <w:r w:rsidRPr="004C206B">
              <w:rPr>
                <w:sz w:val="18"/>
              </w:rPr>
              <w:t>vērtība</w:t>
            </w:r>
            <w:proofErr w:type="spellEnd"/>
            <w:r w:rsidRPr="004C206B">
              <w:rPr>
                <w:sz w:val="18"/>
              </w:rPr>
              <w:t xml:space="preserve"> (</w:t>
            </w:r>
            <w:proofErr w:type="spellStart"/>
            <w:r w:rsidRPr="004C206B">
              <w:rPr>
                <w:sz w:val="18"/>
              </w:rPr>
              <w:t>divpusējā</w:t>
            </w:r>
            <w:proofErr w:type="spellEnd"/>
            <w:r w:rsidRPr="004C206B">
              <w:rPr>
                <w:sz w:val="18"/>
              </w:rPr>
              <w:t>)</w:t>
            </w:r>
            <w:r w:rsidR="00222F3D" w:rsidRPr="004C206B">
              <w:rPr>
                <w:sz w:val="18"/>
                <w:vertAlign w:val="superscript"/>
              </w:rPr>
              <w:t>a</w:t>
            </w:r>
          </w:p>
        </w:tc>
        <w:tc>
          <w:tcPr>
            <w:tcW w:w="6215" w:type="dxa"/>
            <w:gridSpan w:val="2"/>
            <w:tcBorders>
              <w:top w:val="nil"/>
              <w:left w:val="nil"/>
              <w:bottom w:val="single" w:sz="8" w:space="0" w:color="auto"/>
              <w:right w:val="nil"/>
            </w:tcBorders>
            <w:hideMark/>
          </w:tcPr>
          <w:p w14:paraId="1D149F00" w14:textId="77777777" w:rsidR="00ED3E64" w:rsidRPr="000C20EF" w:rsidRDefault="00ED3E64" w:rsidP="002C33D5">
            <w:pPr>
              <w:keepNext/>
              <w:spacing w:line="240" w:lineRule="auto"/>
              <w:rPr>
                <w:sz w:val="24"/>
              </w:rPr>
            </w:pPr>
            <w:r w:rsidRPr="007C5671">
              <w:rPr>
                <w:sz w:val="18"/>
              </w:rPr>
              <w:t>p=0,5131</w:t>
            </w:r>
          </w:p>
        </w:tc>
      </w:tr>
      <w:tr w:rsidR="00F47B5F" w:rsidRPr="004C206B" w14:paraId="50939335" w14:textId="77777777" w:rsidTr="009B485B">
        <w:tc>
          <w:tcPr>
            <w:tcW w:w="9315" w:type="dxa"/>
            <w:gridSpan w:val="3"/>
            <w:tcBorders>
              <w:top w:val="single" w:sz="4" w:space="0" w:color="auto"/>
              <w:left w:val="nil"/>
              <w:bottom w:val="single" w:sz="4" w:space="0" w:color="auto"/>
              <w:right w:val="nil"/>
            </w:tcBorders>
          </w:tcPr>
          <w:p w14:paraId="00D398A5" w14:textId="3A4FFC91" w:rsidR="00F47B5F" w:rsidRPr="004C206B" w:rsidRDefault="002904C4" w:rsidP="002C33D5">
            <w:pPr>
              <w:keepNext/>
              <w:tabs>
                <w:tab w:val="clear" w:pos="567"/>
              </w:tabs>
              <w:spacing w:before="60" w:after="60" w:line="240" w:lineRule="auto"/>
              <w:rPr>
                <w:b/>
                <w:sz w:val="18"/>
                <w:szCs w:val="18"/>
                <w:lang w:val="en-US"/>
              </w:rPr>
            </w:pPr>
            <w:proofErr w:type="spellStart"/>
            <w:r w:rsidRPr="004C206B">
              <w:rPr>
                <w:b/>
                <w:sz w:val="18"/>
                <w:szCs w:val="18"/>
                <w:lang w:val="en-US"/>
              </w:rPr>
              <w:t>Apstiprināta</w:t>
            </w:r>
            <w:proofErr w:type="spellEnd"/>
            <w:r w:rsidR="00F47B5F" w:rsidRPr="0000481E">
              <w:rPr>
                <w:b/>
                <w:sz w:val="18"/>
                <w:szCs w:val="18"/>
                <w:lang w:val="en-US"/>
              </w:rPr>
              <w:t xml:space="preserve"> ORR – DCO </w:t>
            </w:r>
            <w:r w:rsidR="00222F3D" w:rsidRPr="004C206B">
              <w:rPr>
                <w:b/>
                <w:sz w:val="18"/>
                <w:szCs w:val="18"/>
                <w:lang w:val="en-US"/>
              </w:rPr>
              <w:t>2016.</w:t>
            </w:r>
            <w:r w:rsidR="009E1E99">
              <w:rPr>
                <w:b/>
                <w:sz w:val="18"/>
                <w:szCs w:val="18"/>
                <w:lang w:val="en-US"/>
              </w:rPr>
              <w:t xml:space="preserve"> </w:t>
            </w:r>
            <w:r w:rsidR="00222F3D" w:rsidRPr="004C206B">
              <w:rPr>
                <w:b/>
                <w:sz w:val="18"/>
                <w:szCs w:val="18"/>
                <w:lang w:val="en-US"/>
              </w:rPr>
              <w:t>gada 9.</w:t>
            </w:r>
            <w:r w:rsidR="009E1E99">
              <w:rPr>
                <w:b/>
                <w:sz w:val="18"/>
                <w:szCs w:val="18"/>
                <w:lang w:val="en-US"/>
              </w:rPr>
              <w:t xml:space="preserve"> </w:t>
            </w:r>
            <w:proofErr w:type="spellStart"/>
            <w:r w:rsidR="00222F3D" w:rsidRPr="004C206B">
              <w:rPr>
                <w:b/>
                <w:sz w:val="18"/>
                <w:szCs w:val="18"/>
                <w:lang w:val="en-US"/>
              </w:rPr>
              <w:t>decembris</w:t>
            </w:r>
            <w:proofErr w:type="spellEnd"/>
          </w:p>
        </w:tc>
      </w:tr>
      <w:tr w:rsidR="00F47B5F" w:rsidRPr="004C206B" w14:paraId="58B542CF" w14:textId="77777777" w:rsidTr="009B485B">
        <w:tc>
          <w:tcPr>
            <w:tcW w:w="3100" w:type="dxa"/>
            <w:tcBorders>
              <w:top w:val="single" w:sz="4" w:space="0" w:color="auto"/>
              <w:left w:val="nil"/>
              <w:bottom w:val="nil"/>
              <w:right w:val="nil"/>
            </w:tcBorders>
          </w:tcPr>
          <w:p w14:paraId="48834AF8" w14:textId="77777777" w:rsidR="00F47B5F" w:rsidRPr="004C206B" w:rsidRDefault="002904C4" w:rsidP="002C33D5">
            <w:pPr>
              <w:keepNext/>
              <w:tabs>
                <w:tab w:val="clear" w:pos="567"/>
              </w:tabs>
              <w:spacing w:before="60" w:after="60" w:line="240" w:lineRule="auto"/>
              <w:rPr>
                <w:sz w:val="18"/>
                <w:szCs w:val="18"/>
              </w:rPr>
            </w:pPr>
            <w:proofErr w:type="spellStart"/>
            <w:r w:rsidRPr="004C206B">
              <w:rPr>
                <w:sz w:val="18"/>
                <w:szCs w:val="18"/>
              </w:rPr>
              <w:t>Objektīvo</w:t>
            </w:r>
            <w:proofErr w:type="spellEnd"/>
            <w:r w:rsidRPr="004C206B">
              <w:rPr>
                <w:sz w:val="18"/>
                <w:szCs w:val="18"/>
              </w:rPr>
              <w:t xml:space="preserve"> </w:t>
            </w:r>
            <w:proofErr w:type="spellStart"/>
            <w:r w:rsidRPr="004C206B">
              <w:rPr>
                <w:sz w:val="18"/>
                <w:szCs w:val="18"/>
              </w:rPr>
              <w:t>atbildes</w:t>
            </w:r>
            <w:proofErr w:type="spellEnd"/>
            <w:r w:rsidRPr="004C206B">
              <w:rPr>
                <w:sz w:val="18"/>
                <w:szCs w:val="18"/>
              </w:rPr>
              <w:t xml:space="preserve"> </w:t>
            </w:r>
            <w:proofErr w:type="spellStart"/>
            <w:r w:rsidRPr="004C206B">
              <w:rPr>
                <w:sz w:val="18"/>
                <w:szCs w:val="18"/>
              </w:rPr>
              <w:t>reakciju</w:t>
            </w:r>
            <w:proofErr w:type="spellEnd"/>
            <w:r w:rsidRPr="004C206B">
              <w:rPr>
                <w:sz w:val="18"/>
                <w:szCs w:val="18"/>
              </w:rPr>
              <w:t xml:space="preserve"> </w:t>
            </w:r>
            <w:proofErr w:type="spellStart"/>
            <w:r w:rsidRPr="004C206B">
              <w:rPr>
                <w:sz w:val="18"/>
                <w:szCs w:val="18"/>
              </w:rPr>
              <w:t>skaits</w:t>
            </w:r>
            <w:proofErr w:type="spellEnd"/>
            <w:r w:rsidR="00F47B5F" w:rsidRPr="0000481E">
              <w:rPr>
                <w:sz w:val="18"/>
                <w:szCs w:val="18"/>
              </w:rPr>
              <w:t>:</w:t>
            </w:r>
            <w:r w:rsidRPr="004C206B">
              <w:rPr>
                <w:sz w:val="18"/>
                <w:szCs w:val="18"/>
              </w:rPr>
              <w:t xml:space="preserve"> </w:t>
            </w:r>
            <w:proofErr w:type="spellStart"/>
            <w:r w:rsidRPr="004C206B">
              <w:rPr>
                <w:sz w:val="18"/>
                <w:szCs w:val="18"/>
              </w:rPr>
              <w:t>Kopējais</w:t>
            </w:r>
            <w:proofErr w:type="spellEnd"/>
            <w:r w:rsidRPr="004C206B">
              <w:rPr>
                <w:sz w:val="18"/>
                <w:szCs w:val="18"/>
              </w:rPr>
              <w:t xml:space="preserve"> </w:t>
            </w:r>
            <w:proofErr w:type="spellStart"/>
            <w:r w:rsidRPr="004C206B">
              <w:rPr>
                <w:sz w:val="18"/>
                <w:szCs w:val="18"/>
              </w:rPr>
              <w:t>pacientu</w:t>
            </w:r>
            <w:proofErr w:type="spellEnd"/>
            <w:r w:rsidRPr="004C206B">
              <w:rPr>
                <w:sz w:val="18"/>
                <w:szCs w:val="18"/>
              </w:rPr>
              <w:t xml:space="preserve"> </w:t>
            </w:r>
            <w:proofErr w:type="spellStart"/>
            <w:r w:rsidRPr="004C206B">
              <w:rPr>
                <w:sz w:val="18"/>
                <w:szCs w:val="18"/>
              </w:rPr>
              <w:t>skaits</w:t>
            </w:r>
            <w:proofErr w:type="spellEnd"/>
            <w:r w:rsidRPr="004C206B">
              <w:rPr>
                <w:sz w:val="18"/>
                <w:szCs w:val="18"/>
              </w:rPr>
              <w:t xml:space="preserve"> </w:t>
            </w:r>
            <w:proofErr w:type="spellStart"/>
            <w:r w:rsidRPr="004C206B">
              <w:rPr>
                <w:sz w:val="18"/>
                <w:szCs w:val="18"/>
              </w:rPr>
              <w:t>ar</w:t>
            </w:r>
            <w:proofErr w:type="spellEnd"/>
            <w:r w:rsidRPr="004C206B">
              <w:rPr>
                <w:sz w:val="18"/>
                <w:szCs w:val="18"/>
              </w:rPr>
              <w:t xml:space="preserve"> </w:t>
            </w:r>
            <w:proofErr w:type="spellStart"/>
            <w:r w:rsidRPr="004C206B">
              <w:rPr>
                <w:sz w:val="18"/>
                <w:szCs w:val="18"/>
              </w:rPr>
              <w:t>izmērāmu</w:t>
            </w:r>
            <w:proofErr w:type="spellEnd"/>
            <w:r w:rsidRPr="004C206B">
              <w:rPr>
                <w:sz w:val="18"/>
                <w:szCs w:val="18"/>
              </w:rPr>
              <w:t xml:space="preserve"> </w:t>
            </w:r>
            <w:proofErr w:type="spellStart"/>
            <w:r w:rsidRPr="004C206B">
              <w:rPr>
                <w:sz w:val="18"/>
                <w:szCs w:val="18"/>
              </w:rPr>
              <w:t>slimības</w:t>
            </w:r>
            <w:proofErr w:type="spellEnd"/>
            <w:r w:rsidRPr="004C206B">
              <w:rPr>
                <w:sz w:val="18"/>
                <w:szCs w:val="18"/>
              </w:rPr>
              <w:t xml:space="preserve"> </w:t>
            </w:r>
            <w:proofErr w:type="spellStart"/>
            <w:r w:rsidRPr="004C206B">
              <w:rPr>
                <w:sz w:val="18"/>
                <w:szCs w:val="18"/>
              </w:rPr>
              <w:t>aktivitāti</w:t>
            </w:r>
            <w:proofErr w:type="spellEnd"/>
            <w:r w:rsidR="00F47B5F" w:rsidRPr="0000481E">
              <w:rPr>
                <w:sz w:val="18"/>
                <w:szCs w:val="18"/>
              </w:rPr>
              <w:t xml:space="preserve"> (%)</w:t>
            </w:r>
          </w:p>
        </w:tc>
        <w:tc>
          <w:tcPr>
            <w:tcW w:w="3107" w:type="dxa"/>
            <w:tcBorders>
              <w:top w:val="single" w:sz="4" w:space="0" w:color="auto"/>
              <w:left w:val="nil"/>
              <w:bottom w:val="nil"/>
              <w:right w:val="nil"/>
            </w:tcBorders>
          </w:tcPr>
          <w:p w14:paraId="6FDFF4EA" w14:textId="77777777" w:rsidR="00F47B5F" w:rsidRPr="004C206B" w:rsidRDefault="00222F3D" w:rsidP="002C33D5">
            <w:pPr>
              <w:keepNext/>
              <w:tabs>
                <w:tab w:val="clear" w:pos="567"/>
              </w:tabs>
              <w:spacing w:before="60" w:after="60" w:line="240" w:lineRule="auto"/>
              <w:rPr>
                <w:sz w:val="18"/>
                <w:szCs w:val="18"/>
              </w:rPr>
            </w:pPr>
            <w:r w:rsidRPr="0000481E">
              <w:rPr>
                <w:sz w:val="18"/>
                <w:szCs w:val="18"/>
              </w:rPr>
              <w:t>87: 167 (52)</w:t>
            </w:r>
            <w:r w:rsidRPr="0000481E">
              <w:rPr>
                <w:sz w:val="18"/>
                <w:szCs w:val="18"/>
                <w:vertAlign w:val="superscript"/>
              </w:rPr>
              <w:t>d</w:t>
            </w:r>
          </w:p>
        </w:tc>
        <w:tc>
          <w:tcPr>
            <w:tcW w:w="3108" w:type="dxa"/>
            <w:tcBorders>
              <w:top w:val="single" w:sz="4" w:space="0" w:color="auto"/>
              <w:left w:val="nil"/>
              <w:bottom w:val="nil"/>
              <w:right w:val="nil"/>
            </w:tcBorders>
          </w:tcPr>
          <w:p w14:paraId="7DC3B9A1" w14:textId="77777777" w:rsidR="00F47B5F" w:rsidRPr="00B763E6" w:rsidRDefault="00222F3D" w:rsidP="002C33D5">
            <w:pPr>
              <w:keepNext/>
              <w:tabs>
                <w:tab w:val="clear" w:pos="567"/>
              </w:tabs>
              <w:spacing w:before="60" w:after="60" w:line="240" w:lineRule="auto"/>
              <w:rPr>
                <w:sz w:val="18"/>
                <w:szCs w:val="18"/>
                <w:lang w:val="en-US"/>
              </w:rPr>
            </w:pPr>
            <w:r w:rsidRPr="00B763E6">
              <w:rPr>
                <w:sz w:val="18"/>
                <w:szCs w:val="18"/>
                <w:lang w:val="en-US"/>
              </w:rPr>
              <w:t>15:66 (23)</w:t>
            </w:r>
          </w:p>
        </w:tc>
      </w:tr>
      <w:tr w:rsidR="00F47B5F" w:rsidRPr="004C206B" w14:paraId="2571CA6B" w14:textId="77777777" w:rsidTr="009B485B">
        <w:tc>
          <w:tcPr>
            <w:tcW w:w="3100" w:type="dxa"/>
            <w:tcBorders>
              <w:top w:val="nil"/>
              <w:left w:val="nil"/>
              <w:bottom w:val="nil"/>
              <w:right w:val="nil"/>
            </w:tcBorders>
          </w:tcPr>
          <w:p w14:paraId="3CD0D9A3" w14:textId="15C21684" w:rsidR="00F47B5F" w:rsidRPr="004C206B" w:rsidRDefault="00F47B5F" w:rsidP="002C33D5">
            <w:pPr>
              <w:keepNext/>
              <w:tabs>
                <w:tab w:val="clear" w:pos="567"/>
              </w:tabs>
              <w:spacing w:before="60" w:after="60" w:line="240" w:lineRule="auto"/>
              <w:rPr>
                <w:sz w:val="18"/>
                <w:szCs w:val="18"/>
              </w:rPr>
            </w:pPr>
            <w:r w:rsidRPr="0000481E">
              <w:rPr>
                <w:sz w:val="18"/>
                <w:szCs w:val="18"/>
              </w:rPr>
              <w:t>95</w:t>
            </w:r>
            <w:r w:rsidR="00646E47">
              <w:rPr>
                <w:sz w:val="18"/>
                <w:szCs w:val="18"/>
              </w:rPr>
              <w:t> </w:t>
            </w:r>
            <w:r w:rsidRPr="0000481E">
              <w:rPr>
                <w:sz w:val="18"/>
                <w:szCs w:val="18"/>
              </w:rPr>
              <w:t xml:space="preserve">% </w:t>
            </w:r>
            <w:r w:rsidR="00C227AE">
              <w:rPr>
                <w:sz w:val="18"/>
                <w:szCs w:val="18"/>
              </w:rPr>
              <w:t>TI</w:t>
            </w:r>
          </w:p>
        </w:tc>
        <w:tc>
          <w:tcPr>
            <w:tcW w:w="3107" w:type="dxa"/>
            <w:tcBorders>
              <w:top w:val="nil"/>
              <w:left w:val="nil"/>
              <w:bottom w:val="nil"/>
              <w:right w:val="nil"/>
            </w:tcBorders>
          </w:tcPr>
          <w:p w14:paraId="333A2545" w14:textId="77777777" w:rsidR="00F47B5F" w:rsidRPr="004C206B" w:rsidRDefault="00222F3D" w:rsidP="002C33D5">
            <w:pPr>
              <w:keepNext/>
              <w:tabs>
                <w:tab w:val="clear" w:pos="567"/>
              </w:tabs>
              <w:spacing w:before="60" w:after="60" w:line="240" w:lineRule="auto"/>
              <w:rPr>
                <w:sz w:val="18"/>
                <w:szCs w:val="18"/>
              </w:rPr>
            </w:pPr>
            <w:r w:rsidRPr="0000481E">
              <w:rPr>
                <w:sz w:val="18"/>
                <w:szCs w:val="18"/>
              </w:rPr>
              <w:t>44,</w:t>
            </w:r>
            <w:r w:rsidRPr="007C5671">
              <w:rPr>
                <w:sz w:val="18"/>
                <w:szCs w:val="18"/>
              </w:rPr>
              <w:t>2-59,9</w:t>
            </w:r>
          </w:p>
        </w:tc>
        <w:tc>
          <w:tcPr>
            <w:tcW w:w="3108" w:type="dxa"/>
            <w:tcBorders>
              <w:top w:val="nil"/>
              <w:left w:val="nil"/>
              <w:bottom w:val="nil"/>
              <w:right w:val="nil"/>
            </w:tcBorders>
          </w:tcPr>
          <w:p w14:paraId="58B4A6D9" w14:textId="77777777" w:rsidR="00F47B5F" w:rsidRPr="00B763E6" w:rsidRDefault="00222F3D" w:rsidP="002C33D5">
            <w:pPr>
              <w:keepNext/>
              <w:tabs>
                <w:tab w:val="clear" w:pos="567"/>
              </w:tabs>
              <w:spacing w:before="60" w:after="60" w:line="240" w:lineRule="auto"/>
              <w:rPr>
                <w:sz w:val="18"/>
                <w:szCs w:val="18"/>
                <w:lang w:val="en-US"/>
              </w:rPr>
            </w:pPr>
            <w:r w:rsidRPr="00B763E6">
              <w:rPr>
                <w:sz w:val="18"/>
                <w:szCs w:val="18"/>
                <w:lang w:val="en-US"/>
              </w:rPr>
              <w:t>13</w:t>
            </w:r>
            <w:r w:rsidR="004E7158" w:rsidRPr="00B763E6">
              <w:rPr>
                <w:sz w:val="18"/>
                <w:szCs w:val="18"/>
                <w:lang w:val="en-US"/>
              </w:rPr>
              <w:t>,</w:t>
            </w:r>
            <w:r w:rsidRPr="00B763E6">
              <w:rPr>
                <w:sz w:val="18"/>
                <w:szCs w:val="18"/>
                <w:lang w:val="en-US"/>
              </w:rPr>
              <w:t>3-3</w:t>
            </w:r>
            <w:r w:rsidR="00A900D3" w:rsidRPr="00B763E6">
              <w:rPr>
                <w:sz w:val="18"/>
                <w:szCs w:val="18"/>
                <w:lang w:val="en-US"/>
              </w:rPr>
              <w:t>5</w:t>
            </w:r>
            <w:r w:rsidRPr="00B763E6">
              <w:rPr>
                <w:sz w:val="18"/>
                <w:szCs w:val="18"/>
                <w:lang w:val="en-US"/>
              </w:rPr>
              <w:t>,7</w:t>
            </w:r>
          </w:p>
        </w:tc>
      </w:tr>
      <w:tr w:rsidR="00F47B5F" w:rsidRPr="004C206B" w14:paraId="4189789C" w14:textId="77777777" w:rsidTr="009B485B">
        <w:tc>
          <w:tcPr>
            <w:tcW w:w="3100" w:type="dxa"/>
            <w:tcBorders>
              <w:top w:val="nil"/>
              <w:left w:val="nil"/>
              <w:bottom w:val="nil"/>
              <w:right w:val="nil"/>
            </w:tcBorders>
          </w:tcPr>
          <w:p w14:paraId="196F40D1" w14:textId="2009787B" w:rsidR="00F47B5F" w:rsidRPr="004C206B" w:rsidRDefault="00F47B5F" w:rsidP="002C33D5">
            <w:pPr>
              <w:keepNext/>
              <w:tabs>
                <w:tab w:val="clear" w:pos="567"/>
              </w:tabs>
              <w:spacing w:before="60" w:after="60" w:line="240" w:lineRule="auto"/>
              <w:rPr>
                <w:sz w:val="18"/>
                <w:szCs w:val="18"/>
              </w:rPr>
            </w:pPr>
            <w:r w:rsidRPr="0000481E">
              <w:rPr>
                <w:b/>
                <w:sz w:val="18"/>
                <w:szCs w:val="18"/>
              </w:rPr>
              <w:t xml:space="preserve">DOR – DCO </w:t>
            </w:r>
            <w:r w:rsidR="00222F3D" w:rsidRPr="004C206B">
              <w:rPr>
                <w:b/>
                <w:sz w:val="18"/>
                <w:szCs w:val="18"/>
                <w:lang w:val="en-US"/>
              </w:rPr>
              <w:t>2016.</w:t>
            </w:r>
            <w:r w:rsidR="00646E47">
              <w:rPr>
                <w:b/>
                <w:sz w:val="18"/>
                <w:szCs w:val="18"/>
                <w:lang w:val="en-US"/>
              </w:rPr>
              <w:t xml:space="preserve"> </w:t>
            </w:r>
            <w:r w:rsidR="00222F3D" w:rsidRPr="004C206B">
              <w:rPr>
                <w:b/>
                <w:sz w:val="18"/>
                <w:szCs w:val="18"/>
                <w:lang w:val="en-US"/>
              </w:rPr>
              <w:t xml:space="preserve">gada </w:t>
            </w:r>
            <w:r w:rsidR="002904C4" w:rsidRPr="004C206B">
              <w:rPr>
                <w:b/>
                <w:sz w:val="18"/>
                <w:szCs w:val="18"/>
                <w:lang w:val="en-US"/>
              </w:rPr>
              <w:t>9.</w:t>
            </w:r>
            <w:r w:rsidR="00646E47">
              <w:rPr>
                <w:b/>
                <w:sz w:val="18"/>
                <w:szCs w:val="18"/>
                <w:lang w:val="en-US"/>
              </w:rPr>
              <w:t xml:space="preserve"> </w:t>
            </w:r>
            <w:proofErr w:type="spellStart"/>
            <w:r w:rsidR="002904C4" w:rsidRPr="004C206B">
              <w:rPr>
                <w:b/>
                <w:sz w:val="18"/>
                <w:szCs w:val="18"/>
                <w:lang w:val="en-US"/>
              </w:rPr>
              <w:t>decembris</w:t>
            </w:r>
            <w:proofErr w:type="spellEnd"/>
          </w:p>
        </w:tc>
        <w:tc>
          <w:tcPr>
            <w:tcW w:w="3107" w:type="dxa"/>
            <w:tcBorders>
              <w:top w:val="nil"/>
              <w:left w:val="nil"/>
              <w:bottom w:val="nil"/>
              <w:right w:val="nil"/>
            </w:tcBorders>
          </w:tcPr>
          <w:p w14:paraId="5C165283" w14:textId="77777777" w:rsidR="00F47B5F" w:rsidRPr="004C206B" w:rsidRDefault="00F47B5F" w:rsidP="002C33D5">
            <w:pPr>
              <w:keepNext/>
              <w:tabs>
                <w:tab w:val="clear" w:pos="567"/>
              </w:tabs>
              <w:spacing w:before="60" w:after="60" w:line="240" w:lineRule="auto"/>
              <w:rPr>
                <w:sz w:val="18"/>
                <w:szCs w:val="18"/>
              </w:rPr>
            </w:pPr>
          </w:p>
        </w:tc>
        <w:tc>
          <w:tcPr>
            <w:tcW w:w="3108" w:type="dxa"/>
            <w:tcBorders>
              <w:top w:val="nil"/>
              <w:left w:val="nil"/>
              <w:bottom w:val="nil"/>
              <w:right w:val="nil"/>
            </w:tcBorders>
          </w:tcPr>
          <w:p w14:paraId="5F685B75" w14:textId="77777777" w:rsidR="00F47B5F" w:rsidRPr="004C206B" w:rsidRDefault="00F47B5F" w:rsidP="002C33D5">
            <w:pPr>
              <w:keepNext/>
              <w:tabs>
                <w:tab w:val="clear" w:pos="567"/>
              </w:tabs>
              <w:spacing w:before="60" w:after="60" w:line="240" w:lineRule="auto"/>
              <w:rPr>
                <w:sz w:val="18"/>
                <w:szCs w:val="18"/>
                <w:lang w:val="en-US"/>
              </w:rPr>
            </w:pPr>
          </w:p>
        </w:tc>
      </w:tr>
      <w:tr w:rsidR="00F47B5F" w:rsidRPr="004C206B" w14:paraId="0815DA56" w14:textId="77777777" w:rsidTr="009B485B">
        <w:tc>
          <w:tcPr>
            <w:tcW w:w="3100" w:type="dxa"/>
            <w:tcBorders>
              <w:top w:val="nil"/>
              <w:left w:val="nil"/>
              <w:bottom w:val="single" w:sz="8" w:space="0" w:color="auto"/>
              <w:right w:val="nil"/>
            </w:tcBorders>
          </w:tcPr>
          <w:p w14:paraId="51E4E218" w14:textId="51E67EBF" w:rsidR="00F47B5F" w:rsidRPr="004C206B" w:rsidRDefault="00F47B5F" w:rsidP="002C33D5">
            <w:pPr>
              <w:keepNext/>
              <w:tabs>
                <w:tab w:val="clear" w:pos="567"/>
              </w:tabs>
              <w:spacing w:before="60" w:after="60" w:line="240" w:lineRule="auto"/>
              <w:rPr>
                <w:sz w:val="18"/>
                <w:szCs w:val="18"/>
              </w:rPr>
            </w:pPr>
            <w:proofErr w:type="spellStart"/>
            <w:r w:rsidRPr="0000481E">
              <w:rPr>
                <w:sz w:val="18"/>
                <w:szCs w:val="18"/>
              </w:rPr>
              <w:t>Medi</w:t>
            </w:r>
            <w:r w:rsidR="00222F3D" w:rsidRPr="004C206B">
              <w:rPr>
                <w:sz w:val="18"/>
                <w:szCs w:val="18"/>
              </w:rPr>
              <w:t>āna</w:t>
            </w:r>
            <w:proofErr w:type="spellEnd"/>
            <w:r w:rsidRPr="0000481E">
              <w:rPr>
                <w:sz w:val="18"/>
                <w:szCs w:val="18"/>
              </w:rPr>
              <w:t xml:space="preserve">, </w:t>
            </w:r>
            <w:proofErr w:type="spellStart"/>
            <w:r w:rsidR="00D94524" w:rsidRPr="0000481E">
              <w:rPr>
                <w:sz w:val="18"/>
                <w:szCs w:val="18"/>
              </w:rPr>
              <w:t>m</w:t>
            </w:r>
            <w:r w:rsidR="00D94524" w:rsidRPr="004C206B">
              <w:rPr>
                <w:sz w:val="18"/>
                <w:szCs w:val="18"/>
              </w:rPr>
              <w:t>ē</w:t>
            </w:r>
            <w:r w:rsidR="00D94524">
              <w:rPr>
                <w:sz w:val="18"/>
                <w:szCs w:val="18"/>
              </w:rPr>
              <w:t>n</w:t>
            </w:r>
            <w:r w:rsidR="00D94524" w:rsidRPr="004C206B">
              <w:rPr>
                <w:sz w:val="18"/>
                <w:szCs w:val="18"/>
              </w:rPr>
              <w:t>eši</w:t>
            </w:r>
            <w:proofErr w:type="spellEnd"/>
            <w:r w:rsidR="00D94524" w:rsidRPr="0000481E">
              <w:rPr>
                <w:sz w:val="18"/>
                <w:szCs w:val="18"/>
              </w:rPr>
              <w:t xml:space="preserve"> </w:t>
            </w:r>
            <w:r w:rsidRPr="0000481E">
              <w:rPr>
                <w:sz w:val="18"/>
                <w:szCs w:val="18"/>
              </w:rPr>
              <w:t>(95</w:t>
            </w:r>
            <w:r w:rsidR="00646E47">
              <w:rPr>
                <w:sz w:val="18"/>
                <w:szCs w:val="18"/>
              </w:rPr>
              <w:t> </w:t>
            </w:r>
            <w:r w:rsidRPr="0000481E">
              <w:rPr>
                <w:sz w:val="18"/>
                <w:szCs w:val="18"/>
              </w:rPr>
              <w:t xml:space="preserve">% </w:t>
            </w:r>
            <w:r w:rsidR="00C227AE">
              <w:rPr>
                <w:sz w:val="18"/>
                <w:szCs w:val="18"/>
              </w:rPr>
              <w:t>T</w:t>
            </w:r>
            <w:r w:rsidRPr="0000481E">
              <w:rPr>
                <w:sz w:val="18"/>
                <w:szCs w:val="18"/>
              </w:rPr>
              <w:t>I)</w:t>
            </w:r>
          </w:p>
        </w:tc>
        <w:tc>
          <w:tcPr>
            <w:tcW w:w="3107" w:type="dxa"/>
            <w:tcBorders>
              <w:top w:val="nil"/>
              <w:left w:val="nil"/>
              <w:bottom w:val="single" w:sz="8" w:space="0" w:color="auto"/>
              <w:right w:val="nil"/>
            </w:tcBorders>
          </w:tcPr>
          <w:p w14:paraId="54C2A25C" w14:textId="77777777" w:rsidR="00F47B5F" w:rsidRPr="004C206B" w:rsidRDefault="00222F3D" w:rsidP="002C33D5">
            <w:pPr>
              <w:keepNext/>
              <w:tabs>
                <w:tab w:val="clear" w:pos="567"/>
              </w:tabs>
              <w:spacing w:before="60" w:after="60" w:line="240" w:lineRule="auto"/>
              <w:rPr>
                <w:sz w:val="18"/>
                <w:szCs w:val="18"/>
                <w:lang w:val="en-US"/>
              </w:rPr>
            </w:pPr>
            <w:r w:rsidRPr="0000481E">
              <w:rPr>
                <w:sz w:val="18"/>
                <w:szCs w:val="18"/>
              </w:rPr>
              <w:t>6,9 (4,2, 10,2)</w:t>
            </w:r>
          </w:p>
        </w:tc>
        <w:tc>
          <w:tcPr>
            <w:tcW w:w="3108" w:type="dxa"/>
            <w:tcBorders>
              <w:top w:val="nil"/>
              <w:left w:val="nil"/>
              <w:bottom w:val="single" w:sz="8" w:space="0" w:color="auto"/>
              <w:right w:val="nil"/>
            </w:tcBorders>
          </w:tcPr>
          <w:p w14:paraId="49DB95FD" w14:textId="77777777" w:rsidR="00F47B5F" w:rsidRPr="004C206B" w:rsidRDefault="00222F3D" w:rsidP="002C33D5">
            <w:pPr>
              <w:keepNext/>
              <w:tabs>
                <w:tab w:val="clear" w:pos="567"/>
              </w:tabs>
              <w:spacing w:before="60" w:after="60" w:line="240" w:lineRule="auto"/>
              <w:rPr>
                <w:sz w:val="18"/>
                <w:szCs w:val="18"/>
                <w:lang w:val="en-US"/>
              </w:rPr>
            </w:pPr>
            <w:r w:rsidRPr="0000481E">
              <w:rPr>
                <w:sz w:val="18"/>
                <w:szCs w:val="18"/>
                <w:lang w:val="en-US"/>
              </w:rPr>
              <w:t>7,9 (4,5, 12,2)</w:t>
            </w:r>
          </w:p>
        </w:tc>
      </w:tr>
    </w:tbl>
    <w:p w14:paraId="4965DD66" w14:textId="77777777" w:rsidR="00ED3E64" w:rsidRPr="004C206B" w:rsidRDefault="00ED3E64" w:rsidP="002C33D5">
      <w:pPr>
        <w:keepNext/>
        <w:tabs>
          <w:tab w:val="left" w:pos="432"/>
        </w:tabs>
        <w:spacing w:line="240" w:lineRule="auto"/>
        <w:ind w:left="432" w:hanging="432"/>
      </w:pPr>
      <w:r w:rsidRPr="0000481E">
        <w:rPr>
          <w:sz w:val="18"/>
          <w:vertAlign w:val="superscript"/>
        </w:rPr>
        <w:t>a</w:t>
      </w:r>
      <w:r w:rsidRPr="0000481E">
        <w:tab/>
      </w:r>
      <w:proofErr w:type="spellStart"/>
      <w:r w:rsidR="00CB30D9" w:rsidRPr="007C5671">
        <w:rPr>
          <w:sz w:val="18"/>
          <w:szCs w:val="18"/>
        </w:rPr>
        <w:t>Pamatojoties</w:t>
      </w:r>
      <w:proofErr w:type="spellEnd"/>
      <w:r w:rsidR="00CB30D9" w:rsidRPr="007C5671">
        <w:rPr>
          <w:sz w:val="18"/>
          <w:szCs w:val="18"/>
        </w:rPr>
        <w:t xml:space="preserve"> </w:t>
      </w:r>
      <w:proofErr w:type="spellStart"/>
      <w:r w:rsidR="00CB30D9" w:rsidRPr="007C5671">
        <w:rPr>
          <w:sz w:val="18"/>
          <w:szCs w:val="18"/>
        </w:rPr>
        <w:t>uz</w:t>
      </w:r>
      <w:proofErr w:type="spellEnd"/>
      <w:r w:rsidR="00CB30D9" w:rsidRPr="007C5671">
        <w:rPr>
          <w:sz w:val="18"/>
          <w:szCs w:val="18"/>
        </w:rPr>
        <w:t xml:space="preserve"> </w:t>
      </w:r>
      <w:proofErr w:type="spellStart"/>
      <w:r w:rsidR="00CB30D9" w:rsidRPr="007C5671">
        <w:rPr>
          <w:sz w:val="18"/>
          <w:szCs w:val="18"/>
        </w:rPr>
        <w:t>stratificēto</w:t>
      </w:r>
      <w:proofErr w:type="spellEnd"/>
      <w:r w:rsidR="00CB30D9" w:rsidRPr="007C5671">
        <w:rPr>
          <w:sz w:val="18"/>
          <w:szCs w:val="18"/>
        </w:rPr>
        <w:t xml:space="preserve"> </w:t>
      </w:r>
      <w:r w:rsidR="00CB30D9" w:rsidRPr="000C20EF">
        <w:rPr>
          <w:i/>
          <w:sz w:val="18"/>
          <w:szCs w:val="18"/>
        </w:rPr>
        <w:t>log-rank</w:t>
      </w:r>
      <w:r w:rsidR="00CB30D9" w:rsidRPr="00EB7FED">
        <w:rPr>
          <w:sz w:val="18"/>
          <w:szCs w:val="18"/>
        </w:rPr>
        <w:t xml:space="preserve"> </w:t>
      </w:r>
      <w:proofErr w:type="spellStart"/>
      <w:r w:rsidR="00CB30D9" w:rsidRPr="00EB7FED">
        <w:rPr>
          <w:sz w:val="18"/>
          <w:szCs w:val="18"/>
        </w:rPr>
        <w:t>testu</w:t>
      </w:r>
      <w:proofErr w:type="spellEnd"/>
      <w:r w:rsidR="00CB30D9" w:rsidRPr="00EB7FED">
        <w:rPr>
          <w:sz w:val="18"/>
          <w:szCs w:val="18"/>
        </w:rPr>
        <w:t>.</w:t>
      </w:r>
    </w:p>
    <w:p w14:paraId="63EB68D2" w14:textId="77777777" w:rsidR="00CB30D9" w:rsidRPr="004C206B" w:rsidRDefault="004D464B" w:rsidP="002C33D5">
      <w:pPr>
        <w:keepNext/>
        <w:tabs>
          <w:tab w:val="left" w:pos="432"/>
        </w:tabs>
        <w:spacing w:line="240" w:lineRule="auto"/>
        <w:ind w:left="432" w:hanging="432"/>
        <w:rPr>
          <w:sz w:val="18"/>
          <w:szCs w:val="18"/>
          <w:vertAlign w:val="superscript"/>
        </w:rPr>
      </w:pPr>
      <w:r w:rsidRPr="0000481E">
        <w:rPr>
          <w:sz w:val="18"/>
          <w:szCs w:val="18"/>
          <w:vertAlign w:val="superscript"/>
        </w:rPr>
        <w:t>b</w:t>
      </w:r>
      <w:r w:rsidRPr="0000481E">
        <w:rPr>
          <w:sz w:val="18"/>
          <w:szCs w:val="18"/>
          <w:vertAlign w:val="superscript"/>
        </w:rPr>
        <w:tab/>
      </w:r>
      <w:r w:rsidR="00CB30D9" w:rsidRPr="004C206B">
        <w:rPr>
          <w:i/>
          <w:sz w:val="18"/>
          <w:szCs w:val="18"/>
        </w:rPr>
        <w:t>Post hoc</w:t>
      </w:r>
      <w:r w:rsidR="00CB30D9" w:rsidRPr="004C206B">
        <w:rPr>
          <w:sz w:val="18"/>
          <w:szCs w:val="18"/>
        </w:rPr>
        <w:t xml:space="preserve"> </w:t>
      </w:r>
      <w:proofErr w:type="spellStart"/>
      <w:r w:rsidR="00CB30D9" w:rsidRPr="004C206B">
        <w:rPr>
          <w:sz w:val="18"/>
          <w:szCs w:val="18"/>
        </w:rPr>
        <w:t>analīze</w:t>
      </w:r>
      <w:proofErr w:type="spellEnd"/>
      <w:r w:rsidR="00CB30D9" w:rsidRPr="004C206B">
        <w:rPr>
          <w:sz w:val="18"/>
          <w:szCs w:val="18"/>
        </w:rPr>
        <w:t>.</w:t>
      </w:r>
    </w:p>
    <w:p w14:paraId="5921272A" w14:textId="77777777" w:rsidR="004D464B" w:rsidRPr="0000481E" w:rsidRDefault="004D464B" w:rsidP="002C33D5">
      <w:pPr>
        <w:keepNext/>
        <w:tabs>
          <w:tab w:val="left" w:pos="432"/>
        </w:tabs>
        <w:spacing w:line="240" w:lineRule="auto"/>
        <w:ind w:left="432" w:hanging="432"/>
        <w:rPr>
          <w:sz w:val="18"/>
          <w:szCs w:val="18"/>
        </w:rPr>
      </w:pPr>
      <w:r w:rsidRPr="0000481E">
        <w:rPr>
          <w:sz w:val="18"/>
          <w:szCs w:val="18"/>
          <w:vertAlign w:val="superscript"/>
        </w:rPr>
        <w:t>c</w:t>
      </w:r>
      <w:r w:rsidRPr="0000481E">
        <w:rPr>
          <w:sz w:val="18"/>
          <w:szCs w:val="18"/>
        </w:rPr>
        <w:tab/>
      </w:r>
      <w:proofErr w:type="spellStart"/>
      <w:r w:rsidR="007E0103" w:rsidRPr="004C206B">
        <w:rPr>
          <w:sz w:val="18"/>
          <w:szCs w:val="18"/>
        </w:rPr>
        <w:t>Novērošanas</w:t>
      </w:r>
      <w:proofErr w:type="spellEnd"/>
      <w:r w:rsidR="007E0103" w:rsidRPr="004C206B">
        <w:rPr>
          <w:sz w:val="18"/>
          <w:szCs w:val="18"/>
        </w:rPr>
        <w:t xml:space="preserve"> </w:t>
      </w:r>
      <w:proofErr w:type="spellStart"/>
      <w:r w:rsidR="007E0103" w:rsidRPr="004C206B">
        <w:rPr>
          <w:sz w:val="18"/>
          <w:szCs w:val="18"/>
        </w:rPr>
        <w:t>ilguma</w:t>
      </w:r>
      <w:proofErr w:type="spellEnd"/>
      <w:r w:rsidR="007E0103" w:rsidRPr="004C206B">
        <w:rPr>
          <w:sz w:val="18"/>
          <w:szCs w:val="18"/>
        </w:rPr>
        <w:t xml:space="preserve"> </w:t>
      </w:r>
      <w:proofErr w:type="spellStart"/>
      <w:r w:rsidR="007E0103" w:rsidRPr="004C206B">
        <w:rPr>
          <w:sz w:val="18"/>
          <w:szCs w:val="18"/>
        </w:rPr>
        <w:t>mediāna</w:t>
      </w:r>
      <w:proofErr w:type="spellEnd"/>
      <w:r w:rsidR="007E0103" w:rsidRPr="004C206B">
        <w:rPr>
          <w:sz w:val="18"/>
          <w:szCs w:val="18"/>
        </w:rPr>
        <w:t xml:space="preserve"> </w:t>
      </w:r>
      <w:proofErr w:type="spellStart"/>
      <w:r w:rsidR="007E0103" w:rsidRPr="004C206B">
        <w:rPr>
          <w:sz w:val="18"/>
          <w:szCs w:val="18"/>
        </w:rPr>
        <w:t>cenzētajiem</w:t>
      </w:r>
      <w:proofErr w:type="spellEnd"/>
      <w:r w:rsidR="007E0103" w:rsidRPr="004C206B">
        <w:rPr>
          <w:sz w:val="18"/>
          <w:szCs w:val="18"/>
        </w:rPr>
        <w:t xml:space="preserve"> </w:t>
      </w:r>
      <w:proofErr w:type="spellStart"/>
      <w:r w:rsidR="007E0103" w:rsidRPr="004C206B">
        <w:rPr>
          <w:sz w:val="18"/>
          <w:szCs w:val="18"/>
        </w:rPr>
        <w:t>pacientiem</w:t>
      </w:r>
      <w:proofErr w:type="spellEnd"/>
      <w:r w:rsidR="007E0103" w:rsidRPr="004C206B">
        <w:rPr>
          <w:sz w:val="18"/>
          <w:szCs w:val="18"/>
        </w:rPr>
        <w:t xml:space="preserve"> </w:t>
      </w:r>
      <w:proofErr w:type="spellStart"/>
      <w:r w:rsidR="007E0103" w:rsidRPr="004C206B">
        <w:rPr>
          <w:sz w:val="18"/>
          <w:szCs w:val="18"/>
        </w:rPr>
        <w:t>bija</w:t>
      </w:r>
      <w:proofErr w:type="spellEnd"/>
      <w:r w:rsidR="007E0103" w:rsidRPr="004C206B">
        <w:rPr>
          <w:sz w:val="18"/>
          <w:szCs w:val="18"/>
        </w:rPr>
        <w:t xml:space="preserve"> 25,3 </w:t>
      </w:r>
      <w:proofErr w:type="spellStart"/>
      <w:r w:rsidR="007E0103" w:rsidRPr="004C206B">
        <w:rPr>
          <w:sz w:val="18"/>
          <w:szCs w:val="18"/>
        </w:rPr>
        <w:t>mēneši</w:t>
      </w:r>
      <w:proofErr w:type="spellEnd"/>
      <w:r w:rsidR="007E0103" w:rsidRPr="004C206B">
        <w:rPr>
          <w:sz w:val="18"/>
          <w:szCs w:val="18"/>
        </w:rPr>
        <w:t xml:space="preserve"> </w:t>
      </w:r>
      <w:proofErr w:type="spellStart"/>
      <w:r w:rsidR="007E0103" w:rsidRPr="004C206B">
        <w:rPr>
          <w:sz w:val="18"/>
          <w:szCs w:val="18"/>
        </w:rPr>
        <w:t>olapariba</w:t>
      </w:r>
      <w:proofErr w:type="spellEnd"/>
      <w:r w:rsidR="007E0103" w:rsidRPr="004C206B">
        <w:rPr>
          <w:sz w:val="18"/>
          <w:szCs w:val="18"/>
        </w:rPr>
        <w:t xml:space="preserve"> </w:t>
      </w:r>
      <w:proofErr w:type="spellStart"/>
      <w:r w:rsidR="007E0103" w:rsidRPr="004C206B">
        <w:rPr>
          <w:sz w:val="18"/>
          <w:szCs w:val="18"/>
        </w:rPr>
        <w:t>grupā</w:t>
      </w:r>
      <w:proofErr w:type="spellEnd"/>
      <w:r w:rsidR="007E0103" w:rsidRPr="004C206B">
        <w:rPr>
          <w:sz w:val="18"/>
          <w:szCs w:val="18"/>
        </w:rPr>
        <w:t xml:space="preserve"> un 26,3 </w:t>
      </w:r>
      <w:proofErr w:type="spellStart"/>
      <w:r w:rsidR="007E0103" w:rsidRPr="004C206B">
        <w:rPr>
          <w:sz w:val="18"/>
          <w:szCs w:val="18"/>
        </w:rPr>
        <w:t>mēneši</w:t>
      </w:r>
      <w:proofErr w:type="spellEnd"/>
      <w:r w:rsidR="007E0103" w:rsidRPr="004C206B">
        <w:rPr>
          <w:sz w:val="18"/>
          <w:szCs w:val="18"/>
        </w:rPr>
        <w:t xml:space="preserve"> </w:t>
      </w:r>
      <w:proofErr w:type="spellStart"/>
      <w:r w:rsidR="007E0103" w:rsidRPr="004C206B">
        <w:rPr>
          <w:sz w:val="18"/>
          <w:szCs w:val="18"/>
        </w:rPr>
        <w:t>kontroles</w:t>
      </w:r>
      <w:proofErr w:type="spellEnd"/>
      <w:r w:rsidR="007E0103" w:rsidRPr="004C206B">
        <w:rPr>
          <w:sz w:val="18"/>
          <w:szCs w:val="18"/>
        </w:rPr>
        <w:t xml:space="preserve"> </w:t>
      </w:r>
      <w:proofErr w:type="spellStart"/>
      <w:r w:rsidR="007E0103" w:rsidRPr="004C206B">
        <w:rPr>
          <w:sz w:val="18"/>
          <w:szCs w:val="18"/>
        </w:rPr>
        <w:t>terapijas</w:t>
      </w:r>
      <w:proofErr w:type="spellEnd"/>
      <w:r w:rsidR="007E0103" w:rsidRPr="004C206B">
        <w:rPr>
          <w:sz w:val="18"/>
          <w:szCs w:val="18"/>
        </w:rPr>
        <w:t xml:space="preserve"> </w:t>
      </w:r>
      <w:proofErr w:type="spellStart"/>
      <w:r w:rsidR="007E0103" w:rsidRPr="004C206B">
        <w:rPr>
          <w:sz w:val="18"/>
          <w:szCs w:val="18"/>
        </w:rPr>
        <w:t>grupā</w:t>
      </w:r>
      <w:proofErr w:type="spellEnd"/>
      <w:r w:rsidR="007E0103" w:rsidRPr="004C206B">
        <w:rPr>
          <w:sz w:val="18"/>
          <w:szCs w:val="18"/>
        </w:rPr>
        <w:t>.</w:t>
      </w:r>
    </w:p>
    <w:p w14:paraId="67E85F28" w14:textId="43013D23" w:rsidR="004D464B" w:rsidRPr="00606E1C" w:rsidRDefault="004D464B" w:rsidP="000C0A56">
      <w:pPr>
        <w:tabs>
          <w:tab w:val="left" w:pos="432"/>
        </w:tabs>
        <w:spacing w:line="240" w:lineRule="auto"/>
        <w:ind w:left="432" w:hanging="432"/>
        <w:rPr>
          <w:sz w:val="18"/>
          <w:szCs w:val="18"/>
        </w:rPr>
      </w:pPr>
      <w:r w:rsidRPr="007C5671">
        <w:rPr>
          <w:sz w:val="18"/>
          <w:szCs w:val="18"/>
          <w:vertAlign w:val="superscript"/>
        </w:rPr>
        <w:t>d</w:t>
      </w:r>
      <w:r w:rsidRPr="007C5671">
        <w:rPr>
          <w:sz w:val="18"/>
          <w:szCs w:val="18"/>
          <w:vertAlign w:val="superscript"/>
        </w:rPr>
        <w:tab/>
      </w:r>
      <w:r w:rsidRPr="000C20EF">
        <w:rPr>
          <w:sz w:val="18"/>
          <w:szCs w:val="18"/>
        </w:rPr>
        <w:t xml:space="preserve"> </w:t>
      </w:r>
      <w:proofErr w:type="spellStart"/>
      <w:r w:rsidRPr="000C20EF">
        <w:rPr>
          <w:sz w:val="18"/>
          <w:szCs w:val="18"/>
        </w:rPr>
        <w:t>Apstiprināta</w:t>
      </w:r>
      <w:proofErr w:type="spellEnd"/>
      <w:r w:rsidRPr="000C20EF">
        <w:rPr>
          <w:sz w:val="18"/>
          <w:szCs w:val="18"/>
        </w:rPr>
        <w:t xml:space="preserve"> </w:t>
      </w:r>
      <w:proofErr w:type="spellStart"/>
      <w:r w:rsidRPr="000C20EF">
        <w:rPr>
          <w:sz w:val="18"/>
          <w:szCs w:val="18"/>
        </w:rPr>
        <w:t>atbildes</w:t>
      </w:r>
      <w:proofErr w:type="spellEnd"/>
      <w:r w:rsidRPr="000C20EF">
        <w:rPr>
          <w:sz w:val="18"/>
          <w:szCs w:val="18"/>
        </w:rPr>
        <w:t xml:space="preserve"> </w:t>
      </w:r>
      <w:proofErr w:type="spellStart"/>
      <w:r w:rsidRPr="000C20EF">
        <w:rPr>
          <w:sz w:val="18"/>
          <w:szCs w:val="18"/>
        </w:rPr>
        <w:t>reakcija</w:t>
      </w:r>
      <w:proofErr w:type="spellEnd"/>
      <w:r w:rsidRPr="000C20EF">
        <w:rPr>
          <w:sz w:val="18"/>
          <w:szCs w:val="18"/>
        </w:rPr>
        <w:t xml:space="preserve"> (</w:t>
      </w:r>
      <w:proofErr w:type="spellStart"/>
      <w:r w:rsidRPr="000C20EF">
        <w:rPr>
          <w:sz w:val="18"/>
          <w:szCs w:val="18"/>
        </w:rPr>
        <w:t>ar</w:t>
      </w:r>
      <w:proofErr w:type="spellEnd"/>
      <w:r w:rsidRPr="000C20EF">
        <w:rPr>
          <w:sz w:val="18"/>
          <w:szCs w:val="18"/>
        </w:rPr>
        <w:t xml:space="preserve"> </w:t>
      </w:r>
      <w:r w:rsidRPr="00EB7FED">
        <w:rPr>
          <w:i/>
          <w:sz w:val="18"/>
          <w:szCs w:val="18"/>
        </w:rPr>
        <w:t>BIRC</w:t>
      </w:r>
      <w:r w:rsidRPr="005B1C8D">
        <w:rPr>
          <w:sz w:val="18"/>
          <w:szCs w:val="18"/>
        </w:rPr>
        <w:t xml:space="preserve">) tika </w:t>
      </w:r>
      <w:proofErr w:type="spellStart"/>
      <w:r w:rsidRPr="005B1C8D">
        <w:rPr>
          <w:sz w:val="18"/>
          <w:szCs w:val="18"/>
        </w:rPr>
        <w:t>definēta</w:t>
      </w:r>
      <w:proofErr w:type="spellEnd"/>
      <w:r w:rsidRPr="005B1C8D">
        <w:rPr>
          <w:sz w:val="18"/>
          <w:szCs w:val="18"/>
        </w:rPr>
        <w:t xml:space="preserve"> </w:t>
      </w:r>
      <w:proofErr w:type="spellStart"/>
      <w:r w:rsidRPr="005B1C8D">
        <w:rPr>
          <w:sz w:val="18"/>
          <w:szCs w:val="18"/>
        </w:rPr>
        <w:t>kā</w:t>
      </w:r>
      <w:proofErr w:type="spellEnd"/>
      <w:r w:rsidRPr="005B1C8D">
        <w:rPr>
          <w:sz w:val="18"/>
          <w:szCs w:val="18"/>
        </w:rPr>
        <w:t xml:space="preserve"> </w:t>
      </w:r>
      <w:proofErr w:type="spellStart"/>
      <w:r w:rsidRPr="005B1C8D">
        <w:rPr>
          <w:sz w:val="18"/>
          <w:szCs w:val="18"/>
        </w:rPr>
        <w:t>reģistrēta</w:t>
      </w:r>
      <w:proofErr w:type="spellEnd"/>
      <w:r w:rsidRPr="005B1C8D">
        <w:rPr>
          <w:sz w:val="18"/>
          <w:szCs w:val="18"/>
        </w:rPr>
        <w:t xml:space="preserve"> </w:t>
      </w:r>
      <w:r w:rsidRPr="00606E1C">
        <w:rPr>
          <w:i/>
          <w:sz w:val="18"/>
          <w:szCs w:val="18"/>
        </w:rPr>
        <w:t>CR</w:t>
      </w:r>
      <w:r w:rsidRPr="005B33C9">
        <w:rPr>
          <w:sz w:val="18"/>
          <w:szCs w:val="18"/>
        </w:rPr>
        <w:t xml:space="preserve"> </w:t>
      </w:r>
      <w:proofErr w:type="spellStart"/>
      <w:r w:rsidRPr="005B33C9">
        <w:rPr>
          <w:sz w:val="18"/>
          <w:szCs w:val="18"/>
        </w:rPr>
        <w:t>vai</w:t>
      </w:r>
      <w:proofErr w:type="spellEnd"/>
      <w:r w:rsidRPr="005B33C9">
        <w:rPr>
          <w:sz w:val="18"/>
          <w:szCs w:val="18"/>
        </w:rPr>
        <w:t xml:space="preserve"> </w:t>
      </w:r>
      <w:r w:rsidRPr="003D1526">
        <w:rPr>
          <w:i/>
          <w:sz w:val="18"/>
          <w:szCs w:val="18"/>
        </w:rPr>
        <w:t>PR</w:t>
      </w:r>
      <w:r w:rsidRPr="00A81941">
        <w:rPr>
          <w:sz w:val="18"/>
          <w:szCs w:val="18"/>
        </w:rPr>
        <w:t xml:space="preserve">, kas </w:t>
      </w:r>
      <w:proofErr w:type="spellStart"/>
      <w:r w:rsidRPr="00A81941">
        <w:rPr>
          <w:sz w:val="18"/>
          <w:szCs w:val="18"/>
        </w:rPr>
        <w:t>pierādīta</w:t>
      </w:r>
      <w:proofErr w:type="spellEnd"/>
      <w:r w:rsidRPr="00A81941">
        <w:rPr>
          <w:sz w:val="18"/>
          <w:szCs w:val="18"/>
        </w:rPr>
        <w:t xml:space="preserve"> </w:t>
      </w:r>
      <w:proofErr w:type="spellStart"/>
      <w:r w:rsidRPr="00A81941">
        <w:rPr>
          <w:sz w:val="18"/>
          <w:szCs w:val="18"/>
        </w:rPr>
        <w:t>ar</w:t>
      </w:r>
      <w:proofErr w:type="spellEnd"/>
      <w:r w:rsidRPr="00A81941">
        <w:rPr>
          <w:sz w:val="18"/>
          <w:szCs w:val="18"/>
        </w:rPr>
        <w:t xml:space="preserve"> </w:t>
      </w:r>
      <w:proofErr w:type="spellStart"/>
      <w:r w:rsidRPr="00A81941">
        <w:rPr>
          <w:sz w:val="18"/>
          <w:szCs w:val="18"/>
        </w:rPr>
        <w:t>atkārt</w:t>
      </w:r>
      <w:r w:rsidRPr="00CD7813">
        <w:rPr>
          <w:sz w:val="18"/>
          <w:szCs w:val="18"/>
        </w:rPr>
        <w:t>otu</w:t>
      </w:r>
      <w:proofErr w:type="spellEnd"/>
      <w:r w:rsidRPr="00CD7813">
        <w:rPr>
          <w:sz w:val="18"/>
          <w:szCs w:val="18"/>
        </w:rPr>
        <w:t xml:space="preserve"> </w:t>
      </w:r>
      <w:proofErr w:type="spellStart"/>
      <w:r w:rsidR="00A738F2">
        <w:rPr>
          <w:sz w:val="18"/>
          <w:szCs w:val="18"/>
        </w:rPr>
        <w:t>attēl</w:t>
      </w:r>
      <w:r w:rsidR="007B583E">
        <w:rPr>
          <w:sz w:val="18"/>
          <w:szCs w:val="18"/>
        </w:rPr>
        <w:t>diagnostikas</w:t>
      </w:r>
      <w:proofErr w:type="spellEnd"/>
      <w:r w:rsidR="00A738F2" w:rsidRPr="00CD7813">
        <w:rPr>
          <w:sz w:val="18"/>
          <w:szCs w:val="18"/>
        </w:rPr>
        <w:t xml:space="preserve"> </w:t>
      </w:r>
      <w:proofErr w:type="spellStart"/>
      <w:r w:rsidRPr="00CD7813">
        <w:rPr>
          <w:sz w:val="18"/>
          <w:szCs w:val="18"/>
        </w:rPr>
        <w:t>izmeklējumu</w:t>
      </w:r>
      <w:proofErr w:type="spellEnd"/>
      <w:r w:rsidRPr="00CD7813">
        <w:rPr>
          <w:sz w:val="18"/>
          <w:szCs w:val="18"/>
        </w:rPr>
        <w:t xml:space="preserve"> </w:t>
      </w:r>
      <w:proofErr w:type="spellStart"/>
      <w:r w:rsidRPr="00CD7813">
        <w:rPr>
          <w:sz w:val="18"/>
          <w:szCs w:val="18"/>
        </w:rPr>
        <w:t>vismaz</w:t>
      </w:r>
      <w:proofErr w:type="spellEnd"/>
      <w:r w:rsidRPr="00CD7813">
        <w:rPr>
          <w:sz w:val="18"/>
          <w:szCs w:val="18"/>
        </w:rPr>
        <w:t xml:space="preserve"> 4 </w:t>
      </w:r>
      <w:proofErr w:type="spellStart"/>
      <w:r w:rsidRPr="00CD7813">
        <w:rPr>
          <w:sz w:val="18"/>
          <w:szCs w:val="18"/>
        </w:rPr>
        <w:t>nedēļas</w:t>
      </w:r>
      <w:proofErr w:type="spellEnd"/>
      <w:r w:rsidRPr="00CD7813">
        <w:rPr>
          <w:sz w:val="18"/>
          <w:szCs w:val="18"/>
        </w:rPr>
        <w:t xml:space="preserve"> </w:t>
      </w:r>
      <w:proofErr w:type="spellStart"/>
      <w:r w:rsidRPr="00CD7813">
        <w:rPr>
          <w:sz w:val="18"/>
          <w:szCs w:val="18"/>
        </w:rPr>
        <w:t>pēc</w:t>
      </w:r>
      <w:proofErr w:type="spellEnd"/>
      <w:r w:rsidRPr="00CD7813">
        <w:rPr>
          <w:sz w:val="18"/>
          <w:szCs w:val="18"/>
        </w:rPr>
        <w:t xml:space="preserve"> </w:t>
      </w:r>
      <w:proofErr w:type="spellStart"/>
      <w:r w:rsidRPr="00CD7813">
        <w:rPr>
          <w:sz w:val="18"/>
          <w:szCs w:val="18"/>
        </w:rPr>
        <w:t>apmeklējuma</w:t>
      </w:r>
      <w:proofErr w:type="spellEnd"/>
      <w:r w:rsidRPr="00CD7813">
        <w:rPr>
          <w:sz w:val="18"/>
          <w:szCs w:val="18"/>
        </w:rPr>
        <w:t xml:space="preserve">, </w:t>
      </w:r>
      <w:proofErr w:type="spellStart"/>
      <w:r w:rsidRPr="00CD7813">
        <w:rPr>
          <w:sz w:val="18"/>
          <w:szCs w:val="18"/>
        </w:rPr>
        <w:t>kad</w:t>
      </w:r>
      <w:proofErr w:type="spellEnd"/>
      <w:r w:rsidRPr="00CD7813">
        <w:rPr>
          <w:sz w:val="18"/>
          <w:szCs w:val="18"/>
        </w:rPr>
        <w:t xml:space="preserve"> </w:t>
      </w:r>
      <w:proofErr w:type="spellStart"/>
      <w:r w:rsidRPr="00CD7813">
        <w:rPr>
          <w:sz w:val="18"/>
          <w:szCs w:val="18"/>
        </w:rPr>
        <w:t>atbildes</w:t>
      </w:r>
      <w:proofErr w:type="spellEnd"/>
      <w:r w:rsidRPr="00CD7813">
        <w:rPr>
          <w:sz w:val="18"/>
          <w:szCs w:val="18"/>
        </w:rPr>
        <w:t xml:space="preserve"> </w:t>
      </w:r>
      <w:proofErr w:type="spellStart"/>
      <w:r w:rsidRPr="00CD7813">
        <w:rPr>
          <w:sz w:val="18"/>
          <w:szCs w:val="18"/>
        </w:rPr>
        <w:t>reakcija</w:t>
      </w:r>
      <w:proofErr w:type="spellEnd"/>
      <w:r w:rsidRPr="00CD7813">
        <w:rPr>
          <w:sz w:val="18"/>
          <w:szCs w:val="18"/>
        </w:rPr>
        <w:t xml:space="preserve"> tika </w:t>
      </w:r>
      <w:proofErr w:type="spellStart"/>
      <w:r w:rsidRPr="00CD7813">
        <w:rPr>
          <w:sz w:val="18"/>
          <w:szCs w:val="18"/>
        </w:rPr>
        <w:t>novērota</w:t>
      </w:r>
      <w:proofErr w:type="spellEnd"/>
      <w:r w:rsidRPr="00CD7813">
        <w:rPr>
          <w:sz w:val="18"/>
          <w:szCs w:val="18"/>
        </w:rPr>
        <w:t xml:space="preserve"> </w:t>
      </w:r>
      <w:proofErr w:type="spellStart"/>
      <w:r w:rsidRPr="00CD7813">
        <w:rPr>
          <w:sz w:val="18"/>
          <w:szCs w:val="18"/>
        </w:rPr>
        <w:t>pirmo</w:t>
      </w:r>
      <w:proofErr w:type="spellEnd"/>
      <w:r w:rsidRPr="00CD7813">
        <w:rPr>
          <w:sz w:val="18"/>
          <w:szCs w:val="18"/>
        </w:rPr>
        <w:t xml:space="preserve"> </w:t>
      </w:r>
      <w:proofErr w:type="spellStart"/>
      <w:r w:rsidRPr="00CD7813">
        <w:rPr>
          <w:sz w:val="18"/>
          <w:szCs w:val="18"/>
        </w:rPr>
        <w:t>reizi</w:t>
      </w:r>
      <w:proofErr w:type="spellEnd"/>
      <w:r w:rsidRPr="00CD7813">
        <w:rPr>
          <w:sz w:val="18"/>
          <w:szCs w:val="18"/>
        </w:rPr>
        <w:t xml:space="preserve">. </w:t>
      </w:r>
      <w:r w:rsidR="00D67813" w:rsidRPr="004C206B">
        <w:rPr>
          <w:sz w:val="18"/>
          <w:szCs w:val="18"/>
        </w:rPr>
        <w:t>8</w:t>
      </w:r>
      <w:r w:rsidR="00066C3E">
        <w:rPr>
          <w:sz w:val="18"/>
          <w:szCs w:val="18"/>
        </w:rPr>
        <w:t> </w:t>
      </w:r>
      <w:r w:rsidR="00D67813" w:rsidRPr="004C206B">
        <w:rPr>
          <w:sz w:val="18"/>
          <w:szCs w:val="18"/>
        </w:rPr>
        <w:t xml:space="preserve">% </w:t>
      </w:r>
      <w:proofErr w:type="spellStart"/>
      <w:r w:rsidR="00D67813" w:rsidRPr="004C206B">
        <w:rPr>
          <w:sz w:val="18"/>
          <w:szCs w:val="18"/>
        </w:rPr>
        <w:t>p</w:t>
      </w:r>
      <w:r w:rsidR="007E0103" w:rsidRPr="004C206B">
        <w:rPr>
          <w:sz w:val="18"/>
          <w:szCs w:val="18"/>
        </w:rPr>
        <w:t>acient</w:t>
      </w:r>
      <w:r w:rsidR="00D67813" w:rsidRPr="004C206B">
        <w:rPr>
          <w:sz w:val="18"/>
          <w:szCs w:val="18"/>
        </w:rPr>
        <w:t>u</w:t>
      </w:r>
      <w:proofErr w:type="spellEnd"/>
      <w:r w:rsidR="00D67813" w:rsidRPr="004C206B">
        <w:rPr>
          <w:sz w:val="18"/>
          <w:szCs w:val="18"/>
        </w:rPr>
        <w:t xml:space="preserve"> </w:t>
      </w:r>
      <w:proofErr w:type="spellStart"/>
      <w:r w:rsidR="00D67813" w:rsidRPr="004C206B">
        <w:rPr>
          <w:sz w:val="18"/>
          <w:szCs w:val="18"/>
        </w:rPr>
        <w:t>ar</w:t>
      </w:r>
      <w:proofErr w:type="spellEnd"/>
      <w:r w:rsidR="00D67813" w:rsidRPr="004C206B">
        <w:rPr>
          <w:sz w:val="18"/>
          <w:szCs w:val="18"/>
        </w:rPr>
        <w:t xml:space="preserve"> </w:t>
      </w:r>
      <w:proofErr w:type="spellStart"/>
      <w:r w:rsidR="00D67813" w:rsidRPr="004C206B">
        <w:rPr>
          <w:sz w:val="18"/>
          <w:szCs w:val="18"/>
        </w:rPr>
        <w:t>izmērāmu</w:t>
      </w:r>
      <w:proofErr w:type="spellEnd"/>
      <w:r w:rsidR="00D67813" w:rsidRPr="004C206B">
        <w:rPr>
          <w:sz w:val="18"/>
          <w:szCs w:val="18"/>
        </w:rPr>
        <w:t xml:space="preserve"> </w:t>
      </w:r>
      <w:proofErr w:type="spellStart"/>
      <w:r w:rsidR="00D67813" w:rsidRPr="004C206B">
        <w:rPr>
          <w:sz w:val="18"/>
          <w:szCs w:val="18"/>
        </w:rPr>
        <w:t>slimības</w:t>
      </w:r>
      <w:proofErr w:type="spellEnd"/>
      <w:r w:rsidR="00D67813" w:rsidRPr="004C206B">
        <w:rPr>
          <w:sz w:val="18"/>
          <w:szCs w:val="18"/>
        </w:rPr>
        <w:t xml:space="preserve"> </w:t>
      </w:r>
      <w:proofErr w:type="spellStart"/>
      <w:r w:rsidR="00D67813" w:rsidRPr="004C206B">
        <w:rPr>
          <w:sz w:val="18"/>
          <w:szCs w:val="18"/>
        </w:rPr>
        <w:t>aktivitāti</w:t>
      </w:r>
      <w:proofErr w:type="spellEnd"/>
      <w:r w:rsidR="00D67813" w:rsidRPr="004C206B">
        <w:rPr>
          <w:sz w:val="18"/>
          <w:szCs w:val="18"/>
        </w:rPr>
        <w:t xml:space="preserve"> </w:t>
      </w:r>
      <w:proofErr w:type="spellStart"/>
      <w:r w:rsidR="007E0103" w:rsidRPr="004C206B">
        <w:rPr>
          <w:sz w:val="18"/>
          <w:szCs w:val="18"/>
        </w:rPr>
        <w:t>olapariba</w:t>
      </w:r>
      <w:proofErr w:type="spellEnd"/>
      <w:r w:rsidR="007E0103" w:rsidRPr="004C206B">
        <w:rPr>
          <w:sz w:val="18"/>
          <w:szCs w:val="18"/>
        </w:rPr>
        <w:t xml:space="preserve"> </w:t>
      </w:r>
      <w:proofErr w:type="spellStart"/>
      <w:r w:rsidR="007E0103" w:rsidRPr="004C206B">
        <w:rPr>
          <w:sz w:val="18"/>
          <w:szCs w:val="18"/>
        </w:rPr>
        <w:t>grupā</w:t>
      </w:r>
      <w:proofErr w:type="spellEnd"/>
      <w:r w:rsidR="00D67813" w:rsidRPr="004C206B">
        <w:rPr>
          <w:sz w:val="18"/>
          <w:szCs w:val="18"/>
        </w:rPr>
        <w:t xml:space="preserve"> </w:t>
      </w:r>
      <w:proofErr w:type="spellStart"/>
      <w:r w:rsidR="00D67813" w:rsidRPr="004C206B">
        <w:rPr>
          <w:sz w:val="18"/>
          <w:szCs w:val="18"/>
        </w:rPr>
        <w:t>bija</w:t>
      </w:r>
      <w:proofErr w:type="spellEnd"/>
      <w:r w:rsidR="00D67813" w:rsidRPr="004C206B">
        <w:rPr>
          <w:sz w:val="18"/>
          <w:szCs w:val="18"/>
        </w:rPr>
        <w:t xml:space="preserve"> </w:t>
      </w:r>
      <w:proofErr w:type="spellStart"/>
      <w:r w:rsidR="00D67813" w:rsidRPr="004C206B">
        <w:rPr>
          <w:sz w:val="18"/>
          <w:szCs w:val="18"/>
        </w:rPr>
        <w:t>pilnīga</w:t>
      </w:r>
      <w:proofErr w:type="spellEnd"/>
      <w:r w:rsidR="00D67813" w:rsidRPr="004C206B">
        <w:rPr>
          <w:sz w:val="18"/>
          <w:szCs w:val="18"/>
        </w:rPr>
        <w:t xml:space="preserve"> </w:t>
      </w:r>
      <w:proofErr w:type="spellStart"/>
      <w:r w:rsidR="00D67813" w:rsidRPr="004C206B">
        <w:rPr>
          <w:sz w:val="18"/>
          <w:szCs w:val="18"/>
        </w:rPr>
        <w:t>atbildes</w:t>
      </w:r>
      <w:proofErr w:type="spellEnd"/>
      <w:r w:rsidR="00D67813" w:rsidRPr="004C206B">
        <w:rPr>
          <w:sz w:val="18"/>
          <w:szCs w:val="18"/>
        </w:rPr>
        <w:t xml:space="preserve"> </w:t>
      </w:r>
      <w:proofErr w:type="spellStart"/>
      <w:r w:rsidR="00D67813" w:rsidRPr="004C206B">
        <w:rPr>
          <w:sz w:val="18"/>
          <w:szCs w:val="18"/>
        </w:rPr>
        <w:t>reakcija</w:t>
      </w:r>
      <w:proofErr w:type="spellEnd"/>
      <w:r w:rsidR="00D67813" w:rsidRPr="004C206B">
        <w:rPr>
          <w:sz w:val="18"/>
          <w:szCs w:val="18"/>
        </w:rPr>
        <w:t xml:space="preserve"> </w:t>
      </w:r>
      <w:proofErr w:type="spellStart"/>
      <w:r w:rsidR="00D67813" w:rsidRPr="004C206B">
        <w:rPr>
          <w:sz w:val="18"/>
          <w:szCs w:val="18"/>
        </w:rPr>
        <w:t>salīdzinājumā</w:t>
      </w:r>
      <w:proofErr w:type="spellEnd"/>
      <w:r w:rsidR="00D67813" w:rsidRPr="004C206B">
        <w:rPr>
          <w:sz w:val="18"/>
          <w:szCs w:val="18"/>
        </w:rPr>
        <w:t xml:space="preserve"> </w:t>
      </w:r>
      <w:proofErr w:type="spellStart"/>
      <w:r w:rsidR="00D67813" w:rsidRPr="004C206B">
        <w:rPr>
          <w:sz w:val="18"/>
          <w:szCs w:val="18"/>
        </w:rPr>
        <w:t>ar</w:t>
      </w:r>
      <w:proofErr w:type="spellEnd"/>
      <w:r w:rsidR="00D67813" w:rsidRPr="004C206B">
        <w:rPr>
          <w:sz w:val="18"/>
          <w:szCs w:val="18"/>
        </w:rPr>
        <w:t xml:space="preserve"> 1,5</w:t>
      </w:r>
      <w:r w:rsidR="00646E47">
        <w:rPr>
          <w:sz w:val="18"/>
          <w:szCs w:val="18"/>
        </w:rPr>
        <w:t> </w:t>
      </w:r>
      <w:r w:rsidR="00D67813" w:rsidRPr="004C206B">
        <w:rPr>
          <w:sz w:val="18"/>
          <w:szCs w:val="18"/>
        </w:rPr>
        <w:t xml:space="preserve">% </w:t>
      </w:r>
      <w:proofErr w:type="spellStart"/>
      <w:r w:rsidR="00D67813" w:rsidRPr="004C206B">
        <w:rPr>
          <w:sz w:val="18"/>
          <w:szCs w:val="18"/>
        </w:rPr>
        <w:t>pacientu</w:t>
      </w:r>
      <w:proofErr w:type="spellEnd"/>
      <w:r w:rsidR="00D67813" w:rsidRPr="004C206B">
        <w:rPr>
          <w:sz w:val="18"/>
          <w:szCs w:val="18"/>
        </w:rPr>
        <w:t xml:space="preserve"> </w:t>
      </w:r>
      <w:proofErr w:type="spellStart"/>
      <w:r w:rsidR="00D67813" w:rsidRPr="004C206B">
        <w:rPr>
          <w:sz w:val="18"/>
          <w:szCs w:val="18"/>
        </w:rPr>
        <w:t>kontroles</w:t>
      </w:r>
      <w:proofErr w:type="spellEnd"/>
      <w:r w:rsidR="00D67813" w:rsidRPr="004C206B">
        <w:rPr>
          <w:sz w:val="18"/>
          <w:szCs w:val="18"/>
        </w:rPr>
        <w:t xml:space="preserve"> </w:t>
      </w:r>
      <w:proofErr w:type="spellStart"/>
      <w:r w:rsidR="00D67813" w:rsidRPr="004C206B">
        <w:rPr>
          <w:sz w:val="18"/>
          <w:szCs w:val="18"/>
        </w:rPr>
        <w:t>terapijas</w:t>
      </w:r>
      <w:proofErr w:type="spellEnd"/>
      <w:r w:rsidR="00D67813" w:rsidRPr="004C206B">
        <w:rPr>
          <w:sz w:val="18"/>
          <w:szCs w:val="18"/>
        </w:rPr>
        <w:t xml:space="preserve"> </w:t>
      </w:r>
      <w:proofErr w:type="spellStart"/>
      <w:r w:rsidR="00D67813" w:rsidRPr="004C206B">
        <w:rPr>
          <w:sz w:val="18"/>
          <w:szCs w:val="18"/>
        </w:rPr>
        <w:t>grupā</w:t>
      </w:r>
      <w:proofErr w:type="spellEnd"/>
      <w:r w:rsidR="00D67813" w:rsidRPr="004C206B">
        <w:rPr>
          <w:sz w:val="18"/>
          <w:szCs w:val="18"/>
        </w:rPr>
        <w:t>; 74/167 (44</w:t>
      </w:r>
      <w:r w:rsidR="00646E47">
        <w:rPr>
          <w:sz w:val="18"/>
          <w:szCs w:val="18"/>
        </w:rPr>
        <w:t> </w:t>
      </w:r>
      <w:r w:rsidR="00D67813" w:rsidRPr="004C206B">
        <w:rPr>
          <w:sz w:val="18"/>
          <w:szCs w:val="18"/>
        </w:rPr>
        <w:t xml:space="preserve">%) </w:t>
      </w:r>
      <w:proofErr w:type="spellStart"/>
      <w:r w:rsidR="00D67813" w:rsidRPr="004C206B">
        <w:rPr>
          <w:sz w:val="18"/>
          <w:szCs w:val="18"/>
        </w:rPr>
        <w:t>pacientiem</w:t>
      </w:r>
      <w:proofErr w:type="spellEnd"/>
      <w:r w:rsidR="00D67813" w:rsidRPr="004C206B">
        <w:rPr>
          <w:sz w:val="18"/>
          <w:szCs w:val="18"/>
        </w:rPr>
        <w:t xml:space="preserve"> </w:t>
      </w:r>
      <w:proofErr w:type="spellStart"/>
      <w:r w:rsidR="00D67813" w:rsidRPr="004C206B">
        <w:rPr>
          <w:sz w:val="18"/>
          <w:szCs w:val="18"/>
        </w:rPr>
        <w:t>olapariba</w:t>
      </w:r>
      <w:proofErr w:type="spellEnd"/>
      <w:r w:rsidR="00D67813" w:rsidRPr="004C206B">
        <w:rPr>
          <w:sz w:val="18"/>
          <w:szCs w:val="18"/>
        </w:rPr>
        <w:t xml:space="preserve"> </w:t>
      </w:r>
      <w:proofErr w:type="spellStart"/>
      <w:r w:rsidR="00D67813" w:rsidRPr="004C206B">
        <w:rPr>
          <w:sz w:val="18"/>
          <w:szCs w:val="18"/>
        </w:rPr>
        <w:t>grupā</w:t>
      </w:r>
      <w:proofErr w:type="spellEnd"/>
      <w:r w:rsidR="00D67813" w:rsidRPr="004C206B">
        <w:rPr>
          <w:sz w:val="18"/>
          <w:szCs w:val="18"/>
        </w:rPr>
        <w:t xml:space="preserve"> </w:t>
      </w:r>
      <w:proofErr w:type="spellStart"/>
      <w:r w:rsidR="00D67813" w:rsidRPr="004C206B">
        <w:rPr>
          <w:sz w:val="18"/>
          <w:szCs w:val="18"/>
        </w:rPr>
        <w:t>bija</w:t>
      </w:r>
      <w:proofErr w:type="spellEnd"/>
      <w:r w:rsidR="00D67813" w:rsidRPr="004C206B">
        <w:rPr>
          <w:sz w:val="18"/>
          <w:szCs w:val="18"/>
        </w:rPr>
        <w:t xml:space="preserve"> </w:t>
      </w:r>
      <w:proofErr w:type="spellStart"/>
      <w:r w:rsidR="00D67813" w:rsidRPr="004C206B">
        <w:rPr>
          <w:sz w:val="18"/>
          <w:szCs w:val="18"/>
        </w:rPr>
        <w:t>daļēja</w:t>
      </w:r>
      <w:proofErr w:type="spellEnd"/>
      <w:r w:rsidR="00D67813" w:rsidRPr="004C206B">
        <w:rPr>
          <w:sz w:val="18"/>
          <w:szCs w:val="18"/>
        </w:rPr>
        <w:t xml:space="preserve"> </w:t>
      </w:r>
      <w:proofErr w:type="spellStart"/>
      <w:r w:rsidR="00D67813" w:rsidRPr="004C206B">
        <w:rPr>
          <w:sz w:val="18"/>
          <w:szCs w:val="18"/>
        </w:rPr>
        <w:t>atbildes</w:t>
      </w:r>
      <w:proofErr w:type="spellEnd"/>
      <w:r w:rsidR="00D67813" w:rsidRPr="004C206B">
        <w:rPr>
          <w:sz w:val="18"/>
          <w:szCs w:val="18"/>
        </w:rPr>
        <w:t xml:space="preserve"> </w:t>
      </w:r>
      <w:proofErr w:type="spellStart"/>
      <w:r w:rsidR="00D67813" w:rsidRPr="004C206B">
        <w:rPr>
          <w:sz w:val="18"/>
          <w:szCs w:val="18"/>
        </w:rPr>
        <w:t>reakcija</w:t>
      </w:r>
      <w:proofErr w:type="spellEnd"/>
      <w:r w:rsidR="00D67813" w:rsidRPr="004C206B">
        <w:rPr>
          <w:sz w:val="18"/>
          <w:szCs w:val="18"/>
        </w:rPr>
        <w:t xml:space="preserve"> </w:t>
      </w:r>
      <w:proofErr w:type="spellStart"/>
      <w:r w:rsidR="00D67813" w:rsidRPr="004C206B">
        <w:rPr>
          <w:sz w:val="18"/>
          <w:szCs w:val="18"/>
        </w:rPr>
        <w:t>salīdzinājumā</w:t>
      </w:r>
      <w:proofErr w:type="spellEnd"/>
      <w:r w:rsidR="00D67813" w:rsidRPr="004C206B">
        <w:rPr>
          <w:sz w:val="18"/>
          <w:szCs w:val="18"/>
        </w:rPr>
        <w:t xml:space="preserve"> </w:t>
      </w:r>
      <w:proofErr w:type="spellStart"/>
      <w:r w:rsidR="00D67813" w:rsidRPr="004C206B">
        <w:rPr>
          <w:sz w:val="18"/>
          <w:szCs w:val="18"/>
        </w:rPr>
        <w:t>ar</w:t>
      </w:r>
      <w:proofErr w:type="spellEnd"/>
      <w:r w:rsidR="00D67813" w:rsidRPr="004C206B">
        <w:rPr>
          <w:sz w:val="18"/>
          <w:szCs w:val="18"/>
        </w:rPr>
        <w:t xml:space="preserve"> 14/66 (21</w:t>
      </w:r>
      <w:r w:rsidR="00646E47">
        <w:rPr>
          <w:sz w:val="18"/>
          <w:szCs w:val="18"/>
        </w:rPr>
        <w:t> </w:t>
      </w:r>
      <w:r w:rsidR="00D67813" w:rsidRPr="004C206B">
        <w:rPr>
          <w:sz w:val="18"/>
          <w:szCs w:val="18"/>
        </w:rPr>
        <w:t xml:space="preserve">%) </w:t>
      </w:r>
      <w:proofErr w:type="spellStart"/>
      <w:r w:rsidR="00D67813" w:rsidRPr="004C206B">
        <w:rPr>
          <w:sz w:val="18"/>
          <w:szCs w:val="18"/>
        </w:rPr>
        <w:t>pacientiem</w:t>
      </w:r>
      <w:proofErr w:type="spellEnd"/>
      <w:r w:rsidR="00D67813" w:rsidRPr="004C206B">
        <w:rPr>
          <w:sz w:val="18"/>
          <w:szCs w:val="18"/>
        </w:rPr>
        <w:t xml:space="preserve"> </w:t>
      </w:r>
      <w:proofErr w:type="spellStart"/>
      <w:r w:rsidR="00D67813" w:rsidRPr="004C206B">
        <w:rPr>
          <w:sz w:val="18"/>
          <w:szCs w:val="18"/>
        </w:rPr>
        <w:t>ķīmijterapijas</w:t>
      </w:r>
      <w:proofErr w:type="spellEnd"/>
      <w:r w:rsidR="00D67813" w:rsidRPr="004C206B">
        <w:rPr>
          <w:sz w:val="18"/>
          <w:szCs w:val="18"/>
        </w:rPr>
        <w:t xml:space="preserve"> </w:t>
      </w:r>
      <w:proofErr w:type="spellStart"/>
      <w:r w:rsidR="00D67813" w:rsidRPr="004C206B">
        <w:rPr>
          <w:sz w:val="18"/>
          <w:szCs w:val="18"/>
        </w:rPr>
        <w:t>grupā</w:t>
      </w:r>
      <w:proofErr w:type="spellEnd"/>
      <w:r w:rsidR="00D67813" w:rsidRPr="004C206B">
        <w:rPr>
          <w:sz w:val="18"/>
          <w:szCs w:val="18"/>
        </w:rPr>
        <w:t>.</w:t>
      </w:r>
      <w:r w:rsidR="000C0A56" w:rsidRPr="004C206B">
        <w:rPr>
          <w:sz w:val="18"/>
          <w:szCs w:val="18"/>
        </w:rPr>
        <w:t xml:space="preserve"> </w:t>
      </w:r>
      <w:r w:rsidRPr="0000481E">
        <w:rPr>
          <w:i/>
          <w:sz w:val="18"/>
          <w:szCs w:val="18"/>
        </w:rPr>
        <w:t>TNBC</w:t>
      </w:r>
      <w:r w:rsidRPr="0000481E">
        <w:rPr>
          <w:sz w:val="18"/>
          <w:szCs w:val="18"/>
        </w:rPr>
        <w:t xml:space="preserve"> </w:t>
      </w:r>
      <w:proofErr w:type="spellStart"/>
      <w:r w:rsidRPr="0000481E">
        <w:rPr>
          <w:sz w:val="18"/>
          <w:szCs w:val="18"/>
        </w:rPr>
        <w:t>apakšgrupā</w:t>
      </w:r>
      <w:proofErr w:type="spellEnd"/>
      <w:r w:rsidRPr="0000481E">
        <w:rPr>
          <w:sz w:val="18"/>
          <w:szCs w:val="18"/>
        </w:rPr>
        <w:t xml:space="preserve"> </w:t>
      </w:r>
      <w:proofErr w:type="spellStart"/>
      <w:r w:rsidRPr="0000481E">
        <w:rPr>
          <w:sz w:val="18"/>
          <w:szCs w:val="18"/>
        </w:rPr>
        <w:t>apstiprināta</w:t>
      </w:r>
      <w:proofErr w:type="spellEnd"/>
      <w:r w:rsidRPr="0000481E">
        <w:rPr>
          <w:sz w:val="18"/>
          <w:szCs w:val="18"/>
        </w:rPr>
        <w:t xml:space="preserve"> </w:t>
      </w:r>
      <w:r w:rsidRPr="007C5671">
        <w:rPr>
          <w:i/>
          <w:sz w:val="18"/>
          <w:szCs w:val="18"/>
        </w:rPr>
        <w:t>ORR</w:t>
      </w:r>
      <w:r w:rsidRPr="000C20EF">
        <w:rPr>
          <w:sz w:val="18"/>
          <w:szCs w:val="18"/>
        </w:rPr>
        <w:t xml:space="preserve"> tika </w:t>
      </w:r>
      <w:proofErr w:type="spellStart"/>
      <w:r w:rsidRPr="000C20EF">
        <w:rPr>
          <w:sz w:val="18"/>
          <w:szCs w:val="18"/>
        </w:rPr>
        <w:t>novērota</w:t>
      </w:r>
      <w:proofErr w:type="spellEnd"/>
      <w:r w:rsidRPr="000C20EF">
        <w:rPr>
          <w:sz w:val="18"/>
          <w:szCs w:val="18"/>
        </w:rPr>
        <w:t xml:space="preserve"> 48</w:t>
      </w:r>
      <w:r w:rsidR="00646E47">
        <w:rPr>
          <w:sz w:val="18"/>
          <w:szCs w:val="18"/>
        </w:rPr>
        <w:t> </w:t>
      </w:r>
      <w:r w:rsidRPr="000C20EF">
        <w:rPr>
          <w:sz w:val="18"/>
          <w:szCs w:val="18"/>
        </w:rPr>
        <w:t xml:space="preserve">% (41/86) </w:t>
      </w:r>
      <w:proofErr w:type="spellStart"/>
      <w:r w:rsidRPr="000C20EF">
        <w:rPr>
          <w:sz w:val="18"/>
          <w:szCs w:val="18"/>
        </w:rPr>
        <w:t>pacientu</w:t>
      </w:r>
      <w:proofErr w:type="spellEnd"/>
      <w:r w:rsidRPr="000C20EF">
        <w:rPr>
          <w:sz w:val="18"/>
          <w:szCs w:val="18"/>
        </w:rPr>
        <w:t xml:space="preserve"> </w:t>
      </w:r>
      <w:proofErr w:type="spellStart"/>
      <w:r w:rsidRPr="000C20EF">
        <w:rPr>
          <w:sz w:val="18"/>
          <w:szCs w:val="18"/>
        </w:rPr>
        <w:t>olapariba</w:t>
      </w:r>
      <w:proofErr w:type="spellEnd"/>
      <w:r w:rsidRPr="000C20EF">
        <w:rPr>
          <w:sz w:val="18"/>
          <w:szCs w:val="18"/>
        </w:rPr>
        <w:t xml:space="preserve"> </w:t>
      </w:r>
      <w:proofErr w:type="spellStart"/>
      <w:r w:rsidRPr="000C20EF">
        <w:rPr>
          <w:sz w:val="18"/>
          <w:szCs w:val="18"/>
        </w:rPr>
        <w:t>grupā</w:t>
      </w:r>
      <w:proofErr w:type="spellEnd"/>
      <w:r w:rsidRPr="000C20EF">
        <w:rPr>
          <w:sz w:val="18"/>
          <w:szCs w:val="18"/>
        </w:rPr>
        <w:t xml:space="preserve"> un 12</w:t>
      </w:r>
      <w:r w:rsidR="00646E47">
        <w:rPr>
          <w:sz w:val="18"/>
          <w:szCs w:val="18"/>
        </w:rPr>
        <w:t> </w:t>
      </w:r>
      <w:r w:rsidRPr="000C20EF">
        <w:rPr>
          <w:sz w:val="18"/>
          <w:szCs w:val="18"/>
        </w:rPr>
        <w:t xml:space="preserve">% (4/33) </w:t>
      </w:r>
      <w:proofErr w:type="spellStart"/>
      <w:r w:rsidRPr="000C20EF">
        <w:rPr>
          <w:sz w:val="18"/>
          <w:szCs w:val="18"/>
        </w:rPr>
        <w:t>pacientu</w:t>
      </w:r>
      <w:proofErr w:type="spellEnd"/>
      <w:r w:rsidRPr="000C20EF">
        <w:rPr>
          <w:sz w:val="18"/>
          <w:szCs w:val="18"/>
        </w:rPr>
        <w:t xml:space="preserve"> </w:t>
      </w:r>
      <w:proofErr w:type="spellStart"/>
      <w:r w:rsidRPr="000C20EF">
        <w:rPr>
          <w:sz w:val="18"/>
          <w:szCs w:val="18"/>
        </w:rPr>
        <w:t>kontroles</w:t>
      </w:r>
      <w:proofErr w:type="spellEnd"/>
      <w:r w:rsidRPr="000C20EF">
        <w:rPr>
          <w:sz w:val="18"/>
          <w:szCs w:val="18"/>
        </w:rPr>
        <w:t xml:space="preserve"> </w:t>
      </w:r>
      <w:proofErr w:type="spellStart"/>
      <w:r w:rsidRPr="000C20EF">
        <w:rPr>
          <w:sz w:val="18"/>
          <w:szCs w:val="18"/>
        </w:rPr>
        <w:t>te</w:t>
      </w:r>
      <w:r w:rsidRPr="00EB7FED">
        <w:rPr>
          <w:sz w:val="18"/>
          <w:szCs w:val="18"/>
        </w:rPr>
        <w:t>rapijas</w:t>
      </w:r>
      <w:proofErr w:type="spellEnd"/>
      <w:r w:rsidRPr="00EB7FED">
        <w:rPr>
          <w:sz w:val="18"/>
          <w:szCs w:val="18"/>
        </w:rPr>
        <w:t xml:space="preserve"> </w:t>
      </w:r>
      <w:proofErr w:type="spellStart"/>
      <w:r w:rsidRPr="00EB7FED">
        <w:rPr>
          <w:sz w:val="18"/>
          <w:szCs w:val="18"/>
        </w:rPr>
        <w:t>grupā</w:t>
      </w:r>
      <w:proofErr w:type="spellEnd"/>
      <w:r w:rsidRPr="00EB7FED">
        <w:rPr>
          <w:sz w:val="18"/>
          <w:szCs w:val="18"/>
        </w:rPr>
        <w:t xml:space="preserve">. HR+ </w:t>
      </w:r>
      <w:proofErr w:type="spellStart"/>
      <w:r w:rsidRPr="00EB7FED">
        <w:rPr>
          <w:sz w:val="18"/>
          <w:szCs w:val="18"/>
        </w:rPr>
        <w:t>krūts</w:t>
      </w:r>
      <w:proofErr w:type="spellEnd"/>
      <w:r w:rsidRPr="00EB7FED">
        <w:rPr>
          <w:sz w:val="18"/>
          <w:szCs w:val="18"/>
        </w:rPr>
        <w:t xml:space="preserve"> </w:t>
      </w:r>
      <w:proofErr w:type="spellStart"/>
      <w:r w:rsidRPr="00EB7FED">
        <w:rPr>
          <w:sz w:val="18"/>
          <w:szCs w:val="18"/>
        </w:rPr>
        <w:t>vēža</w:t>
      </w:r>
      <w:proofErr w:type="spellEnd"/>
      <w:r w:rsidRPr="00EB7FED">
        <w:rPr>
          <w:sz w:val="18"/>
          <w:szCs w:val="18"/>
        </w:rPr>
        <w:t xml:space="preserve"> </w:t>
      </w:r>
      <w:proofErr w:type="spellStart"/>
      <w:r w:rsidRPr="00EB7FED">
        <w:rPr>
          <w:sz w:val="18"/>
          <w:szCs w:val="18"/>
        </w:rPr>
        <w:t>apakšgrupā</w:t>
      </w:r>
      <w:proofErr w:type="spellEnd"/>
      <w:r w:rsidRPr="00EB7FED">
        <w:rPr>
          <w:sz w:val="18"/>
          <w:szCs w:val="18"/>
        </w:rPr>
        <w:t xml:space="preserve"> </w:t>
      </w:r>
      <w:proofErr w:type="spellStart"/>
      <w:r w:rsidRPr="00EB7FED">
        <w:rPr>
          <w:sz w:val="18"/>
          <w:szCs w:val="18"/>
        </w:rPr>
        <w:t>apstiprināta</w:t>
      </w:r>
      <w:proofErr w:type="spellEnd"/>
      <w:r w:rsidRPr="00EB7FED">
        <w:rPr>
          <w:sz w:val="18"/>
          <w:szCs w:val="18"/>
        </w:rPr>
        <w:t xml:space="preserve"> </w:t>
      </w:r>
      <w:r w:rsidRPr="005B1C8D">
        <w:rPr>
          <w:i/>
          <w:sz w:val="18"/>
          <w:szCs w:val="18"/>
        </w:rPr>
        <w:t>ORR</w:t>
      </w:r>
      <w:r w:rsidRPr="00606E1C">
        <w:rPr>
          <w:sz w:val="18"/>
          <w:szCs w:val="18"/>
        </w:rPr>
        <w:t xml:space="preserve"> tika </w:t>
      </w:r>
      <w:proofErr w:type="spellStart"/>
      <w:r w:rsidRPr="00606E1C">
        <w:rPr>
          <w:sz w:val="18"/>
          <w:szCs w:val="18"/>
        </w:rPr>
        <w:t>novērota</w:t>
      </w:r>
      <w:proofErr w:type="spellEnd"/>
      <w:r w:rsidRPr="00606E1C">
        <w:rPr>
          <w:sz w:val="18"/>
          <w:szCs w:val="18"/>
        </w:rPr>
        <w:t xml:space="preserve"> 57% (46/81) </w:t>
      </w:r>
      <w:proofErr w:type="spellStart"/>
      <w:r w:rsidRPr="00606E1C">
        <w:rPr>
          <w:sz w:val="18"/>
          <w:szCs w:val="18"/>
        </w:rPr>
        <w:t>pacientu</w:t>
      </w:r>
      <w:proofErr w:type="spellEnd"/>
      <w:r w:rsidRPr="00606E1C">
        <w:rPr>
          <w:sz w:val="18"/>
          <w:szCs w:val="18"/>
        </w:rPr>
        <w:t xml:space="preserve"> </w:t>
      </w:r>
      <w:proofErr w:type="spellStart"/>
      <w:r w:rsidRPr="00606E1C">
        <w:rPr>
          <w:sz w:val="18"/>
          <w:szCs w:val="18"/>
        </w:rPr>
        <w:t>olapariba</w:t>
      </w:r>
      <w:proofErr w:type="spellEnd"/>
      <w:r w:rsidRPr="00606E1C">
        <w:rPr>
          <w:sz w:val="18"/>
          <w:szCs w:val="18"/>
        </w:rPr>
        <w:t xml:space="preserve"> </w:t>
      </w:r>
      <w:proofErr w:type="spellStart"/>
      <w:r w:rsidRPr="00606E1C">
        <w:rPr>
          <w:sz w:val="18"/>
          <w:szCs w:val="18"/>
        </w:rPr>
        <w:t>grupā</w:t>
      </w:r>
      <w:proofErr w:type="spellEnd"/>
      <w:r w:rsidRPr="00606E1C">
        <w:rPr>
          <w:sz w:val="18"/>
          <w:szCs w:val="18"/>
        </w:rPr>
        <w:t xml:space="preserve"> un 33</w:t>
      </w:r>
      <w:r w:rsidR="00646E47">
        <w:rPr>
          <w:sz w:val="18"/>
          <w:szCs w:val="18"/>
        </w:rPr>
        <w:t> </w:t>
      </w:r>
      <w:r w:rsidRPr="00606E1C">
        <w:rPr>
          <w:sz w:val="18"/>
          <w:szCs w:val="18"/>
        </w:rPr>
        <w:t xml:space="preserve">% (11/33) </w:t>
      </w:r>
      <w:proofErr w:type="spellStart"/>
      <w:r w:rsidRPr="00606E1C">
        <w:rPr>
          <w:sz w:val="18"/>
          <w:szCs w:val="18"/>
        </w:rPr>
        <w:t>pacientu</w:t>
      </w:r>
      <w:proofErr w:type="spellEnd"/>
      <w:r w:rsidRPr="00606E1C">
        <w:rPr>
          <w:sz w:val="18"/>
          <w:szCs w:val="18"/>
        </w:rPr>
        <w:t xml:space="preserve"> </w:t>
      </w:r>
      <w:proofErr w:type="spellStart"/>
      <w:r w:rsidRPr="00606E1C">
        <w:rPr>
          <w:sz w:val="18"/>
          <w:szCs w:val="18"/>
        </w:rPr>
        <w:t>kontroles</w:t>
      </w:r>
      <w:proofErr w:type="spellEnd"/>
      <w:r w:rsidRPr="00606E1C">
        <w:rPr>
          <w:sz w:val="18"/>
          <w:szCs w:val="18"/>
        </w:rPr>
        <w:t xml:space="preserve"> </w:t>
      </w:r>
      <w:proofErr w:type="spellStart"/>
      <w:r w:rsidRPr="00606E1C">
        <w:rPr>
          <w:sz w:val="18"/>
          <w:szCs w:val="18"/>
        </w:rPr>
        <w:t>terapijas</w:t>
      </w:r>
      <w:proofErr w:type="spellEnd"/>
      <w:r w:rsidRPr="00606E1C">
        <w:rPr>
          <w:sz w:val="18"/>
          <w:szCs w:val="18"/>
        </w:rPr>
        <w:t xml:space="preserve"> </w:t>
      </w:r>
      <w:proofErr w:type="spellStart"/>
      <w:r w:rsidRPr="00606E1C">
        <w:rPr>
          <w:sz w:val="18"/>
          <w:szCs w:val="18"/>
        </w:rPr>
        <w:t>grupā</w:t>
      </w:r>
      <w:proofErr w:type="spellEnd"/>
      <w:r w:rsidRPr="00606E1C">
        <w:rPr>
          <w:sz w:val="18"/>
          <w:szCs w:val="18"/>
        </w:rPr>
        <w:t xml:space="preserve">. </w:t>
      </w:r>
    </w:p>
    <w:p w14:paraId="589766C2" w14:textId="3AF91690" w:rsidR="004D464B" w:rsidRPr="009859A8" w:rsidRDefault="004D464B" w:rsidP="004D464B">
      <w:pPr>
        <w:tabs>
          <w:tab w:val="left" w:pos="432"/>
        </w:tabs>
        <w:spacing w:line="240" w:lineRule="auto"/>
        <w:ind w:left="432" w:hanging="432"/>
        <w:rPr>
          <w:sz w:val="18"/>
          <w:szCs w:val="18"/>
        </w:rPr>
      </w:pPr>
      <w:r w:rsidRPr="005B33C9">
        <w:rPr>
          <w:sz w:val="18"/>
          <w:szCs w:val="18"/>
        </w:rPr>
        <w:lastRenderedPageBreak/>
        <w:t xml:space="preserve">TI – </w:t>
      </w:r>
      <w:proofErr w:type="spellStart"/>
      <w:r w:rsidRPr="005B33C9">
        <w:rPr>
          <w:sz w:val="18"/>
          <w:szCs w:val="18"/>
        </w:rPr>
        <w:t>ticamības</w:t>
      </w:r>
      <w:proofErr w:type="spellEnd"/>
      <w:r w:rsidRPr="005B33C9">
        <w:rPr>
          <w:sz w:val="18"/>
          <w:szCs w:val="18"/>
        </w:rPr>
        <w:t xml:space="preserve"> </w:t>
      </w:r>
      <w:proofErr w:type="spellStart"/>
      <w:r w:rsidRPr="005B33C9">
        <w:rPr>
          <w:sz w:val="18"/>
          <w:szCs w:val="18"/>
        </w:rPr>
        <w:t>intervāls</w:t>
      </w:r>
      <w:proofErr w:type="spellEnd"/>
      <w:r w:rsidRPr="005B33C9">
        <w:rPr>
          <w:sz w:val="18"/>
          <w:szCs w:val="18"/>
        </w:rPr>
        <w:t xml:space="preserve">; </w:t>
      </w:r>
      <w:r w:rsidRPr="003D1526">
        <w:rPr>
          <w:i/>
          <w:sz w:val="18"/>
          <w:szCs w:val="18"/>
        </w:rPr>
        <w:t>DOR</w:t>
      </w:r>
      <w:r w:rsidRPr="00A81941">
        <w:rPr>
          <w:sz w:val="18"/>
          <w:szCs w:val="18"/>
        </w:rPr>
        <w:t xml:space="preserve"> – </w:t>
      </w:r>
      <w:proofErr w:type="spellStart"/>
      <w:r w:rsidRPr="00A81941">
        <w:rPr>
          <w:sz w:val="18"/>
          <w:szCs w:val="18"/>
        </w:rPr>
        <w:t>atbild</w:t>
      </w:r>
      <w:r w:rsidR="00D94524">
        <w:rPr>
          <w:sz w:val="18"/>
          <w:szCs w:val="18"/>
        </w:rPr>
        <w:t>es</w:t>
      </w:r>
      <w:proofErr w:type="spellEnd"/>
      <w:r w:rsidR="00D94524">
        <w:rPr>
          <w:sz w:val="18"/>
          <w:szCs w:val="18"/>
        </w:rPr>
        <w:t xml:space="preserve"> </w:t>
      </w:r>
      <w:proofErr w:type="spellStart"/>
      <w:r w:rsidRPr="00A81941">
        <w:rPr>
          <w:sz w:val="18"/>
          <w:szCs w:val="18"/>
        </w:rPr>
        <w:t>reakcijas</w:t>
      </w:r>
      <w:proofErr w:type="spellEnd"/>
      <w:r w:rsidRPr="00A81941">
        <w:rPr>
          <w:sz w:val="18"/>
          <w:szCs w:val="18"/>
        </w:rPr>
        <w:t xml:space="preserve"> </w:t>
      </w:r>
      <w:proofErr w:type="spellStart"/>
      <w:r w:rsidRPr="00A81941">
        <w:rPr>
          <w:sz w:val="18"/>
          <w:szCs w:val="18"/>
        </w:rPr>
        <w:t>ilgums</w:t>
      </w:r>
      <w:proofErr w:type="spellEnd"/>
      <w:r w:rsidRPr="00A81941">
        <w:rPr>
          <w:sz w:val="18"/>
          <w:szCs w:val="18"/>
        </w:rPr>
        <w:t xml:space="preserve">; </w:t>
      </w:r>
      <w:r w:rsidRPr="00CD7813">
        <w:rPr>
          <w:i/>
          <w:sz w:val="18"/>
          <w:szCs w:val="18"/>
        </w:rPr>
        <w:t>DCO</w:t>
      </w:r>
      <w:r w:rsidRPr="006229C7">
        <w:rPr>
          <w:sz w:val="18"/>
          <w:szCs w:val="18"/>
        </w:rPr>
        <w:t xml:space="preserve"> – </w:t>
      </w:r>
      <w:proofErr w:type="spellStart"/>
      <w:r w:rsidRPr="006229C7">
        <w:rPr>
          <w:sz w:val="18"/>
          <w:szCs w:val="18"/>
        </w:rPr>
        <w:t>datu</w:t>
      </w:r>
      <w:proofErr w:type="spellEnd"/>
      <w:r w:rsidRPr="006229C7">
        <w:rPr>
          <w:sz w:val="18"/>
          <w:szCs w:val="18"/>
        </w:rPr>
        <w:t xml:space="preserve"> </w:t>
      </w:r>
      <w:proofErr w:type="spellStart"/>
      <w:r w:rsidRPr="006229C7">
        <w:rPr>
          <w:sz w:val="18"/>
          <w:szCs w:val="18"/>
        </w:rPr>
        <w:t>nogrieznis</w:t>
      </w:r>
      <w:proofErr w:type="spellEnd"/>
      <w:r w:rsidRPr="006229C7">
        <w:rPr>
          <w:sz w:val="18"/>
          <w:szCs w:val="18"/>
        </w:rPr>
        <w:t xml:space="preserve"> (</w:t>
      </w:r>
      <w:r w:rsidRPr="00F439BE">
        <w:rPr>
          <w:i/>
          <w:sz w:val="18"/>
          <w:szCs w:val="18"/>
        </w:rPr>
        <w:t>Data cut off</w:t>
      </w:r>
      <w:r w:rsidRPr="008310FE">
        <w:rPr>
          <w:sz w:val="18"/>
          <w:szCs w:val="18"/>
        </w:rPr>
        <w:t xml:space="preserve">); </w:t>
      </w:r>
      <w:r w:rsidR="00C227AE" w:rsidRPr="004C206B">
        <w:rPr>
          <w:sz w:val="18"/>
          <w:szCs w:val="18"/>
        </w:rPr>
        <w:t>RA</w:t>
      </w:r>
      <w:r w:rsidRPr="00C227AE">
        <w:rPr>
          <w:sz w:val="18"/>
          <w:szCs w:val="18"/>
        </w:rPr>
        <w:t xml:space="preserve"> – </w:t>
      </w:r>
      <w:proofErr w:type="spellStart"/>
      <w:r w:rsidRPr="00C227AE">
        <w:rPr>
          <w:sz w:val="18"/>
          <w:szCs w:val="18"/>
        </w:rPr>
        <w:t>risk</w:t>
      </w:r>
      <w:r w:rsidR="000C61BC">
        <w:rPr>
          <w:sz w:val="18"/>
          <w:szCs w:val="18"/>
        </w:rPr>
        <w:t>u</w:t>
      </w:r>
      <w:proofErr w:type="spellEnd"/>
      <w:r w:rsidRPr="00C227AE">
        <w:rPr>
          <w:sz w:val="18"/>
          <w:szCs w:val="18"/>
        </w:rPr>
        <w:t xml:space="preserve"> </w:t>
      </w:r>
      <w:proofErr w:type="spellStart"/>
      <w:r w:rsidRPr="00C227AE">
        <w:rPr>
          <w:sz w:val="18"/>
          <w:szCs w:val="18"/>
        </w:rPr>
        <w:t>attiecība</w:t>
      </w:r>
      <w:proofErr w:type="spellEnd"/>
      <w:r w:rsidRPr="00C227AE">
        <w:rPr>
          <w:sz w:val="18"/>
          <w:szCs w:val="18"/>
        </w:rPr>
        <w:t xml:space="preserve"> (</w:t>
      </w:r>
      <w:r w:rsidRPr="00C227AE">
        <w:rPr>
          <w:i/>
          <w:sz w:val="18"/>
          <w:szCs w:val="18"/>
        </w:rPr>
        <w:t>hazard ratio</w:t>
      </w:r>
      <w:r w:rsidRPr="00C227AE">
        <w:rPr>
          <w:sz w:val="18"/>
          <w:szCs w:val="18"/>
        </w:rPr>
        <w:t xml:space="preserve">); HR+ - </w:t>
      </w:r>
      <w:proofErr w:type="spellStart"/>
      <w:r w:rsidRPr="00C227AE">
        <w:rPr>
          <w:sz w:val="18"/>
          <w:szCs w:val="18"/>
        </w:rPr>
        <w:t>hormonreceptoru</w:t>
      </w:r>
      <w:proofErr w:type="spellEnd"/>
      <w:r w:rsidRPr="00C227AE">
        <w:rPr>
          <w:sz w:val="18"/>
          <w:szCs w:val="18"/>
        </w:rPr>
        <w:t xml:space="preserve"> </w:t>
      </w:r>
      <w:proofErr w:type="spellStart"/>
      <w:r w:rsidRPr="00C227AE">
        <w:rPr>
          <w:sz w:val="18"/>
          <w:szCs w:val="18"/>
        </w:rPr>
        <w:t>pozitīvs</w:t>
      </w:r>
      <w:proofErr w:type="spellEnd"/>
      <w:r w:rsidRPr="00C227AE">
        <w:rPr>
          <w:sz w:val="18"/>
          <w:szCs w:val="18"/>
        </w:rPr>
        <w:t xml:space="preserve">; </w:t>
      </w:r>
      <w:r w:rsidRPr="00C227AE">
        <w:rPr>
          <w:i/>
          <w:sz w:val="18"/>
          <w:szCs w:val="18"/>
        </w:rPr>
        <w:t>ORR</w:t>
      </w:r>
      <w:r w:rsidRPr="00C227AE">
        <w:rPr>
          <w:sz w:val="18"/>
          <w:szCs w:val="18"/>
        </w:rPr>
        <w:t xml:space="preserve"> – </w:t>
      </w:r>
      <w:proofErr w:type="spellStart"/>
      <w:r w:rsidRPr="00C227AE">
        <w:rPr>
          <w:sz w:val="18"/>
          <w:szCs w:val="18"/>
        </w:rPr>
        <w:t>objektīvais</w:t>
      </w:r>
      <w:proofErr w:type="spellEnd"/>
      <w:r w:rsidRPr="00C227AE">
        <w:rPr>
          <w:sz w:val="18"/>
          <w:szCs w:val="18"/>
        </w:rPr>
        <w:t xml:space="preserve"> </w:t>
      </w:r>
      <w:proofErr w:type="spellStart"/>
      <w:r w:rsidRPr="00C227AE">
        <w:rPr>
          <w:sz w:val="18"/>
          <w:szCs w:val="18"/>
        </w:rPr>
        <w:t>atbildes</w:t>
      </w:r>
      <w:proofErr w:type="spellEnd"/>
      <w:r w:rsidRPr="00C227AE">
        <w:rPr>
          <w:sz w:val="18"/>
          <w:szCs w:val="18"/>
        </w:rPr>
        <w:t xml:space="preserve"> </w:t>
      </w:r>
      <w:proofErr w:type="spellStart"/>
      <w:r w:rsidRPr="00C227AE">
        <w:rPr>
          <w:sz w:val="18"/>
          <w:szCs w:val="18"/>
        </w:rPr>
        <w:t>reakcijas</w:t>
      </w:r>
      <w:proofErr w:type="spellEnd"/>
      <w:r w:rsidRPr="00C227AE">
        <w:rPr>
          <w:sz w:val="18"/>
          <w:szCs w:val="18"/>
        </w:rPr>
        <w:t xml:space="preserve"> </w:t>
      </w:r>
      <w:proofErr w:type="spellStart"/>
      <w:r w:rsidRPr="00C227AE">
        <w:rPr>
          <w:sz w:val="18"/>
          <w:szCs w:val="18"/>
        </w:rPr>
        <w:t>rādītājs</w:t>
      </w:r>
      <w:proofErr w:type="spellEnd"/>
      <w:r w:rsidRPr="00C227AE">
        <w:rPr>
          <w:sz w:val="18"/>
          <w:szCs w:val="18"/>
        </w:rPr>
        <w:t xml:space="preserve">; </w:t>
      </w:r>
      <w:r w:rsidRPr="00C227AE">
        <w:rPr>
          <w:i/>
          <w:sz w:val="18"/>
          <w:szCs w:val="18"/>
        </w:rPr>
        <w:t>OS</w:t>
      </w:r>
      <w:r w:rsidRPr="00C227AE">
        <w:rPr>
          <w:sz w:val="18"/>
          <w:szCs w:val="18"/>
        </w:rPr>
        <w:t xml:space="preserve"> – </w:t>
      </w:r>
      <w:proofErr w:type="spellStart"/>
      <w:r w:rsidRPr="00C227AE">
        <w:rPr>
          <w:sz w:val="18"/>
          <w:szCs w:val="18"/>
        </w:rPr>
        <w:t>kopējā</w:t>
      </w:r>
      <w:proofErr w:type="spellEnd"/>
      <w:r w:rsidRPr="00C227AE">
        <w:rPr>
          <w:sz w:val="18"/>
          <w:szCs w:val="18"/>
        </w:rPr>
        <w:t xml:space="preserve"> </w:t>
      </w:r>
      <w:proofErr w:type="spellStart"/>
      <w:r w:rsidRPr="00C227AE">
        <w:rPr>
          <w:sz w:val="18"/>
          <w:szCs w:val="18"/>
        </w:rPr>
        <w:t>dzīvildze</w:t>
      </w:r>
      <w:proofErr w:type="spellEnd"/>
      <w:r w:rsidRPr="00C227AE">
        <w:rPr>
          <w:sz w:val="18"/>
          <w:szCs w:val="18"/>
        </w:rPr>
        <w:t xml:space="preserve">; </w:t>
      </w:r>
      <w:r w:rsidRPr="00C227AE">
        <w:rPr>
          <w:i/>
          <w:sz w:val="18"/>
          <w:szCs w:val="18"/>
        </w:rPr>
        <w:t>PFS</w:t>
      </w:r>
      <w:r w:rsidRPr="00C227AE">
        <w:rPr>
          <w:sz w:val="18"/>
          <w:szCs w:val="18"/>
        </w:rPr>
        <w:t xml:space="preserve"> – </w:t>
      </w:r>
      <w:proofErr w:type="spellStart"/>
      <w:r w:rsidRPr="00C227AE">
        <w:rPr>
          <w:sz w:val="18"/>
          <w:szCs w:val="18"/>
        </w:rPr>
        <w:t>dzīvildze</w:t>
      </w:r>
      <w:proofErr w:type="spellEnd"/>
      <w:r w:rsidRPr="00C227AE">
        <w:rPr>
          <w:sz w:val="18"/>
          <w:szCs w:val="18"/>
        </w:rPr>
        <w:t xml:space="preserve"> bez </w:t>
      </w:r>
      <w:proofErr w:type="spellStart"/>
      <w:r w:rsidRPr="00C227AE">
        <w:rPr>
          <w:sz w:val="18"/>
          <w:szCs w:val="18"/>
        </w:rPr>
        <w:t>slimības</w:t>
      </w:r>
      <w:proofErr w:type="spellEnd"/>
      <w:r w:rsidRPr="00C227AE">
        <w:rPr>
          <w:sz w:val="18"/>
          <w:szCs w:val="18"/>
        </w:rPr>
        <w:t xml:space="preserve"> </w:t>
      </w:r>
      <w:proofErr w:type="spellStart"/>
      <w:r w:rsidRPr="00C227AE">
        <w:rPr>
          <w:sz w:val="18"/>
          <w:szCs w:val="18"/>
        </w:rPr>
        <w:t>progresēšanas</w:t>
      </w:r>
      <w:proofErr w:type="spellEnd"/>
      <w:r w:rsidRPr="00C227AE">
        <w:rPr>
          <w:sz w:val="18"/>
          <w:szCs w:val="18"/>
        </w:rPr>
        <w:t xml:space="preserve">; </w:t>
      </w:r>
      <w:r w:rsidRPr="00C227AE">
        <w:rPr>
          <w:i/>
          <w:sz w:val="18"/>
          <w:szCs w:val="18"/>
        </w:rPr>
        <w:t>PFS2</w:t>
      </w:r>
      <w:r w:rsidRPr="00C227AE">
        <w:rPr>
          <w:sz w:val="18"/>
          <w:szCs w:val="18"/>
        </w:rPr>
        <w:t xml:space="preserve"> – laiks </w:t>
      </w:r>
      <w:proofErr w:type="spellStart"/>
      <w:r w:rsidRPr="00C227AE">
        <w:rPr>
          <w:sz w:val="18"/>
          <w:szCs w:val="18"/>
        </w:rPr>
        <w:t>līdz</w:t>
      </w:r>
      <w:proofErr w:type="spellEnd"/>
      <w:r w:rsidRPr="00C227AE">
        <w:rPr>
          <w:sz w:val="18"/>
          <w:szCs w:val="18"/>
        </w:rPr>
        <w:t xml:space="preserve"> </w:t>
      </w:r>
      <w:proofErr w:type="spellStart"/>
      <w:r w:rsidRPr="00C227AE">
        <w:rPr>
          <w:sz w:val="18"/>
          <w:szCs w:val="18"/>
        </w:rPr>
        <w:t>slimības</w:t>
      </w:r>
      <w:proofErr w:type="spellEnd"/>
      <w:r w:rsidRPr="00C227AE">
        <w:rPr>
          <w:sz w:val="18"/>
          <w:szCs w:val="18"/>
        </w:rPr>
        <w:t xml:space="preserve"> </w:t>
      </w:r>
      <w:proofErr w:type="spellStart"/>
      <w:r w:rsidRPr="00C227AE">
        <w:rPr>
          <w:sz w:val="18"/>
          <w:szCs w:val="18"/>
        </w:rPr>
        <w:t>otrajai</w:t>
      </w:r>
      <w:proofErr w:type="spellEnd"/>
      <w:r w:rsidRPr="00C227AE">
        <w:rPr>
          <w:sz w:val="18"/>
          <w:szCs w:val="18"/>
        </w:rPr>
        <w:t xml:space="preserve"> </w:t>
      </w:r>
      <w:proofErr w:type="spellStart"/>
      <w:r w:rsidRPr="00C227AE">
        <w:rPr>
          <w:sz w:val="18"/>
          <w:szCs w:val="18"/>
        </w:rPr>
        <w:t>progresēšanai</w:t>
      </w:r>
      <w:proofErr w:type="spellEnd"/>
      <w:r w:rsidRPr="00C227AE">
        <w:rPr>
          <w:sz w:val="18"/>
          <w:szCs w:val="18"/>
        </w:rPr>
        <w:t xml:space="preserve"> </w:t>
      </w:r>
      <w:proofErr w:type="spellStart"/>
      <w:r w:rsidRPr="00C227AE">
        <w:rPr>
          <w:sz w:val="18"/>
          <w:szCs w:val="18"/>
        </w:rPr>
        <w:t>vai</w:t>
      </w:r>
      <w:proofErr w:type="spellEnd"/>
      <w:r w:rsidRPr="00C227AE">
        <w:rPr>
          <w:sz w:val="18"/>
          <w:szCs w:val="18"/>
        </w:rPr>
        <w:t xml:space="preserve"> </w:t>
      </w:r>
      <w:proofErr w:type="spellStart"/>
      <w:r w:rsidRPr="00C227AE">
        <w:rPr>
          <w:sz w:val="18"/>
          <w:szCs w:val="18"/>
        </w:rPr>
        <w:t>nāvei</w:t>
      </w:r>
      <w:proofErr w:type="spellEnd"/>
      <w:r w:rsidRPr="00C227AE">
        <w:rPr>
          <w:sz w:val="18"/>
          <w:szCs w:val="18"/>
        </w:rPr>
        <w:t xml:space="preserve">; </w:t>
      </w:r>
      <w:r w:rsidRPr="00C227AE">
        <w:rPr>
          <w:i/>
          <w:sz w:val="18"/>
          <w:szCs w:val="18"/>
        </w:rPr>
        <w:t>TNBC</w:t>
      </w:r>
      <w:r w:rsidRPr="009859A8">
        <w:rPr>
          <w:sz w:val="18"/>
          <w:szCs w:val="18"/>
        </w:rPr>
        <w:t xml:space="preserve"> – </w:t>
      </w:r>
      <w:proofErr w:type="spellStart"/>
      <w:r w:rsidRPr="009859A8">
        <w:rPr>
          <w:sz w:val="18"/>
          <w:szCs w:val="18"/>
        </w:rPr>
        <w:t>trīskārši</w:t>
      </w:r>
      <w:proofErr w:type="spellEnd"/>
      <w:r w:rsidRPr="009859A8">
        <w:rPr>
          <w:sz w:val="18"/>
          <w:szCs w:val="18"/>
        </w:rPr>
        <w:t xml:space="preserve"> </w:t>
      </w:r>
      <w:proofErr w:type="spellStart"/>
      <w:r w:rsidRPr="009859A8">
        <w:rPr>
          <w:sz w:val="18"/>
          <w:szCs w:val="18"/>
        </w:rPr>
        <w:t>negatīvs</w:t>
      </w:r>
      <w:proofErr w:type="spellEnd"/>
      <w:r w:rsidRPr="009859A8">
        <w:rPr>
          <w:sz w:val="18"/>
          <w:szCs w:val="18"/>
        </w:rPr>
        <w:t xml:space="preserve"> </w:t>
      </w:r>
      <w:proofErr w:type="spellStart"/>
      <w:r w:rsidRPr="009859A8">
        <w:rPr>
          <w:sz w:val="18"/>
          <w:szCs w:val="18"/>
        </w:rPr>
        <w:t>krūts</w:t>
      </w:r>
      <w:proofErr w:type="spellEnd"/>
      <w:r w:rsidRPr="009859A8">
        <w:rPr>
          <w:sz w:val="18"/>
          <w:szCs w:val="18"/>
        </w:rPr>
        <w:t xml:space="preserve"> </w:t>
      </w:r>
      <w:proofErr w:type="spellStart"/>
      <w:r w:rsidRPr="009859A8">
        <w:rPr>
          <w:sz w:val="18"/>
          <w:szCs w:val="18"/>
        </w:rPr>
        <w:t>vēzis</w:t>
      </w:r>
      <w:proofErr w:type="spellEnd"/>
      <w:r w:rsidRPr="009859A8">
        <w:rPr>
          <w:sz w:val="18"/>
          <w:szCs w:val="18"/>
        </w:rPr>
        <w:t>.</w:t>
      </w:r>
    </w:p>
    <w:p w14:paraId="434E0987" w14:textId="77777777" w:rsidR="009F1D3B" w:rsidRPr="003221A4" w:rsidRDefault="009F1D3B" w:rsidP="00ED3E64">
      <w:pPr>
        <w:tabs>
          <w:tab w:val="left" w:pos="432"/>
        </w:tabs>
        <w:spacing w:line="240" w:lineRule="auto"/>
        <w:ind w:left="432" w:hanging="432"/>
        <w:rPr>
          <w:sz w:val="18"/>
          <w:szCs w:val="18"/>
        </w:rPr>
      </w:pPr>
    </w:p>
    <w:p w14:paraId="23D04CD9" w14:textId="77777777" w:rsidR="00ED3E64" w:rsidRPr="00BB1ED6" w:rsidRDefault="00ED3E64" w:rsidP="00ED3E64">
      <w:pPr>
        <w:pStyle w:val="A-TableText"/>
        <w:tabs>
          <w:tab w:val="left" w:pos="567"/>
        </w:tabs>
        <w:spacing w:before="0" w:after="0"/>
      </w:pPr>
    </w:p>
    <w:p w14:paraId="0920DB48" w14:textId="64450105" w:rsidR="00DF736F" w:rsidRPr="00D57517" w:rsidRDefault="00ED3E64" w:rsidP="00DF736F">
      <w:pPr>
        <w:pStyle w:val="A-TableText"/>
        <w:tabs>
          <w:tab w:val="left" w:pos="567"/>
        </w:tabs>
        <w:spacing w:before="0" w:after="0"/>
        <w:rPr>
          <w:b/>
          <w:bCs/>
        </w:rPr>
      </w:pPr>
      <w:r>
        <w:br w:type="page"/>
      </w:r>
      <w:r w:rsidR="00874B7D" w:rsidRPr="00D57517">
        <w:rPr>
          <w:b/>
          <w:bCs/>
        </w:rPr>
        <w:lastRenderedPageBreak/>
        <w:t>1</w:t>
      </w:r>
      <w:r w:rsidR="00874B7D">
        <w:rPr>
          <w:b/>
          <w:bCs/>
        </w:rPr>
        <w:t>1</w:t>
      </w:r>
      <w:r w:rsidR="00930B63" w:rsidRPr="00D57517">
        <w:rPr>
          <w:b/>
          <w:bCs/>
        </w:rPr>
        <w:t>. </w:t>
      </w:r>
      <w:proofErr w:type="spellStart"/>
      <w:r w:rsidRPr="00D57517">
        <w:rPr>
          <w:b/>
          <w:bCs/>
        </w:rPr>
        <w:t>attēls</w:t>
      </w:r>
      <w:proofErr w:type="spellEnd"/>
      <w:r w:rsidRPr="00D57517">
        <w:rPr>
          <w:b/>
          <w:bCs/>
        </w:rPr>
        <w:t xml:space="preserve">. </w:t>
      </w:r>
      <w:proofErr w:type="spellStart"/>
      <w:r w:rsidRPr="00D57517">
        <w:rPr>
          <w:b/>
          <w:bCs/>
        </w:rPr>
        <w:t>OlympiAD</w:t>
      </w:r>
      <w:proofErr w:type="spellEnd"/>
      <w:r w:rsidRPr="00D57517">
        <w:rPr>
          <w:b/>
          <w:bCs/>
        </w:rPr>
        <w:t xml:space="preserve">: </w:t>
      </w:r>
      <w:r w:rsidRPr="00D57517">
        <w:rPr>
          <w:b/>
          <w:bCs/>
          <w:i/>
        </w:rPr>
        <w:t>Kaplan-Meier</w:t>
      </w:r>
      <w:r w:rsidRPr="00D57517">
        <w:rPr>
          <w:b/>
          <w:bCs/>
        </w:rPr>
        <w:t xml:space="preserve"> BICR PFS </w:t>
      </w:r>
      <w:proofErr w:type="spellStart"/>
      <w:r w:rsidRPr="00D57517">
        <w:rPr>
          <w:b/>
          <w:bCs/>
        </w:rPr>
        <w:t>līkne</w:t>
      </w:r>
      <w:proofErr w:type="spellEnd"/>
      <w:r w:rsidRPr="00D57517">
        <w:rPr>
          <w:b/>
          <w:bCs/>
        </w:rPr>
        <w:t xml:space="preserve"> </w:t>
      </w:r>
      <w:proofErr w:type="spellStart"/>
      <w:r w:rsidRPr="00D57517">
        <w:rPr>
          <w:b/>
          <w:bCs/>
        </w:rPr>
        <w:t>pacientiem</w:t>
      </w:r>
      <w:proofErr w:type="spellEnd"/>
      <w:r w:rsidRPr="00D57517">
        <w:rPr>
          <w:b/>
          <w:bCs/>
        </w:rPr>
        <w:t xml:space="preserve"> </w:t>
      </w:r>
      <w:proofErr w:type="spellStart"/>
      <w:r w:rsidRPr="00D57517">
        <w:rPr>
          <w:b/>
          <w:bCs/>
        </w:rPr>
        <w:t>ar</w:t>
      </w:r>
      <w:proofErr w:type="spellEnd"/>
      <w:r w:rsidRPr="00D57517">
        <w:rPr>
          <w:b/>
          <w:bCs/>
        </w:rPr>
        <w:t xml:space="preserve"> HER2</w:t>
      </w:r>
      <w:r w:rsidR="00D6734E" w:rsidRPr="00D57517">
        <w:rPr>
          <w:b/>
          <w:bCs/>
        </w:rPr>
        <w:t xml:space="preserve"> </w:t>
      </w:r>
      <w:proofErr w:type="spellStart"/>
      <w:r w:rsidRPr="00D57517">
        <w:rPr>
          <w:b/>
          <w:bCs/>
        </w:rPr>
        <w:t>negatīvu</w:t>
      </w:r>
      <w:proofErr w:type="spellEnd"/>
      <w:r w:rsidRPr="00D57517">
        <w:rPr>
          <w:b/>
          <w:bCs/>
        </w:rPr>
        <w:t xml:space="preserve"> </w:t>
      </w:r>
      <w:proofErr w:type="spellStart"/>
      <w:r w:rsidRPr="00D57517">
        <w:rPr>
          <w:b/>
          <w:bCs/>
        </w:rPr>
        <w:t>metastātisku</w:t>
      </w:r>
      <w:proofErr w:type="spellEnd"/>
      <w:r w:rsidRPr="00D57517">
        <w:rPr>
          <w:b/>
          <w:bCs/>
        </w:rPr>
        <w:t xml:space="preserve"> </w:t>
      </w:r>
      <w:proofErr w:type="spellStart"/>
      <w:r w:rsidRPr="00D57517">
        <w:rPr>
          <w:b/>
          <w:bCs/>
        </w:rPr>
        <w:t>krūts</w:t>
      </w:r>
      <w:proofErr w:type="spellEnd"/>
      <w:r w:rsidRPr="00D57517">
        <w:rPr>
          <w:b/>
          <w:bCs/>
        </w:rPr>
        <w:t xml:space="preserve"> </w:t>
      </w:r>
      <w:r w:rsidR="00C27AF0" w:rsidRPr="00D57517">
        <w:rPr>
          <w:b/>
          <w:bCs/>
          <w:noProof/>
          <w:lang w:val="lv-LV" w:eastAsia="lv-LV"/>
        </w:rPr>
        <mc:AlternateContent>
          <mc:Choice Requires="wps">
            <w:drawing>
              <wp:anchor distT="0" distB="0" distL="114300" distR="114300" simplePos="0" relativeHeight="251636736" behindDoc="0" locked="0" layoutInCell="1" allowOverlap="1" wp14:anchorId="27FED1E7" wp14:editId="650E8C8E">
                <wp:simplePos x="0" y="0"/>
                <wp:positionH relativeFrom="column">
                  <wp:posOffset>2901315</wp:posOffset>
                </wp:positionH>
                <wp:positionV relativeFrom="paragraph">
                  <wp:posOffset>703580</wp:posOffset>
                </wp:positionV>
                <wp:extent cx="2062480" cy="38608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386080"/>
                        </a:xfrm>
                        <a:prstGeom prst="rect">
                          <a:avLst/>
                        </a:prstGeom>
                        <a:solidFill>
                          <a:sysClr val="window" lastClr="FFFFFF"/>
                        </a:solidFill>
                        <a:ln w="6350">
                          <a:noFill/>
                        </a:ln>
                        <a:effectLst/>
                      </wps:spPr>
                      <wps:txbx>
                        <w:txbxContent>
                          <w:p w14:paraId="7A24E98F" w14:textId="77777777" w:rsidR="00163E91" w:rsidRPr="00F13F09" w:rsidRDefault="00163E91" w:rsidP="00D1497A">
                            <w:pPr>
                              <w:spacing w:line="240" w:lineRule="auto"/>
                              <w:jc w:val="right"/>
                              <w:rPr>
                                <w:sz w:val="14"/>
                                <w:szCs w:val="14"/>
                              </w:rPr>
                            </w:pPr>
                            <w:r w:rsidRPr="00F13F09">
                              <w:rPr>
                                <w:sz w:val="14"/>
                                <w:szCs w:val="14"/>
                              </w:rPr>
                              <w:t>Ķīmijterapija (n = 97)</w:t>
                            </w:r>
                          </w:p>
                          <w:p w14:paraId="75210C2E" w14:textId="77777777" w:rsidR="00163E91" w:rsidRPr="00EC2807" w:rsidRDefault="00163E91" w:rsidP="00D1497A">
                            <w:pPr>
                              <w:spacing w:line="240" w:lineRule="auto"/>
                              <w:jc w:val="right"/>
                              <w:rPr>
                                <w:sz w:val="14"/>
                                <w:szCs w:val="14"/>
                              </w:rPr>
                            </w:pPr>
                            <w:r w:rsidRPr="00F13F09">
                              <w:rPr>
                                <w:sz w:val="14"/>
                                <w:szCs w:val="14"/>
                              </w:rPr>
                              <w:t>Olaparibs 300 mg divreiz dienā (n = 205)</w:t>
                            </w:r>
                          </w:p>
                          <w:p w14:paraId="0FDD3D05" w14:textId="77777777" w:rsidR="00163E91" w:rsidRPr="00EC2807" w:rsidRDefault="00163E91" w:rsidP="00EC00B8">
                            <w:pPr>
                              <w:spacing w:line="240" w:lineRule="auto"/>
                              <w:jc w:val="right"/>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D1E7" id="Text Box 4" o:spid="_x0000_s1065" type="#_x0000_t202" style="position:absolute;margin-left:228.45pt;margin-top:55.4pt;width:162.4pt;height:3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" fillcolor="window" stroked="f" strokeweight=".5pt">
                <v:textbox>
                  <w:txbxContent>
                    <w:p w14:paraId="7A24E98F" w14:textId="77777777" w:rsidR="00163E91" w:rsidRPr="00F13F09" w:rsidRDefault="00163E91" w:rsidP="00D1497A">
                      <w:pPr>
                        <w:spacing w:line="240" w:lineRule="auto"/>
                        <w:jc w:val="right"/>
                        <w:rPr>
                          <w:sz w:val="14"/>
                          <w:szCs w:val="14"/>
                        </w:rPr>
                      </w:pPr>
                      <w:r w:rsidRPr="00F13F09">
                        <w:rPr>
                          <w:sz w:val="14"/>
                          <w:szCs w:val="14"/>
                        </w:rPr>
                        <w:t>Ķīmijterapija (n = 97)</w:t>
                      </w:r>
                    </w:p>
                    <w:p w14:paraId="75210C2E" w14:textId="77777777" w:rsidR="00163E91" w:rsidRPr="00EC2807" w:rsidRDefault="00163E91" w:rsidP="00D1497A">
                      <w:pPr>
                        <w:spacing w:line="240" w:lineRule="auto"/>
                        <w:jc w:val="right"/>
                        <w:rPr>
                          <w:sz w:val="14"/>
                          <w:szCs w:val="14"/>
                        </w:rPr>
                      </w:pPr>
                      <w:r w:rsidRPr="00F13F09">
                        <w:rPr>
                          <w:sz w:val="14"/>
                          <w:szCs w:val="14"/>
                        </w:rPr>
                        <w:t>Olaparibs 300 mg divreiz dienā (n = 205)</w:t>
                      </w:r>
                    </w:p>
                    <w:p w14:paraId="0FDD3D05" w14:textId="77777777" w:rsidR="00163E91" w:rsidRPr="00EC2807" w:rsidRDefault="00163E91" w:rsidP="00EC00B8">
                      <w:pPr>
                        <w:spacing w:line="240" w:lineRule="auto"/>
                        <w:jc w:val="right"/>
                        <w:rPr>
                          <w:sz w:val="14"/>
                          <w:szCs w:val="14"/>
                        </w:rPr>
                      </w:pPr>
                    </w:p>
                  </w:txbxContent>
                </v:textbox>
              </v:shape>
            </w:pict>
          </mc:Fallback>
        </mc:AlternateContent>
      </w:r>
      <w:r w:rsidR="00C27AF0" w:rsidRPr="00D57517">
        <w:rPr>
          <w:b/>
          <w:bCs/>
          <w:noProof/>
          <w:lang w:val="lv-LV" w:eastAsia="lv-LV"/>
        </w:rPr>
        <mc:AlternateContent>
          <mc:Choice Requires="wps">
            <w:drawing>
              <wp:anchor distT="0" distB="0" distL="114300" distR="114300" simplePos="0" relativeHeight="251634688" behindDoc="0" locked="0" layoutInCell="1" allowOverlap="1" wp14:anchorId="75C75D90" wp14:editId="3E223BF3">
                <wp:simplePos x="0" y="0"/>
                <wp:positionH relativeFrom="column">
                  <wp:posOffset>339725</wp:posOffset>
                </wp:positionH>
                <wp:positionV relativeFrom="paragraph">
                  <wp:posOffset>3724910</wp:posOffset>
                </wp:positionV>
                <wp:extent cx="2324100" cy="3651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365125"/>
                        </a:xfrm>
                        <a:prstGeom prst="rect">
                          <a:avLst/>
                        </a:prstGeom>
                        <a:solidFill>
                          <a:sysClr val="window" lastClr="FFFFFF"/>
                        </a:solidFill>
                        <a:ln w="6350">
                          <a:noFill/>
                        </a:ln>
                        <a:effectLst/>
                      </wps:spPr>
                      <wps:txbx>
                        <w:txbxContent>
                          <w:p w14:paraId="3DC4A428" w14:textId="77777777" w:rsidR="00163E91" w:rsidRPr="00B06057" w:rsidRDefault="00163E91" w:rsidP="00862944">
                            <w:pPr>
                              <w:spacing w:line="240" w:lineRule="auto"/>
                              <w:rPr>
                                <w:sz w:val="16"/>
                                <w:szCs w:val="16"/>
                              </w:rPr>
                            </w:pPr>
                            <w:r w:rsidRPr="004C206B">
                              <w:rPr>
                                <w:sz w:val="16"/>
                                <w:szCs w:val="16"/>
                              </w:rPr>
                              <w:t>Riskam pakļauto pacientu skaits</w:t>
                            </w:r>
                          </w:p>
                          <w:p w14:paraId="3BDA6F85" w14:textId="77777777" w:rsidR="00163E91" w:rsidRPr="00EC2807" w:rsidRDefault="00163E91" w:rsidP="00862944">
                            <w:pPr>
                              <w:spacing w:line="240" w:lineRule="auto"/>
                              <w:rPr>
                                <w:sz w:val="16"/>
                                <w:szCs w:val="16"/>
                              </w:rPr>
                            </w:pPr>
                            <w:r w:rsidRPr="00B06057">
                              <w:rPr>
                                <w:sz w:val="16"/>
                                <w:szCs w:val="16"/>
                              </w:rPr>
                              <w:t>Olaparib</w:t>
                            </w:r>
                            <w:r w:rsidRPr="004C206B">
                              <w:rPr>
                                <w:sz w:val="16"/>
                                <w:szCs w:val="16"/>
                              </w:rPr>
                              <w:t>a</w:t>
                            </w:r>
                            <w:r w:rsidRPr="00B06057">
                              <w:rPr>
                                <w:sz w:val="16"/>
                                <w:szCs w:val="16"/>
                              </w:rPr>
                              <w:t xml:space="preserve"> 300 mg </w:t>
                            </w:r>
                            <w:r w:rsidRPr="004C206B">
                              <w:rPr>
                                <w:sz w:val="16"/>
                                <w:szCs w:val="16"/>
                              </w:rPr>
                              <w:t>tablete divreiz dienā</w:t>
                            </w:r>
                          </w:p>
                          <w:p w14:paraId="45F504C0" w14:textId="77777777" w:rsidR="00163E91" w:rsidRPr="00EC2807" w:rsidRDefault="00163E91" w:rsidP="00862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C75D90" id="_x0000_s1066" type="#_x0000_t202" style="position:absolute;margin-left:26.75pt;margin-top:293.3pt;width:183pt;height:28.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" fillcolor="window" stroked="f" strokeweight=".5pt">
                <v:textbox>
                  <w:txbxContent>
                    <w:p w14:paraId="3DC4A428" w14:textId="77777777" w:rsidR="00163E91" w:rsidRPr="00B06057" w:rsidRDefault="00163E91" w:rsidP="00862944">
                      <w:pPr>
                        <w:spacing w:line="240" w:lineRule="auto"/>
                        <w:rPr>
                          <w:sz w:val="16"/>
                          <w:szCs w:val="16"/>
                        </w:rPr>
                      </w:pPr>
                      <w:r w:rsidRPr="004C206B">
                        <w:rPr>
                          <w:sz w:val="16"/>
                          <w:szCs w:val="16"/>
                        </w:rPr>
                        <w:t>Riskam pakļauto pacientu skaits</w:t>
                      </w:r>
                    </w:p>
                    <w:p w14:paraId="3BDA6F85" w14:textId="77777777" w:rsidR="00163E91" w:rsidRPr="00EC2807" w:rsidRDefault="00163E91" w:rsidP="00862944">
                      <w:pPr>
                        <w:spacing w:line="240" w:lineRule="auto"/>
                        <w:rPr>
                          <w:sz w:val="16"/>
                          <w:szCs w:val="16"/>
                        </w:rPr>
                      </w:pPr>
                      <w:r w:rsidRPr="00B06057">
                        <w:rPr>
                          <w:sz w:val="16"/>
                          <w:szCs w:val="16"/>
                        </w:rPr>
                        <w:t>Olaparib</w:t>
                      </w:r>
                      <w:r w:rsidRPr="004C206B">
                        <w:rPr>
                          <w:sz w:val="16"/>
                          <w:szCs w:val="16"/>
                        </w:rPr>
                        <w:t>a</w:t>
                      </w:r>
                      <w:r w:rsidRPr="00B06057">
                        <w:rPr>
                          <w:sz w:val="16"/>
                          <w:szCs w:val="16"/>
                        </w:rPr>
                        <w:t xml:space="preserve"> 300 mg </w:t>
                      </w:r>
                      <w:r w:rsidRPr="004C206B">
                        <w:rPr>
                          <w:sz w:val="16"/>
                          <w:szCs w:val="16"/>
                        </w:rPr>
                        <w:t>tablete divreiz dienā</w:t>
                      </w:r>
                    </w:p>
                    <w:p w14:paraId="45F504C0" w14:textId="77777777" w:rsidR="00163E91" w:rsidRPr="00EC2807" w:rsidRDefault="00163E91" w:rsidP="00862944"/>
                  </w:txbxContent>
                </v:textbox>
              </v:shape>
            </w:pict>
          </mc:Fallback>
        </mc:AlternateContent>
      </w:r>
      <w:r w:rsidR="00C27AF0" w:rsidRPr="00D57517">
        <w:rPr>
          <w:b/>
          <w:bCs/>
          <w:noProof/>
          <w:lang w:val="lv-LV" w:eastAsia="lv-LV"/>
        </w:rPr>
        <mc:AlternateContent>
          <mc:Choice Requires="wps">
            <w:drawing>
              <wp:anchor distT="0" distB="0" distL="114300" distR="114300" simplePos="0" relativeHeight="251635712" behindDoc="0" locked="0" layoutInCell="1" allowOverlap="1" wp14:anchorId="7C5D448F" wp14:editId="5800EF0E">
                <wp:simplePos x="0" y="0"/>
                <wp:positionH relativeFrom="column">
                  <wp:posOffset>368935</wp:posOffset>
                </wp:positionH>
                <wp:positionV relativeFrom="paragraph">
                  <wp:posOffset>4185285</wp:posOffset>
                </wp:positionV>
                <wp:extent cx="1545590" cy="2070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207010"/>
                        </a:xfrm>
                        <a:prstGeom prst="rect">
                          <a:avLst/>
                        </a:prstGeom>
                        <a:solidFill>
                          <a:sysClr val="window" lastClr="FFFFFF"/>
                        </a:solidFill>
                        <a:ln w="6350">
                          <a:noFill/>
                        </a:ln>
                        <a:effectLst/>
                      </wps:spPr>
                      <wps:txbx>
                        <w:txbxContent>
                          <w:p w14:paraId="76EDB9F8" w14:textId="77777777" w:rsidR="00163E91" w:rsidRPr="00DE7413" w:rsidRDefault="00163E91" w:rsidP="00EC00B8">
                            <w:pPr>
                              <w:spacing w:line="240" w:lineRule="auto"/>
                              <w:contextualSpacing/>
                              <w:rPr>
                                <w:sz w:val="16"/>
                                <w:szCs w:val="16"/>
                                <w:lang w:val="hu-HU"/>
                              </w:rPr>
                            </w:pPr>
                            <w:r w:rsidRPr="004C206B">
                              <w:rPr>
                                <w:sz w:val="16"/>
                                <w:szCs w:val="16"/>
                              </w:rPr>
                              <w:t>Ķīmijterapija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448F" id="_x0000_s1067" type="#_x0000_t202" style="position:absolute;margin-left:29.05pt;margin-top:329.55pt;width:121.7pt;height:1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" fillcolor="window" stroked="f" strokeweight=".5pt">
                <v:textbox>
                  <w:txbxContent>
                    <w:p w14:paraId="76EDB9F8" w14:textId="77777777" w:rsidR="00163E91" w:rsidRPr="00DE7413" w:rsidRDefault="00163E91" w:rsidP="00EC00B8">
                      <w:pPr>
                        <w:spacing w:line="240" w:lineRule="auto"/>
                        <w:contextualSpacing/>
                        <w:rPr>
                          <w:sz w:val="16"/>
                          <w:szCs w:val="16"/>
                          <w:lang w:val="hu-HU"/>
                        </w:rPr>
                      </w:pPr>
                      <w:r w:rsidRPr="004C206B">
                        <w:rPr>
                          <w:sz w:val="16"/>
                          <w:szCs w:val="16"/>
                        </w:rPr>
                        <w:t>Ķīmijterapija</w:t>
                      </w:r>
                    </w:p>
                  </w:txbxContent>
                </v:textbox>
              </v:shape>
            </w:pict>
          </mc:Fallback>
        </mc:AlternateContent>
      </w:r>
      <w:r w:rsidR="00C27AF0" w:rsidRPr="00D57517">
        <w:rPr>
          <w:b/>
          <w:bCs/>
          <w:noProof/>
          <w:lang w:val="lv-LV" w:eastAsia="lv-LV"/>
        </w:rPr>
        <mc:AlternateContent>
          <mc:Choice Requires="wps">
            <w:drawing>
              <wp:anchor distT="0" distB="0" distL="114300" distR="114300" simplePos="0" relativeHeight="251633664" behindDoc="0" locked="0" layoutInCell="1" allowOverlap="1" wp14:anchorId="211C2DD8" wp14:editId="191DC572">
                <wp:simplePos x="0" y="0"/>
                <wp:positionH relativeFrom="column">
                  <wp:posOffset>5715</wp:posOffset>
                </wp:positionH>
                <wp:positionV relativeFrom="paragraph">
                  <wp:posOffset>448310</wp:posOffset>
                </wp:positionV>
                <wp:extent cx="5584190" cy="4330065"/>
                <wp:effectExtent l="0" t="0" r="0" b="0"/>
                <wp:wrapSquare wrapText="bothSides"/>
                <wp:docPr id="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4330065"/>
                        </a:xfrm>
                        <a:prstGeom prst="rect">
                          <a:avLst/>
                        </a:prstGeom>
                        <a:solidFill>
                          <a:srgbClr val="FFFFFF"/>
                        </a:solidFill>
                        <a:ln w="9525">
                          <a:solidFill>
                            <a:schemeClr val="bg1"/>
                          </a:solidFill>
                          <a:miter lim="800000"/>
                          <a:headEnd/>
                          <a:tailEnd/>
                        </a:ln>
                      </wps:spPr>
                      <wps:txbx>
                        <w:txbxContent>
                          <w:p w14:paraId="56810719" w14:textId="77777777" w:rsidR="00163E91" w:rsidRPr="005D0F2C" w:rsidRDefault="00163E91" w:rsidP="008E2648">
                            <w:pPr>
                              <w:pStyle w:val="A-TableText"/>
                              <w:tabs>
                                <w:tab w:val="left" w:pos="567"/>
                              </w:tabs>
                              <w:spacing w:after="0"/>
                              <w:rPr>
                                <w:rFonts w:ascii="Calibri" w:eastAsia="Calibri" w:hAnsi="Calibri"/>
                                <w:noProof/>
                                <w:lang w:val="hu-HU" w:eastAsia="hu-HU"/>
                              </w:rPr>
                            </w:pPr>
                            <w:r>
                              <w:rPr>
                                <w:rFonts w:ascii="Calibri" w:eastAsia="Calibri" w:hAnsi="Calibri"/>
                                <w:noProof/>
                                <w:szCs w:val="22"/>
                                <w:lang w:val="lv-LV" w:eastAsia="lv-LV"/>
                              </w:rPr>
                              <w:drawing>
                                <wp:inline distT="0" distB="0" distL="0" distR="0" wp14:anchorId="082A4320" wp14:editId="0C218D3D">
                                  <wp:extent cx="5364000" cy="4190400"/>
                                  <wp:effectExtent l="0" t="0" r="8255" b="635"/>
                                  <wp:docPr id="930656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364000" cy="4190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1C2DD8" id="Text Box 111" o:spid="_x0000_s1068" type="#_x0000_t202" style="position:absolute;margin-left:.45pt;margin-top:35.3pt;width:439.7pt;height:340.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" strokecolor="white [3212]">
                <v:textbox style="mso-fit-shape-to-text:t">
                  <w:txbxContent>
                    <w:p w14:paraId="56810719" w14:textId="77777777" w:rsidR="00163E91" w:rsidRPr="005D0F2C" w:rsidRDefault="00163E91" w:rsidP="008E2648">
                      <w:pPr>
                        <w:pStyle w:val="A-TableText"/>
                        <w:tabs>
                          <w:tab w:val="left" w:pos="567"/>
                        </w:tabs>
                        <w:spacing w:after="0"/>
                        <w:rPr>
                          <w:rFonts w:ascii="Calibri" w:eastAsia="Calibri" w:hAnsi="Calibri"/>
                          <w:noProof/>
                          <w:lang w:val="hu-HU" w:eastAsia="hu-HU"/>
                        </w:rPr>
                      </w:pPr>
                      <w:r>
                        <w:rPr>
                          <w:rFonts w:ascii="Calibri" w:eastAsia="Calibri" w:hAnsi="Calibri"/>
                          <w:noProof/>
                          <w:szCs w:val="22"/>
                          <w:lang w:val="lv-LV" w:eastAsia="lv-LV"/>
                        </w:rPr>
                        <w:drawing>
                          <wp:inline distT="0" distB="0" distL="0" distR="0" wp14:anchorId="082A4320" wp14:editId="0C218D3D">
                            <wp:extent cx="5364000" cy="4190400"/>
                            <wp:effectExtent l="0" t="0" r="8255" b="635"/>
                            <wp:docPr id="930656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364000" cy="4190400"/>
                                    </a:xfrm>
                                    <a:prstGeom prst="rect">
                                      <a:avLst/>
                                    </a:prstGeom>
                                    <a:noFill/>
                                    <a:ln w="9525">
                                      <a:noFill/>
                                      <a:miter lim="800000"/>
                                      <a:headEnd/>
                                      <a:tailEnd/>
                                    </a:ln>
                                  </pic:spPr>
                                </pic:pic>
                              </a:graphicData>
                            </a:graphic>
                          </wp:inline>
                        </w:drawing>
                      </w:r>
                    </w:p>
                  </w:txbxContent>
                </v:textbox>
                <w10:wrap type="square"/>
              </v:shape>
            </w:pict>
          </mc:Fallback>
        </mc:AlternateContent>
      </w:r>
      <w:r w:rsidR="00C27AF0" w:rsidRPr="00D57517">
        <w:rPr>
          <w:b/>
          <w:bCs/>
          <w:noProof/>
          <w:lang w:val="lv-LV" w:eastAsia="lv-LV"/>
        </w:rPr>
        <mc:AlternateContent>
          <mc:Choice Requires="wps">
            <w:drawing>
              <wp:anchor distT="0" distB="0" distL="114300" distR="114300" simplePos="0" relativeHeight="251638784" behindDoc="0" locked="0" layoutInCell="1" allowOverlap="1" wp14:anchorId="51176FBD" wp14:editId="722E42D1">
                <wp:simplePos x="0" y="0"/>
                <wp:positionH relativeFrom="column">
                  <wp:posOffset>76200</wp:posOffset>
                </wp:positionH>
                <wp:positionV relativeFrom="paragraph">
                  <wp:posOffset>791210</wp:posOffset>
                </wp:positionV>
                <wp:extent cx="354965" cy="221805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2218055"/>
                        </a:xfrm>
                        <a:prstGeom prst="rect">
                          <a:avLst/>
                        </a:prstGeom>
                        <a:solidFill>
                          <a:sysClr val="window" lastClr="FFFFFF"/>
                        </a:solidFill>
                        <a:ln w="6350">
                          <a:noFill/>
                        </a:ln>
                        <a:effectLst/>
                      </wps:spPr>
                      <wps:txbx>
                        <w:txbxContent>
                          <w:p w14:paraId="4FA52ADC" w14:textId="77777777" w:rsidR="00163E91" w:rsidRPr="00EC2807" w:rsidRDefault="00163E91" w:rsidP="00D1497A">
                            <w:pPr>
                              <w:rPr>
                                <w:sz w:val="16"/>
                                <w:szCs w:val="16"/>
                              </w:rPr>
                            </w:pPr>
                            <w:r w:rsidRPr="00F13F09">
                              <w:rPr>
                                <w:sz w:val="16"/>
                                <w:szCs w:val="16"/>
                              </w:rPr>
                              <w:t>Varbūtība dzīvildzei bez slimības progresijas</w:t>
                            </w:r>
                          </w:p>
                          <w:p w14:paraId="0E6A17E3" w14:textId="77777777" w:rsidR="00163E91" w:rsidRPr="00EC2807" w:rsidRDefault="00163E91" w:rsidP="001A658B">
                            <w:pPr>
                              <w:rPr>
                                <w:sz w:val="16"/>
                                <w:szCs w:val="16"/>
                              </w:rPr>
                            </w:pPr>
                            <w:r w:rsidRPr="00B06057">
                              <w:rPr>
                                <w:sz w:val="16"/>
                                <w:szCs w:val="16"/>
                              </w:rPr>
                              <w:t>progression free survival</w:t>
                            </w:r>
                            <w:r w:rsidRPr="00EC2807">
                              <w:rPr>
                                <w:sz w:val="16"/>
                                <w:szCs w:val="16"/>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176FBD" id="Text Box 5" o:spid="_x0000_s1069" type="#_x0000_t202" style="position:absolute;margin-left:6pt;margin-top:62.3pt;width:27.95pt;height:17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" fillcolor="window" stroked="f" strokeweight=".5pt">
                <v:textbox style="layout-flow:vertical;mso-layout-flow-alt:bottom-to-top">
                  <w:txbxContent>
                    <w:p w14:paraId="4FA52ADC" w14:textId="77777777" w:rsidR="00163E91" w:rsidRPr="00EC2807" w:rsidRDefault="00163E91" w:rsidP="00D1497A">
                      <w:pPr>
                        <w:rPr>
                          <w:sz w:val="16"/>
                          <w:szCs w:val="16"/>
                        </w:rPr>
                      </w:pPr>
                      <w:r w:rsidRPr="00F13F09">
                        <w:rPr>
                          <w:sz w:val="16"/>
                          <w:szCs w:val="16"/>
                        </w:rPr>
                        <w:t>Varbūtība dzīvildzei bez slimības progresijas</w:t>
                      </w:r>
                    </w:p>
                    <w:p w14:paraId="0E6A17E3" w14:textId="77777777" w:rsidR="00163E91" w:rsidRPr="00EC2807" w:rsidRDefault="00163E91" w:rsidP="001A658B">
                      <w:pPr>
                        <w:rPr>
                          <w:sz w:val="16"/>
                          <w:szCs w:val="16"/>
                        </w:rPr>
                      </w:pPr>
                      <w:r w:rsidRPr="00B06057">
                        <w:rPr>
                          <w:sz w:val="16"/>
                          <w:szCs w:val="16"/>
                        </w:rPr>
                        <w:t>progression free survival</w:t>
                      </w:r>
                      <w:r w:rsidRPr="00EC2807">
                        <w:rPr>
                          <w:sz w:val="16"/>
                          <w:szCs w:val="16"/>
                        </w:rPr>
                        <w:t xml:space="preserve"> </w:t>
                      </w:r>
                    </w:p>
                  </w:txbxContent>
                </v:textbox>
              </v:shape>
            </w:pict>
          </mc:Fallback>
        </mc:AlternateContent>
      </w:r>
      <w:r w:rsidR="00C27AF0" w:rsidRPr="00D57517">
        <w:rPr>
          <w:b/>
          <w:bCs/>
          <w:noProof/>
          <w:lang w:val="lv-LV" w:eastAsia="lv-LV"/>
        </w:rPr>
        <mc:AlternateContent>
          <mc:Choice Requires="wps">
            <w:drawing>
              <wp:anchor distT="0" distB="0" distL="114300" distR="114300" simplePos="0" relativeHeight="251639808" behindDoc="0" locked="0" layoutInCell="1" allowOverlap="1" wp14:anchorId="0B268F50" wp14:editId="44738441">
                <wp:simplePos x="0" y="0"/>
                <wp:positionH relativeFrom="column">
                  <wp:posOffset>1668780</wp:posOffset>
                </wp:positionH>
                <wp:positionV relativeFrom="paragraph">
                  <wp:posOffset>3418205</wp:posOffset>
                </wp:positionV>
                <wp:extent cx="2442845" cy="23812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3652C7F7" w14:textId="77777777" w:rsidR="00163E91" w:rsidRPr="00EC2807" w:rsidRDefault="00163E91" w:rsidP="00D1497A">
                            <w:pPr>
                              <w:rPr>
                                <w:sz w:val="16"/>
                                <w:szCs w:val="16"/>
                              </w:rPr>
                            </w:pPr>
                            <w:r w:rsidRPr="00F13F09">
                              <w:rPr>
                                <w:sz w:val="16"/>
                                <w:szCs w:val="16"/>
                              </w:rPr>
                              <w:t>Laiks no randomizēšanas (mēneši)</w:t>
                            </w:r>
                          </w:p>
                          <w:p w14:paraId="20CE3190" w14:textId="77777777" w:rsidR="00163E91" w:rsidRPr="00EC2807" w:rsidRDefault="00163E91" w:rsidP="001A658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8F50" id="Text Box 6" o:spid="_x0000_s1070" type="#_x0000_t202" style="position:absolute;margin-left:131.4pt;margin-top:269.15pt;width:192.35pt;height:1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" fillcolor="window" stroked="f" strokeweight=".5pt">
                <v:textbox>
                  <w:txbxContent>
                    <w:p w14:paraId="3652C7F7" w14:textId="77777777" w:rsidR="00163E91" w:rsidRPr="00EC2807" w:rsidRDefault="00163E91" w:rsidP="00D1497A">
                      <w:pPr>
                        <w:rPr>
                          <w:sz w:val="16"/>
                          <w:szCs w:val="16"/>
                        </w:rPr>
                      </w:pPr>
                      <w:r w:rsidRPr="00F13F09">
                        <w:rPr>
                          <w:sz w:val="16"/>
                          <w:szCs w:val="16"/>
                        </w:rPr>
                        <w:t>Laiks no randomizēšanas (mēneši)</w:t>
                      </w:r>
                    </w:p>
                    <w:p w14:paraId="20CE3190" w14:textId="77777777" w:rsidR="00163E91" w:rsidRPr="00EC2807" w:rsidRDefault="00163E91" w:rsidP="001A658B">
                      <w:pPr>
                        <w:rPr>
                          <w:sz w:val="16"/>
                          <w:szCs w:val="16"/>
                        </w:rPr>
                      </w:pPr>
                    </w:p>
                  </w:txbxContent>
                </v:textbox>
              </v:shape>
            </w:pict>
          </mc:Fallback>
        </mc:AlternateContent>
      </w:r>
      <w:proofErr w:type="spellStart"/>
      <w:r w:rsidR="00DF736F" w:rsidRPr="00D57517">
        <w:rPr>
          <w:b/>
          <w:bCs/>
        </w:rPr>
        <w:t>vēzi</w:t>
      </w:r>
      <w:proofErr w:type="spellEnd"/>
      <w:r w:rsidR="00DF736F" w:rsidRPr="00D57517">
        <w:rPr>
          <w:b/>
          <w:bCs/>
        </w:rPr>
        <w:t xml:space="preserve"> </w:t>
      </w:r>
      <w:proofErr w:type="spellStart"/>
      <w:r w:rsidR="00DF736F" w:rsidRPr="00D57517">
        <w:rPr>
          <w:b/>
          <w:bCs/>
        </w:rPr>
        <w:t>ar</w:t>
      </w:r>
      <w:proofErr w:type="spellEnd"/>
      <w:r w:rsidR="00DF736F" w:rsidRPr="00D57517">
        <w:rPr>
          <w:b/>
          <w:bCs/>
        </w:rPr>
        <w:t xml:space="preserve"> </w:t>
      </w:r>
      <w:r w:rsidR="00DF736F" w:rsidRPr="00D57517">
        <w:rPr>
          <w:b/>
          <w:bCs/>
          <w:i/>
        </w:rPr>
        <w:t>gBRCA1/2</w:t>
      </w:r>
      <w:r w:rsidR="00030F52" w:rsidRPr="00D57517">
        <w:rPr>
          <w:b/>
          <w:bCs/>
          <w:i/>
        </w:rPr>
        <w:t xml:space="preserve"> </w:t>
      </w:r>
      <w:proofErr w:type="spellStart"/>
      <w:r w:rsidR="00DF736F" w:rsidRPr="00D57517">
        <w:rPr>
          <w:b/>
          <w:bCs/>
        </w:rPr>
        <w:t>mutācijām</w:t>
      </w:r>
      <w:proofErr w:type="spellEnd"/>
      <w:r w:rsidR="00DF736F" w:rsidRPr="00D57517">
        <w:rPr>
          <w:b/>
          <w:bCs/>
        </w:rPr>
        <w:t xml:space="preserve"> (</w:t>
      </w:r>
      <w:proofErr w:type="spellStart"/>
      <w:r w:rsidR="00DF736F" w:rsidRPr="00D57517">
        <w:rPr>
          <w:b/>
          <w:bCs/>
        </w:rPr>
        <w:t>iegūti</w:t>
      </w:r>
      <w:proofErr w:type="spellEnd"/>
      <w:r w:rsidR="00DF736F" w:rsidRPr="00D57517">
        <w:rPr>
          <w:b/>
          <w:bCs/>
        </w:rPr>
        <w:t xml:space="preserve"> 77</w:t>
      </w:r>
      <w:r w:rsidR="00066C3E">
        <w:rPr>
          <w:b/>
          <w:bCs/>
        </w:rPr>
        <w:t> </w:t>
      </w:r>
      <w:r w:rsidR="00DF736F" w:rsidRPr="00D57517">
        <w:rPr>
          <w:b/>
          <w:bCs/>
        </w:rPr>
        <w:t xml:space="preserve">% datu), DCO 2016. </w:t>
      </w:r>
      <w:r w:rsidR="00066C3E">
        <w:rPr>
          <w:b/>
          <w:bCs/>
        </w:rPr>
        <w:t>g</w:t>
      </w:r>
      <w:r w:rsidR="00DF736F" w:rsidRPr="00D57517">
        <w:rPr>
          <w:b/>
          <w:bCs/>
        </w:rPr>
        <w:t>ada 9. </w:t>
      </w:r>
      <w:proofErr w:type="spellStart"/>
      <w:r w:rsidR="00066C3E">
        <w:rPr>
          <w:b/>
          <w:bCs/>
        </w:rPr>
        <w:t>d</w:t>
      </w:r>
      <w:r w:rsidR="00DF736F" w:rsidRPr="00D57517">
        <w:rPr>
          <w:b/>
          <w:bCs/>
        </w:rPr>
        <w:t>ecembris</w:t>
      </w:r>
      <w:proofErr w:type="spellEnd"/>
    </w:p>
    <w:p w14:paraId="4C890058" w14:textId="77777777" w:rsidR="00721BD4" w:rsidRPr="00BB1ED6" w:rsidRDefault="00721BD4" w:rsidP="00DF736F">
      <w:pPr>
        <w:pStyle w:val="A-TableText"/>
        <w:tabs>
          <w:tab w:val="left" w:pos="567"/>
        </w:tabs>
        <w:spacing w:before="0" w:after="0"/>
      </w:pPr>
    </w:p>
    <w:p w14:paraId="6FFE1A75" w14:textId="76CD1ABE" w:rsidR="00930B63" w:rsidRDefault="00930B63" w:rsidP="007A7DAC">
      <w:pPr>
        <w:keepNext/>
        <w:rPr>
          <w:lang w:val="lv-LV"/>
        </w:rPr>
      </w:pPr>
      <w:bookmarkStart w:id="157" w:name="_Hlk2259429"/>
      <w:bookmarkStart w:id="158" w:name="_Hlk525916176"/>
    </w:p>
    <w:p w14:paraId="3587EDA0" w14:textId="77777777" w:rsidR="00930B63" w:rsidRDefault="00930B63" w:rsidP="007A7DAC">
      <w:pPr>
        <w:keepNext/>
        <w:rPr>
          <w:lang w:val="lv-LV"/>
        </w:rPr>
      </w:pPr>
    </w:p>
    <w:p w14:paraId="61BB416C" w14:textId="77777777" w:rsidR="00930B63" w:rsidRDefault="00930B63" w:rsidP="007A7DAC">
      <w:pPr>
        <w:keepNext/>
        <w:rPr>
          <w:lang w:val="lv-LV"/>
        </w:rPr>
      </w:pPr>
    </w:p>
    <w:p w14:paraId="09D69984" w14:textId="77777777" w:rsidR="00930B63" w:rsidRDefault="00930B63" w:rsidP="007A7DAC">
      <w:pPr>
        <w:keepNext/>
        <w:rPr>
          <w:lang w:val="lv-LV"/>
        </w:rPr>
      </w:pPr>
    </w:p>
    <w:p w14:paraId="41B2ADA9" w14:textId="77777777" w:rsidR="00930B63" w:rsidRDefault="00930B63" w:rsidP="007A7DAC">
      <w:pPr>
        <w:keepNext/>
        <w:rPr>
          <w:lang w:val="lv-LV"/>
        </w:rPr>
      </w:pPr>
    </w:p>
    <w:p w14:paraId="573F3C54" w14:textId="77777777" w:rsidR="00930B63" w:rsidRDefault="00930B63" w:rsidP="007A7DAC">
      <w:pPr>
        <w:keepNext/>
        <w:rPr>
          <w:lang w:val="lv-LV"/>
        </w:rPr>
      </w:pPr>
    </w:p>
    <w:p w14:paraId="46D3D388" w14:textId="77777777" w:rsidR="00930B63" w:rsidRDefault="00930B63" w:rsidP="007A7DAC">
      <w:pPr>
        <w:keepNext/>
        <w:rPr>
          <w:lang w:val="lv-LV"/>
        </w:rPr>
      </w:pPr>
    </w:p>
    <w:p w14:paraId="248988A4" w14:textId="77777777" w:rsidR="00930B63" w:rsidRDefault="00930B63" w:rsidP="007A7DAC">
      <w:pPr>
        <w:keepNext/>
        <w:rPr>
          <w:lang w:val="lv-LV"/>
        </w:rPr>
      </w:pPr>
    </w:p>
    <w:p w14:paraId="21CD2986" w14:textId="77777777" w:rsidR="00930B63" w:rsidRDefault="00930B63" w:rsidP="007A7DAC">
      <w:pPr>
        <w:keepNext/>
        <w:rPr>
          <w:lang w:val="lv-LV"/>
        </w:rPr>
      </w:pPr>
    </w:p>
    <w:p w14:paraId="01240769" w14:textId="77777777" w:rsidR="00930B63" w:rsidRDefault="00930B63" w:rsidP="007A7DAC">
      <w:pPr>
        <w:keepNext/>
        <w:rPr>
          <w:lang w:val="lv-LV"/>
        </w:rPr>
      </w:pPr>
    </w:p>
    <w:p w14:paraId="7999D6C8" w14:textId="77777777" w:rsidR="00930B63" w:rsidRDefault="00930B63" w:rsidP="007A7DAC">
      <w:pPr>
        <w:keepNext/>
        <w:rPr>
          <w:lang w:val="lv-LV"/>
        </w:rPr>
      </w:pPr>
    </w:p>
    <w:p w14:paraId="1353305C" w14:textId="77777777" w:rsidR="00930B63" w:rsidRDefault="00930B63" w:rsidP="007A7DAC">
      <w:pPr>
        <w:keepNext/>
        <w:rPr>
          <w:lang w:val="lv-LV"/>
        </w:rPr>
      </w:pPr>
    </w:p>
    <w:p w14:paraId="1D2AB8F6" w14:textId="77777777" w:rsidR="00930B63" w:rsidRDefault="00930B63" w:rsidP="007A7DAC">
      <w:pPr>
        <w:keepNext/>
        <w:rPr>
          <w:lang w:val="lv-LV"/>
        </w:rPr>
      </w:pPr>
    </w:p>
    <w:p w14:paraId="0CBFB1DC" w14:textId="77777777" w:rsidR="00930B63" w:rsidRDefault="00930B63" w:rsidP="007A7DAC">
      <w:pPr>
        <w:keepNext/>
        <w:rPr>
          <w:lang w:val="lv-LV"/>
        </w:rPr>
      </w:pPr>
    </w:p>
    <w:p w14:paraId="3D5C436C" w14:textId="77777777" w:rsidR="00930B63" w:rsidRDefault="00930B63" w:rsidP="007A7DAC">
      <w:pPr>
        <w:keepNext/>
        <w:rPr>
          <w:lang w:val="lv-LV"/>
        </w:rPr>
      </w:pPr>
    </w:p>
    <w:p w14:paraId="46A08561" w14:textId="77777777" w:rsidR="00930B63" w:rsidRDefault="00930B63" w:rsidP="007A7DAC">
      <w:pPr>
        <w:keepNext/>
        <w:rPr>
          <w:lang w:val="lv-LV"/>
        </w:rPr>
      </w:pPr>
    </w:p>
    <w:p w14:paraId="7DEEDD62" w14:textId="77777777" w:rsidR="00930B63" w:rsidRDefault="00930B63" w:rsidP="007A7DAC">
      <w:pPr>
        <w:keepNext/>
        <w:rPr>
          <w:lang w:val="lv-LV"/>
        </w:rPr>
      </w:pPr>
    </w:p>
    <w:p w14:paraId="613ECC86" w14:textId="77777777" w:rsidR="00930B63" w:rsidRDefault="00930B63" w:rsidP="007A7DAC">
      <w:pPr>
        <w:keepNext/>
        <w:rPr>
          <w:lang w:val="lv-LV"/>
        </w:rPr>
      </w:pPr>
    </w:p>
    <w:p w14:paraId="2DA09BB1" w14:textId="77777777" w:rsidR="00930B63" w:rsidRDefault="00930B63" w:rsidP="007A7DAC">
      <w:pPr>
        <w:keepNext/>
        <w:rPr>
          <w:lang w:val="lv-LV"/>
        </w:rPr>
      </w:pPr>
    </w:p>
    <w:p w14:paraId="79777D99" w14:textId="77777777" w:rsidR="00930B63" w:rsidRDefault="00930B63" w:rsidP="007A7DAC">
      <w:pPr>
        <w:keepNext/>
        <w:rPr>
          <w:lang w:val="lv-LV"/>
        </w:rPr>
      </w:pPr>
    </w:p>
    <w:p w14:paraId="28775204" w14:textId="77777777" w:rsidR="00930B63" w:rsidRDefault="00930B63" w:rsidP="007A7DAC">
      <w:pPr>
        <w:keepNext/>
        <w:rPr>
          <w:lang w:val="lv-LV"/>
        </w:rPr>
      </w:pPr>
    </w:p>
    <w:p w14:paraId="58FA9224" w14:textId="77777777" w:rsidR="00930B63" w:rsidRDefault="00930B63" w:rsidP="007A7DAC">
      <w:pPr>
        <w:keepNext/>
        <w:rPr>
          <w:lang w:val="lv-LV"/>
        </w:rPr>
      </w:pPr>
    </w:p>
    <w:p w14:paraId="2CDB532B" w14:textId="77777777" w:rsidR="00930B63" w:rsidRDefault="00930B63" w:rsidP="007A7DAC">
      <w:pPr>
        <w:keepNext/>
        <w:rPr>
          <w:lang w:val="lv-LV"/>
        </w:rPr>
      </w:pPr>
    </w:p>
    <w:p w14:paraId="5F24F3EF" w14:textId="77777777" w:rsidR="00930B63" w:rsidRDefault="00930B63" w:rsidP="007A7DAC">
      <w:pPr>
        <w:keepNext/>
        <w:rPr>
          <w:lang w:val="lv-LV"/>
        </w:rPr>
      </w:pPr>
    </w:p>
    <w:p w14:paraId="58D68C94" w14:textId="77777777" w:rsidR="00930B63" w:rsidRDefault="00930B63" w:rsidP="007A7DAC">
      <w:pPr>
        <w:keepNext/>
        <w:rPr>
          <w:lang w:val="lv-LV"/>
        </w:rPr>
      </w:pPr>
    </w:p>
    <w:p w14:paraId="70B5CBA0" w14:textId="77777777" w:rsidR="00930B63" w:rsidRDefault="00930B63" w:rsidP="007A7DAC">
      <w:pPr>
        <w:keepNext/>
        <w:rPr>
          <w:lang w:val="lv-LV"/>
        </w:rPr>
      </w:pPr>
    </w:p>
    <w:p w14:paraId="6D106999" w14:textId="37CBD3E3" w:rsidR="00930B63" w:rsidRDefault="00930B63" w:rsidP="007A7DAC">
      <w:pPr>
        <w:keepNext/>
        <w:rPr>
          <w:lang w:val="lv-LV"/>
        </w:rPr>
      </w:pPr>
    </w:p>
    <w:p w14:paraId="218C7A84" w14:textId="77777777" w:rsidR="007A0801" w:rsidRDefault="007A0801" w:rsidP="002C33D5">
      <w:pPr>
        <w:keepNext/>
        <w:spacing w:line="240" w:lineRule="auto"/>
        <w:rPr>
          <w:lang w:val="lv-LV"/>
        </w:rPr>
      </w:pPr>
    </w:p>
    <w:p w14:paraId="3EDF09BC" w14:textId="4645196C" w:rsidR="007A7DAC" w:rsidRPr="004C206B" w:rsidRDefault="007A7DAC" w:rsidP="002C33D5">
      <w:pPr>
        <w:keepNext/>
        <w:spacing w:line="240" w:lineRule="auto"/>
        <w:rPr>
          <w:lang w:val="lv-LV"/>
        </w:rPr>
      </w:pPr>
      <w:r w:rsidRPr="004C206B">
        <w:rPr>
          <w:lang w:val="lv-LV"/>
        </w:rPr>
        <w:t>Rezultāti bija konsekventi visās iepriekš definētajās pacientu apakšgrupās (</w:t>
      </w:r>
      <w:r w:rsidRPr="00B763E6">
        <w:rPr>
          <w:lang w:val="lv-LV"/>
        </w:rPr>
        <w:t xml:space="preserve">skatīt </w:t>
      </w:r>
      <w:r w:rsidR="00B94F78">
        <w:rPr>
          <w:lang w:val="lv-LV"/>
        </w:rPr>
        <w:t>12</w:t>
      </w:r>
      <w:r w:rsidR="00930B63">
        <w:rPr>
          <w:lang w:val="lv-LV"/>
        </w:rPr>
        <w:t>. </w:t>
      </w:r>
      <w:r w:rsidRPr="00B763E6">
        <w:rPr>
          <w:lang w:val="lv-LV"/>
        </w:rPr>
        <w:t xml:space="preserve">attēlu). Apakšgrupu analīze liecināja par labvēlīgu olapariba ietekmi uz </w:t>
      </w:r>
      <w:r w:rsidRPr="00B763E6">
        <w:rPr>
          <w:i/>
          <w:lang w:val="lv-LV"/>
        </w:rPr>
        <w:t>PFS</w:t>
      </w:r>
      <w:r w:rsidRPr="00B763E6">
        <w:rPr>
          <w:lang w:val="lv-LV"/>
        </w:rPr>
        <w:t xml:space="preserve"> gan </w:t>
      </w:r>
      <w:r w:rsidRPr="00B763E6">
        <w:rPr>
          <w:i/>
          <w:lang w:val="lv-LV"/>
        </w:rPr>
        <w:t>TNBC</w:t>
      </w:r>
      <w:r w:rsidRPr="00B763E6">
        <w:rPr>
          <w:lang w:val="lv-LV"/>
        </w:rPr>
        <w:t xml:space="preserve"> (</w:t>
      </w:r>
      <w:r w:rsidR="00C227AE" w:rsidRPr="00B763E6">
        <w:rPr>
          <w:i/>
          <w:lang w:val="lv-LV"/>
        </w:rPr>
        <w:t>RA</w:t>
      </w:r>
      <w:r w:rsidRPr="00B763E6">
        <w:rPr>
          <w:lang w:val="lv-LV"/>
        </w:rPr>
        <w:t xml:space="preserve"> 0,43; 95</w:t>
      </w:r>
      <w:r w:rsidR="00066C3E">
        <w:rPr>
          <w:lang w:val="lv-LV"/>
        </w:rPr>
        <w:t> </w:t>
      </w:r>
      <w:r w:rsidRPr="00B763E6">
        <w:rPr>
          <w:lang w:val="lv-LV"/>
        </w:rPr>
        <w:t>% TI: 0,29</w:t>
      </w:r>
      <w:r w:rsidRPr="00B763E6">
        <w:rPr>
          <w:lang w:val="lv-LV"/>
        </w:rPr>
        <w:noBreakHyphen/>
        <w:t>0,63; n=152), gan HR+ krūts vēža (</w:t>
      </w:r>
      <w:r w:rsidR="00C227AE" w:rsidRPr="00B763E6">
        <w:rPr>
          <w:i/>
          <w:lang w:val="lv-LV"/>
        </w:rPr>
        <w:t>RA</w:t>
      </w:r>
      <w:r w:rsidRPr="00B763E6">
        <w:rPr>
          <w:lang w:val="lv-LV"/>
        </w:rPr>
        <w:t xml:space="preserve"> 0,82; 95</w:t>
      </w:r>
      <w:r w:rsidR="00066C3E">
        <w:rPr>
          <w:lang w:val="lv-LV"/>
        </w:rPr>
        <w:t> </w:t>
      </w:r>
      <w:r w:rsidRPr="00B763E6">
        <w:rPr>
          <w:lang w:val="lv-LV"/>
        </w:rPr>
        <w:t>% TI: 0,55</w:t>
      </w:r>
      <w:r w:rsidRPr="00B763E6">
        <w:rPr>
          <w:lang w:val="lv-LV"/>
        </w:rPr>
        <w:noBreakHyphen/>
        <w:t xml:space="preserve">1,26; n=150) </w:t>
      </w:r>
      <w:r w:rsidR="00A738F2" w:rsidRPr="00B763E6">
        <w:rPr>
          <w:lang w:val="lv-LV"/>
        </w:rPr>
        <w:t xml:space="preserve">pacientu </w:t>
      </w:r>
      <w:r w:rsidRPr="00B763E6">
        <w:rPr>
          <w:lang w:val="lv-LV"/>
        </w:rPr>
        <w:t>apakšgrupā</w:t>
      </w:r>
      <w:r w:rsidR="00A738F2" w:rsidRPr="00B763E6">
        <w:rPr>
          <w:lang w:val="lv-LV"/>
        </w:rPr>
        <w:t>s</w:t>
      </w:r>
      <w:r w:rsidRPr="00B763E6">
        <w:rPr>
          <w:lang w:val="lv-LV"/>
        </w:rPr>
        <w:t>.</w:t>
      </w:r>
      <w:r w:rsidRPr="004C206B">
        <w:rPr>
          <w:lang w:val="lv-LV"/>
        </w:rPr>
        <w:t xml:space="preserve"> </w:t>
      </w:r>
    </w:p>
    <w:bookmarkEnd w:id="157"/>
    <w:p w14:paraId="0D853C01" w14:textId="77777777" w:rsidR="003B08C9" w:rsidRPr="004C206B" w:rsidRDefault="003B08C9" w:rsidP="002C33D5">
      <w:pPr>
        <w:tabs>
          <w:tab w:val="clear" w:pos="567"/>
        </w:tabs>
        <w:spacing w:line="240" w:lineRule="auto"/>
        <w:rPr>
          <w:rFonts w:eastAsia="Calibri"/>
          <w:szCs w:val="22"/>
          <w:lang w:val="lv-LV"/>
        </w:rPr>
      </w:pPr>
    </w:p>
    <w:p w14:paraId="4BB2E37A" w14:textId="63ED20B2" w:rsidR="007A0801" w:rsidRDefault="00874B7D" w:rsidP="002C33D5">
      <w:pPr>
        <w:keepNext/>
        <w:tabs>
          <w:tab w:val="clear" w:pos="567"/>
        </w:tabs>
        <w:spacing w:line="240" w:lineRule="auto"/>
        <w:rPr>
          <w:rFonts w:eastAsia="Calibri"/>
          <w:szCs w:val="22"/>
          <w:lang w:val="lv-LV"/>
        </w:rPr>
      </w:pPr>
      <w:r w:rsidRPr="00D57517">
        <w:rPr>
          <w:rFonts w:eastAsia="Calibri"/>
          <w:b/>
          <w:bCs/>
          <w:szCs w:val="22"/>
          <w:lang w:val="lv-LV"/>
        </w:rPr>
        <w:lastRenderedPageBreak/>
        <w:t>1</w:t>
      </w:r>
      <w:r>
        <w:rPr>
          <w:rFonts w:eastAsia="Calibri"/>
          <w:b/>
          <w:bCs/>
          <w:szCs w:val="22"/>
          <w:lang w:val="lv-LV"/>
        </w:rPr>
        <w:t>2</w:t>
      </w:r>
      <w:r w:rsidR="00930B63" w:rsidRPr="00D57517">
        <w:rPr>
          <w:rFonts w:eastAsia="Calibri"/>
          <w:b/>
          <w:bCs/>
          <w:szCs w:val="22"/>
          <w:lang w:val="lv-LV"/>
        </w:rPr>
        <w:t>.</w:t>
      </w:r>
      <w:r w:rsidR="000D3627" w:rsidRPr="00D57517">
        <w:rPr>
          <w:rFonts w:eastAsia="Calibri"/>
          <w:b/>
          <w:bCs/>
          <w:szCs w:val="22"/>
          <w:lang w:val="lv-LV"/>
        </w:rPr>
        <w:t> </w:t>
      </w:r>
      <w:r w:rsidR="007A7DAC" w:rsidRPr="00D57517">
        <w:rPr>
          <w:rFonts w:eastAsia="Calibri"/>
          <w:b/>
          <w:bCs/>
          <w:szCs w:val="22"/>
          <w:lang w:val="lv-LV"/>
        </w:rPr>
        <w:t>attēls</w:t>
      </w:r>
      <w:r w:rsidR="00462A0A" w:rsidRPr="00D57517">
        <w:rPr>
          <w:rFonts w:eastAsia="Calibri"/>
          <w:b/>
          <w:bCs/>
          <w:szCs w:val="22"/>
          <w:lang w:val="lv-LV"/>
        </w:rPr>
        <w:t>.</w:t>
      </w:r>
      <w:r w:rsidR="00237D08">
        <w:rPr>
          <w:rFonts w:eastAsia="Calibri"/>
          <w:b/>
          <w:bCs/>
          <w:szCs w:val="22"/>
          <w:lang w:val="lv-LV"/>
        </w:rPr>
        <w:t xml:space="preserve"> </w:t>
      </w:r>
      <w:r w:rsidR="009D13FE" w:rsidRPr="00D57517">
        <w:rPr>
          <w:rFonts w:eastAsia="Calibri"/>
          <w:b/>
          <w:bCs/>
          <w:i/>
          <w:szCs w:val="22"/>
          <w:lang w:val="lv-LV"/>
        </w:rPr>
        <w:t>PFS</w:t>
      </w:r>
      <w:r w:rsidR="009D13FE" w:rsidRPr="00D57517">
        <w:rPr>
          <w:rFonts w:eastAsia="Calibri"/>
          <w:b/>
          <w:bCs/>
          <w:szCs w:val="22"/>
          <w:lang w:val="lv-LV"/>
        </w:rPr>
        <w:t xml:space="preserve"> (BICR), </w:t>
      </w:r>
      <w:r w:rsidR="009D13FE" w:rsidRPr="00D57517">
        <w:rPr>
          <w:rFonts w:eastAsia="Calibri"/>
          <w:b/>
          <w:bCs/>
          <w:i/>
          <w:iCs/>
          <w:szCs w:val="22"/>
          <w:lang w:val="lv-LV"/>
        </w:rPr>
        <w:t>Forest</w:t>
      </w:r>
      <w:r w:rsidR="009D13FE" w:rsidRPr="00D57517">
        <w:rPr>
          <w:rFonts w:eastAsia="Calibri"/>
          <w:b/>
          <w:bCs/>
          <w:szCs w:val="22"/>
          <w:lang w:val="lv-LV"/>
        </w:rPr>
        <w:t xml:space="preserve"> </w:t>
      </w:r>
      <w:r w:rsidR="003B08C9" w:rsidRPr="00D57517">
        <w:rPr>
          <w:rFonts w:eastAsia="Calibri"/>
          <w:b/>
          <w:bCs/>
          <w:szCs w:val="22"/>
          <w:lang w:val="lv-LV"/>
        </w:rPr>
        <w:t>grafiks</w:t>
      </w:r>
      <w:r w:rsidR="009D13FE" w:rsidRPr="00D57517">
        <w:rPr>
          <w:rFonts w:eastAsia="Calibri"/>
          <w:b/>
          <w:bCs/>
          <w:szCs w:val="22"/>
          <w:lang w:val="lv-LV"/>
        </w:rPr>
        <w:t xml:space="preserve">, </w:t>
      </w:r>
      <w:r w:rsidR="003B08C9" w:rsidRPr="00D57517">
        <w:rPr>
          <w:rFonts w:eastAsia="Calibri"/>
          <w:b/>
          <w:bCs/>
          <w:szCs w:val="22"/>
          <w:lang w:val="lv-LV"/>
        </w:rPr>
        <w:t>pēc iepriekš</w:t>
      </w:r>
      <w:r w:rsidR="003102E1" w:rsidRPr="00D57517">
        <w:rPr>
          <w:rFonts w:eastAsia="Calibri"/>
          <w:b/>
          <w:bCs/>
          <w:szCs w:val="22"/>
          <w:lang w:val="lv-LV"/>
        </w:rPr>
        <w:t xml:space="preserve"> </w:t>
      </w:r>
      <w:r w:rsidR="003B08C9" w:rsidRPr="00D57517">
        <w:rPr>
          <w:rFonts w:eastAsia="Calibri"/>
          <w:b/>
          <w:bCs/>
          <w:szCs w:val="22"/>
          <w:lang w:val="lv-LV"/>
        </w:rPr>
        <w:t>noteiktām</w:t>
      </w:r>
      <w:r w:rsidR="009D13FE" w:rsidRPr="00D57517">
        <w:rPr>
          <w:rFonts w:eastAsia="Calibri"/>
          <w:b/>
          <w:bCs/>
          <w:szCs w:val="22"/>
          <w:lang w:val="lv-LV"/>
        </w:rPr>
        <w:t xml:space="preserve"> </w:t>
      </w:r>
      <w:r w:rsidR="003B08C9" w:rsidRPr="00D57517">
        <w:rPr>
          <w:rFonts w:eastAsia="Calibri"/>
          <w:b/>
          <w:bCs/>
          <w:szCs w:val="22"/>
          <w:lang w:val="lv-LV"/>
        </w:rPr>
        <w:t>apakšgrupām</w:t>
      </w:r>
    </w:p>
    <w:p w14:paraId="1682D471" w14:textId="77777777" w:rsidR="003221A4" w:rsidRDefault="00874482" w:rsidP="009D13FE">
      <w:pPr>
        <w:keepNext/>
        <w:tabs>
          <w:tab w:val="clear" w:pos="567"/>
        </w:tabs>
        <w:spacing w:after="160" w:line="259" w:lineRule="auto"/>
        <w:rPr>
          <w:rFonts w:eastAsia="Calibri"/>
          <w:szCs w:val="22"/>
          <w:lang w:val="lv-LV"/>
        </w:rPr>
      </w:pPr>
      <w:r>
        <w:rPr>
          <w:noProof/>
          <w:lang w:val="lv-LV" w:eastAsia="lv-LV"/>
        </w:rPr>
        <w:drawing>
          <wp:inline distT="0" distB="0" distL="0" distR="0" wp14:anchorId="6154A7E2" wp14:editId="07B96F4F">
            <wp:extent cx="5715000" cy="44100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715000" cy="4410075"/>
                    </a:xfrm>
                    <a:prstGeom prst="rect">
                      <a:avLst/>
                    </a:prstGeom>
                    <a:noFill/>
                    <a:ln w="9525">
                      <a:noFill/>
                      <a:miter lim="800000"/>
                      <a:headEnd/>
                      <a:tailEnd/>
                    </a:ln>
                  </pic:spPr>
                </pic:pic>
              </a:graphicData>
            </a:graphic>
          </wp:inline>
        </w:drawing>
      </w:r>
    </w:p>
    <w:p w14:paraId="3BC757BC" w14:textId="77777777" w:rsidR="00930B63" w:rsidRDefault="00930B63" w:rsidP="003B08C9">
      <w:pPr>
        <w:pStyle w:val="A-TableText"/>
        <w:tabs>
          <w:tab w:val="left" w:pos="567"/>
        </w:tabs>
        <w:spacing w:before="0" w:after="0" w:line="260" w:lineRule="exact"/>
        <w:rPr>
          <w:szCs w:val="22"/>
          <w:lang w:val="lv-LV"/>
        </w:rPr>
      </w:pPr>
      <w:bookmarkStart w:id="159" w:name="_Hlk2259439"/>
    </w:p>
    <w:p w14:paraId="341CC253" w14:textId="28B074B5" w:rsidR="003B08C9" w:rsidRPr="005B33C9" w:rsidRDefault="003B08C9" w:rsidP="003B08C9">
      <w:pPr>
        <w:pStyle w:val="A-TableText"/>
        <w:tabs>
          <w:tab w:val="left" w:pos="567"/>
        </w:tabs>
        <w:spacing w:before="0" w:after="0" w:line="260" w:lineRule="exact"/>
        <w:rPr>
          <w:szCs w:val="22"/>
          <w:lang w:val="lv-LV"/>
        </w:rPr>
      </w:pPr>
      <w:r w:rsidRPr="0000481E">
        <w:rPr>
          <w:szCs w:val="22"/>
          <w:lang w:val="lv-LV"/>
        </w:rPr>
        <w:t xml:space="preserve">Veicot </w:t>
      </w:r>
      <w:r w:rsidRPr="0000481E">
        <w:rPr>
          <w:i/>
          <w:szCs w:val="22"/>
          <w:lang w:val="lv-LV"/>
        </w:rPr>
        <w:t>post-hoc</w:t>
      </w:r>
      <w:r w:rsidRPr="0000481E">
        <w:rPr>
          <w:szCs w:val="22"/>
          <w:lang w:val="lv-LV"/>
        </w:rPr>
        <w:t xml:space="preserve"> analīzi to pacientu apakšgrupā, kuru slimība ne</w:t>
      </w:r>
      <w:r w:rsidR="00A738F2">
        <w:rPr>
          <w:szCs w:val="22"/>
          <w:lang w:val="lv-LV"/>
        </w:rPr>
        <w:t xml:space="preserve">bija </w:t>
      </w:r>
      <w:r w:rsidR="00A738F2" w:rsidRPr="0000481E">
        <w:rPr>
          <w:szCs w:val="22"/>
          <w:lang w:val="lv-LV"/>
        </w:rPr>
        <w:t>progresēj</w:t>
      </w:r>
      <w:r w:rsidR="00A738F2">
        <w:rPr>
          <w:szCs w:val="22"/>
          <w:lang w:val="lv-LV"/>
        </w:rPr>
        <w:t>usi</w:t>
      </w:r>
      <w:r w:rsidR="00A738F2" w:rsidRPr="0000481E">
        <w:rPr>
          <w:szCs w:val="22"/>
          <w:lang w:val="lv-LV"/>
        </w:rPr>
        <w:t xml:space="preserve"> </w:t>
      </w:r>
      <w:r w:rsidR="00A738F2">
        <w:rPr>
          <w:szCs w:val="22"/>
          <w:lang w:val="lv-LV"/>
        </w:rPr>
        <w:t>lietojot</w:t>
      </w:r>
      <w:r w:rsidR="00A738F2" w:rsidRPr="0000481E">
        <w:rPr>
          <w:szCs w:val="22"/>
          <w:lang w:val="lv-LV"/>
        </w:rPr>
        <w:t xml:space="preserve"> </w:t>
      </w:r>
      <w:r w:rsidRPr="0000481E">
        <w:rPr>
          <w:szCs w:val="22"/>
          <w:lang w:val="lv-LV"/>
        </w:rPr>
        <w:t xml:space="preserve">platīna grupas līdzekli </w:t>
      </w:r>
      <w:r w:rsidR="00A738F2" w:rsidRPr="0000481E">
        <w:rPr>
          <w:szCs w:val="22"/>
          <w:lang w:val="lv-LV"/>
        </w:rPr>
        <w:t>nesaturoš</w:t>
      </w:r>
      <w:r w:rsidR="00A738F2">
        <w:rPr>
          <w:szCs w:val="22"/>
          <w:lang w:val="lv-LV"/>
        </w:rPr>
        <w:t>u</w:t>
      </w:r>
      <w:r w:rsidR="00A738F2" w:rsidRPr="007C5671">
        <w:rPr>
          <w:szCs w:val="22"/>
          <w:lang w:val="lv-LV"/>
        </w:rPr>
        <w:t xml:space="preserve"> ķīmijterapij</w:t>
      </w:r>
      <w:r w:rsidR="00A738F2">
        <w:rPr>
          <w:szCs w:val="22"/>
          <w:lang w:val="lv-LV"/>
        </w:rPr>
        <w:t>u</w:t>
      </w:r>
      <w:r w:rsidRPr="007C5671">
        <w:rPr>
          <w:szCs w:val="22"/>
          <w:lang w:val="lv-LV"/>
        </w:rPr>
        <w:t xml:space="preserve">, </w:t>
      </w:r>
      <w:r w:rsidRPr="000C20EF">
        <w:rPr>
          <w:i/>
          <w:szCs w:val="22"/>
          <w:lang w:val="lv-LV"/>
        </w:rPr>
        <w:t xml:space="preserve">PFS </w:t>
      </w:r>
      <w:r w:rsidRPr="00EB7FED">
        <w:rPr>
          <w:szCs w:val="22"/>
          <w:lang w:val="lv-LV"/>
        </w:rPr>
        <w:t>mediāna bija 8,3 mēneši (95</w:t>
      </w:r>
      <w:r w:rsidR="00066C3E">
        <w:rPr>
          <w:szCs w:val="22"/>
          <w:lang w:val="lv-LV"/>
        </w:rPr>
        <w:t> </w:t>
      </w:r>
      <w:r w:rsidRPr="00EB7FED">
        <w:rPr>
          <w:szCs w:val="22"/>
          <w:lang w:val="lv-LV"/>
        </w:rPr>
        <w:t>% TI: 3,1</w:t>
      </w:r>
      <w:r w:rsidRPr="00EB7FED">
        <w:rPr>
          <w:szCs w:val="22"/>
          <w:lang w:val="lv-LV"/>
        </w:rPr>
        <w:noBreakHyphen/>
      </w:r>
      <w:r w:rsidRPr="005B1C8D">
        <w:rPr>
          <w:szCs w:val="22"/>
          <w:lang w:val="lv-LV"/>
        </w:rPr>
        <w:t>16,7) olapariba grupā (n=22) un 2,8 mēneši (95</w:t>
      </w:r>
      <w:r w:rsidR="00066C3E">
        <w:rPr>
          <w:szCs w:val="22"/>
          <w:lang w:val="lv-LV"/>
        </w:rPr>
        <w:t> </w:t>
      </w:r>
      <w:r w:rsidRPr="005B1C8D">
        <w:rPr>
          <w:szCs w:val="22"/>
          <w:lang w:val="lv-LV"/>
        </w:rPr>
        <w:t>% TI: 1,4</w:t>
      </w:r>
      <w:r w:rsidRPr="005B1C8D">
        <w:rPr>
          <w:szCs w:val="22"/>
          <w:lang w:val="lv-LV"/>
        </w:rPr>
        <w:noBreakHyphen/>
        <w:t xml:space="preserve">4,2) ķīmijterapijas grupā (n=16) ar </w:t>
      </w:r>
      <w:r w:rsidR="009859A8" w:rsidRPr="004C206B">
        <w:rPr>
          <w:szCs w:val="22"/>
          <w:lang w:val="lv-LV"/>
        </w:rPr>
        <w:t>RA</w:t>
      </w:r>
      <w:r w:rsidRPr="005B33C9">
        <w:rPr>
          <w:szCs w:val="22"/>
          <w:lang w:val="lv-LV"/>
        </w:rPr>
        <w:t xml:space="preserve"> 0,54 (95</w:t>
      </w:r>
      <w:r w:rsidR="00066C3E">
        <w:rPr>
          <w:szCs w:val="22"/>
          <w:lang w:val="lv-LV"/>
        </w:rPr>
        <w:t> </w:t>
      </w:r>
      <w:r w:rsidRPr="005B33C9">
        <w:rPr>
          <w:szCs w:val="22"/>
          <w:lang w:val="lv-LV"/>
        </w:rPr>
        <w:t>% TI: 0,24</w:t>
      </w:r>
      <w:r w:rsidRPr="005B33C9">
        <w:rPr>
          <w:szCs w:val="22"/>
          <w:lang w:val="lv-LV"/>
        </w:rPr>
        <w:noBreakHyphen/>
        <w:t xml:space="preserve">1,23). Taču pacientu skaits ir pārāk mazs, lai izdarītu </w:t>
      </w:r>
      <w:r w:rsidR="009859A8">
        <w:rPr>
          <w:szCs w:val="22"/>
          <w:lang w:val="lv-LV"/>
        </w:rPr>
        <w:t xml:space="preserve">pamatotus </w:t>
      </w:r>
      <w:r w:rsidRPr="005B33C9">
        <w:rPr>
          <w:szCs w:val="22"/>
          <w:lang w:val="lv-LV"/>
        </w:rPr>
        <w:t xml:space="preserve">secinājumus par efektivitāti šajā apakšgrupā. </w:t>
      </w:r>
    </w:p>
    <w:p w14:paraId="4E57CABC" w14:textId="77777777" w:rsidR="009D13FE" w:rsidRPr="00AF15D2" w:rsidRDefault="009D13FE" w:rsidP="009D13FE">
      <w:pPr>
        <w:pStyle w:val="A-TableText"/>
        <w:tabs>
          <w:tab w:val="left" w:pos="567"/>
        </w:tabs>
        <w:spacing w:before="0" w:after="0" w:line="260" w:lineRule="exact"/>
        <w:rPr>
          <w:szCs w:val="22"/>
          <w:lang w:val="lv-LV"/>
        </w:rPr>
      </w:pPr>
    </w:p>
    <w:p w14:paraId="19096D4F" w14:textId="77777777" w:rsidR="003221A4" w:rsidRDefault="003B08C9" w:rsidP="003221A4">
      <w:pPr>
        <w:pStyle w:val="A-TableText"/>
        <w:tabs>
          <w:tab w:val="left" w:pos="567"/>
        </w:tabs>
        <w:spacing w:before="0" w:after="0" w:line="260" w:lineRule="exact"/>
        <w:rPr>
          <w:lang w:val="lv-LV"/>
        </w:rPr>
      </w:pPr>
      <w:r w:rsidRPr="00A81941">
        <w:rPr>
          <w:lang w:val="lv-LV"/>
        </w:rPr>
        <w:t>Grupās tika</w:t>
      </w:r>
      <w:r w:rsidR="00A738F2">
        <w:rPr>
          <w:lang w:val="lv-LV"/>
        </w:rPr>
        <w:t xml:space="preserve"> randomizēti</w:t>
      </w:r>
      <w:r w:rsidRPr="00A81941">
        <w:rPr>
          <w:lang w:val="lv-LV"/>
        </w:rPr>
        <w:t xml:space="preserve"> </w:t>
      </w:r>
      <w:r w:rsidRPr="00CD7813">
        <w:rPr>
          <w:lang w:val="lv-LV"/>
        </w:rPr>
        <w:t xml:space="preserve">septiņi vīrieši (5 olapariba un 2 kontroles terapijas grupā). </w:t>
      </w:r>
      <w:r w:rsidRPr="006229C7">
        <w:rPr>
          <w:i/>
          <w:lang w:val="lv-LV"/>
        </w:rPr>
        <w:t>PFS</w:t>
      </w:r>
      <w:r w:rsidRPr="004A4B67">
        <w:rPr>
          <w:lang w:val="lv-LV"/>
        </w:rPr>
        <w:t xml:space="preserve"> analīzes laikā vienam pacientam olapariba grupā bija apstiprināta daļēja atbildes reakcija, un tās ilgums bija 9,7 mēneši. Kontroles terapijas grupā nebija neviena apstiprinātas atbilde</w:t>
      </w:r>
      <w:r w:rsidRPr="009859A8">
        <w:rPr>
          <w:lang w:val="lv-LV"/>
        </w:rPr>
        <w:t xml:space="preserve">s reakcijas gadījuma. </w:t>
      </w:r>
    </w:p>
    <w:p w14:paraId="19B32F77" w14:textId="77777777" w:rsidR="00235737" w:rsidRDefault="00235737">
      <w:pPr>
        <w:tabs>
          <w:tab w:val="clear" w:pos="567"/>
        </w:tabs>
        <w:spacing w:line="240" w:lineRule="auto"/>
        <w:rPr>
          <w:szCs w:val="22"/>
          <w:lang w:val="lv-LV"/>
        </w:rPr>
      </w:pPr>
      <w:r>
        <w:rPr>
          <w:szCs w:val="22"/>
          <w:lang w:val="lv-LV"/>
        </w:rPr>
        <w:br w:type="page"/>
      </w:r>
    </w:p>
    <w:p w14:paraId="46471AD0" w14:textId="1B0C2C0D" w:rsidR="003102E1" w:rsidRPr="004C206B" w:rsidRDefault="00874B7D" w:rsidP="002C33D5">
      <w:pPr>
        <w:pStyle w:val="A-TableText"/>
        <w:keepNext/>
        <w:tabs>
          <w:tab w:val="left" w:pos="567"/>
        </w:tabs>
        <w:spacing w:before="0" w:after="0" w:line="260" w:lineRule="exact"/>
        <w:rPr>
          <w:lang w:val="lv-LV"/>
        </w:rPr>
      </w:pPr>
      <w:r w:rsidRPr="00D57517">
        <w:rPr>
          <w:b/>
          <w:bCs/>
          <w:szCs w:val="22"/>
          <w:lang w:val="lv-LV"/>
        </w:rPr>
        <w:lastRenderedPageBreak/>
        <w:t>1</w:t>
      </w:r>
      <w:r>
        <w:rPr>
          <w:b/>
          <w:bCs/>
          <w:szCs w:val="22"/>
          <w:lang w:val="lv-LV"/>
        </w:rPr>
        <w:t>3</w:t>
      </w:r>
      <w:r w:rsidR="00930B63" w:rsidRPr="00D57517">
        <w:rPr>
          <w:b/>
          <w:bCs/>
          <w:szCs w:val="22"/>
          <w:lang w:val="lv-LV"/>
        </w:rPr>
        <w:t>. </w:t>
      </w:r>
      <w:r w:rsidR="00A105F0" w:rsidRPr="00D57517">
        <w:rPr>
          <w:b/>
          <w:bCs/>
          <w:szCs w:val="22"/>
          <w:lang w:val="lv-LV"/>
        </w:rPr>
        <w:t xml:space="preserve">attēls. </w:t>
      </w:r>
      <w:r w:rsidR="00A105F0" w:rsidRPr="00D57517">
        <w:rPr>
          <w:b/>
          <w:bCs/>
          <w:lang w:val="lv-LV"/>
        </w:rPr>
        <w:t xml:space="preserve">OlympiAD: </w:t>
      </w:r>
      <w:r w:rsidR="00A738F2" w:rsidRPr="00D57517">
        <w:rPr>
          <w:b/>
          <w:bCs/>
          <w:i/>
          <w:szCs w:val="22"/>
          <w:lang w:val="lv-LV"/>
        </w:rPr>
        <w:t>Kaplan</w:t>
      </w:r>
      <w:r w:rsidR="00A738F2" w:rsidRPr="00D57517">
        <w:rPr>
          <w:b/>
          <w:bCs/>
          <w:i/>
          <w:szCs w:val="22"/>
          <w:lang w:val="lv-LV"/>
        </w:rPr>
        <w:noBreakHyphen/>
        <w:t>Meier</w:t>
      </w:r>
      <w:r w:rsidR="00A738F2" w:rsidRPr="00D57517">
        <w:rPr>
          <w:b/>
          <w:bCs/>
          <w:lang w:val="lv-LV"/>
        </w:rPr>
        <w:t xml:space="preserve"> </w:t>
      </w:r>
      <w:r w:rsidR="00D94524" w:rsidRPr="00D57517">
        <w:rPr>
          <w:b/>
          <w:bCs/>
          <w:i/>
          <w:lang w:val="lv-LV"/>
        </w:rPr>
        <w:t>OS</w:t>
      </w:r>
      <w:r w:rsidR="00D94524" w:rsidRPr="00D57517">
        <w:rPr>
          <w:b/>
          <w:bCs/>
          <w:lang w:val="lv-LV"/>
        </w:rPr>
        <w:t xml:space="preserve"> </w:t>
      </w:r>
      <w:r w:rsidR="00A105F0" w:rsidRPr="00D57517">
        <w:rPr>
          <w:b/>
          <w:bCs/>
          <w:lang w:val="lv-LV"/>
        </w:rPr>
        <w:t xml:space="preserve">līknes pacientiem ar HER2 negatīvu metastātisku krūts vēzi </w:t>
      </w:r>
      <w:r w:rsidR="000C3AB8" w:rsidRPr="00D57517">
        <w:rPr>
          <w:b/>
          <w:bCs/>
          <w:lang w:val="lv-LV"/>
        </w:rPr>
        <w:t xml:space="preserve">ar </w:t>
      </w:r>
      <w:r w:rsidR="00A105F0" w:rsidRPr="00D57517">
        <w:rPr>
          <w:b/>
          <w:bCs/>
          <w:i/>
          <w:lang w:val="lv-LV"/>
        </w:rPr>
        <w:t>gBRCA1/2</w:t>
      </w:r>
      <w:r w:rsidR="00A105F0" w:rsidRPr="00D57517">
        <w:rPr>
          <w:b/>
          <w:bCs/>
          <w:lang w:val="lv-LV"/>
        </w:rPr>
        <w:t xml:space="preserve"> mutāciju (</w:t>
      </w:r>
      <w:r w:rsidR="000C3AB8" w:rsidRPr="00D57517">
        <w:rPr>
          <w:b/>
          <w:bCs/>
          <w:lang w:val="lv-LV"/>
        </w:rPr>
        <w:t>apkopoti</w:t>
      </w:r>
      <w:r w:rsidR="00A105F0" w:rsidRPr="00D57517">
        <w:rPr>
          <w:b/>
          <w:bCs/>
          <w:lang w:val="lv-LV"/>
        </w:rPr>
        <w:t xml:space="preserve"> </w:t>
      </w:r>
      <w:r w:rsidR="00794294" w:rsidRPr="00D57517">
        <w:rPr>
          <w:b/>
          <w:bCs/>
          <w:lang w:val="lv-LV"/>
        </w:rPr>
        <w:t>64</w:t>
      </w:r>
      <w:r w:rsidR="00066C3E">
        <w:rPr>
          <w:b/>
          <w:bCs/>
          <w:lang w:val="lv-LV"/>
        </w:rPr>
        <w:t> </w:t>
      </w:r>
      <w:r w:rsidR="00A105F0" w:rsidRPr="00D57517">
        <w:rPr>
          <w:b/>
          <w:bCs/>
          <w:lang w:val="lv-LV"/>
        </w:rPr>
        <w:t>%</w:t>
      </w:r>
      <w:r w:rsidR="000C3AB8" w:rsidRPr="00D57517">
        <w:rPr>
          <w:b/>
          <w:bCs/>
          <w:lang w:val="lv-LV"/>
        </w:rPr>
        <w:t xml:space="preserve"> datu</w:t>
      </w:r>
      <w:r w:rsidR="00A105F0" w:rsidRPr="00D57517">
        <w:rPr>
          <w:b/>
          <w:bCs/>
          <w:lang w:val="lv-LV"/>
        </w:rPr>
        <w:t xml:space="preserve">; </w:t>
      </w:r>
      <w:r w:rsidR="00A105F0" w:rsidRPr="00D57517">
        <w:rPr>
          <w:b/>
          <w:bCs/>
          <w:i/>
          <w:lang w:val="lv-LV"/>
        </w:rPr>
        <w:t>DCO</w:t>
      </w:r>
      <w:r w:rsidR="00A105F0" w:rsidRPr="00D57517">
        <w:rPr>
          <w:b/>
          <w:bCs/>
          <w:lang w:val="lv-LV"/>
        </w:rPr>
        <w:t xml:space="preserve"> 201</w:t>
      </w:r>
      <w:r w:rsidR="00794294" w:rsidRPr="00D57517">
        <w:rPr>
          <w:b/>
          <w:bCs/>
          <w:lang w:val="lv-LV"/>
        </w:rPr>
        <w:t>7</w:t>
      </w:r>
      <w:r w:rsidR="00A105F0" w:rsidRPr="00D57517">
        <w:rPr>
          <w:b/>
          <w:bCs/>
          <w:lang w:val="lv-LV"/>
        </w:rPr>
        <w:t xml:space="preserve">. gada </w:t>
      </w:r>
      <w:r w:rsidR="00794294" w:rsidRPr="00D57517">
        <w:rPr>
          <w:b/>
          <w:bCs/>
          <w:lang w:val="lv-LV"/>
        </w:rPr>
        <w:t>25</w:t>
      </w:r>
      <w:r w:rsidR="00A105F0" w:rsidRPr="00D57517">
        <w:rPr>
          <w:b/>
          <w:bCs/>
          <w:lang w:val="lv-LV"/>
        </w:rPr>
        <w:t xml:space="preserve">. </w:t>
      </w:r>
      <w:r w:rsidR="00794294" w:rsidRPr="00D57517">
        <w:rPr>
          <w:b/>
          <w:bCs/>
          <w:lang w:val="lv-LV"/>
        </w:rPr>
        <w:t>septem</w:t>
      </w:r>
      <w:r w:rsidR="00E00DFA" w:rsidRPr="00D57517">
        <w:rPr>
          <w:b/>
          <w:bCs/>
          <w:lang w:val="lv-LV"/>
        </w:rPr>
        <w:t>bris</w:t>
      </w:r>
      <w:r w:rsidR="00A105F0" w:rsidRPr="00D57517">
        <w:rPr>
          <w:b/>
          <w:bCs/>
          <w:lang w:val="lv-LV"/>
        </w:rPr>
        <w:t>)</w:t>
      </w:r>
      <w:bookmarkStart w:id="160" w:name="_Hlk2259454"/>
      <w:bookmarkEnd w:id="159"/>
    </w:p>
    <w:p w14:paraId="09223A47" w14:textId="77777777" w:rsidR="003221A4" w:rsidRDefault="00874482" w:rsidP="00A105F0">
      <w:pPr>
        <w:pStyle w:val="A-TableText"/>
        <w:tabs>
          <w:tab w:val="left" w:pos="567"/>
        </w:tabs>
        <w:spacing w:before="0" w:after="0"/>
        <w:rPr>
          <w:i/>
          <w:szCs w:val="22"/>
          <w:lang w:val="lv-LV"/>
        </w:rPr>
      </w:pPr>
      <w:r>
        <w:rPr>
          <w:noProof/>
          <w:szCs w:val="22"/>
          <w:lang w:val="lv-LV" w:eastAsia="lv-LV"/>
        </w:rPr>
        <w:drawing>
          <wp:inline distT="0" distB="0" distL="0" distR="0" wp14:anchorId="6FEFD3E2" wp14:editId="5EA0690E">
            <wp:extent cx="5330190" cy="3752602"/>
            <wp:effectExtent l="0" t="0" r="381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33" cstate="print"/>
                    <a:srcRect b="8970"/>
                    <a:stretch/>
                  </pic:blipFill>
                  <pic:spPr bwMode="auto">
                    <a:xfrm>
                      <a:off x="0" y="0"/>
                      <a:ext cx="5330190" cy="3752602"/>
                    </a:xfrm>
                    <a:prstGeom prst="rect">
                      <a:avLst/>
                    </a:prstGeom>
                    <a:noFill/>
                    <a:ln>
                      <a:noFill/>
                    </a:ln>
                    <a:extLst>
                      <a:ext uri="{53640926-AAD7-44D8-BBD7-CCE9431645EC}">
                        <a14:shadowObscured xmlns:a14="http://schemas.microsoft.com/office/drawing/2010/main"/>
                      </a:ext>
                    </a:extLst>
                  </pic:spPr>
                </pic:pic>
              </a:graphicData>
            </a:graphic>
          </wp:inline>
        </w:drawing>
      </w:r>
    </w:p>
    <w:p w14:paraId="012274BD" w14:textId="77777777" w:rsidR="003221A4" w:rsidRDefault="003221A4" w:rsidP="00A105F0">
      <w:pPr>
        <w:pStyle w:val="A-TableText"/>
        <w:tabs>
          <w:tab w:val="left" w:pos="567"/>
        </w:tabs>
        <w:spacing w:before="0" w:after="0"/>
        <w:rPr>
          <w:i/>
          <w:szCs w:val="22"/>
          <w:lang w:val="lv-LV"/>
        </w:rPr>
      </w:pPr>
    </w:p>
    <w:p w14:paraId="21E519F4" w14:textId="29D158C8" w:rsidR="009D13FE" w:rsidRDefault="00A105F0" w:rsidP="004C206B">
      <w:pPr>
        <w:pStyle w:val="A-TableText"/>
        <w:tabs>
          <w:tab w:val="left" w:pos="567"/>
        </w:tabs>
        <w:spacing w:before="0" w:after="0"/>
        <w:rPr>
          <w:szCs w:val="22"/>
          <w:lang w:val="lv-LV"/>
        </w:rPr>
      </w:pPr>
      <w:r w:rsidRPr="0000481E">
        <w:rPr>
          <w:i/>
          <w:szCs w:val="22"/>
          <w:lang w:val="lv-LV"/>
        </w:rPr>
        <w:t>OS</w:t>
      </w:r>
      <w:r w:rsidRPr="0000481E">
        <w:rPr>
          <w:szCs w:val="22"/>
          <w:lang w:val="lv-LV"/>
        </w:rPr>
        <w:t xml:space="preserve"> analīze par pacientiem, kuri iepriekš nebija saņēmuši ķīmijterapiju metastātiska krūts vēža ārstēšanai, liecināja par labvēlīgu ietekmi šai grupā, un </w:t>
      </w:r>
      <w:r w:rsidR="003221A4" w:rsidRPr="004C206B">
        <w:rPr>
          <w:szCs w:val="22"/>
          <w:lang w:val="lv-LV"/>
        </w:rPr>
        <w:t>RA</w:t>
      </w:r>
      <w:r w:rsidRPr="007C5671">
        <w:rPr>
          <w:i/>
          <w:szCs w:val="22"/>
          <w:lang w:val="lv-LV"/>
        </w:rPr>
        <w:t xml:space="preserve"> </w:t>
      </w:r>
      <w:r w:rsidRPr="000C20EF">
        <w:rPr>
          <w:szCs w:val="22"/>
          <w:lang w:val="lv-LV"/>
        </w:rPr>
        <w:t>bija 0,45 (95</w:t>
      </w:r>
      <w:r w:rsidR="00066C3E">
        <w:rPr>
          <w:szCs w:val="22"/>
          <w:lang w:val="lv-LV"/>
        </w:rPr>
        <w:t> </w:t>
      </w:r>
      <w:r w:rsidRPr="000C20EF">
        <w:rPr>
          <w:szCs w:val="22"/>
          <w:lang w:val="lv-LV"/>
        </w:rPr>
        <w:t xml:space="preserve">% TI: 0,27-0,77), taču turpmākām terapijas </w:t>
      </w:r>
      <w:r w:rsidR="000C3AB8">
        <w:rPr>
          <w:szCs w:val="22"/>
          <w:lang w:val="lv-LV"/>
        </w:rPr>
        <w:t>izvēlēm</w:t>
      </w:r>
      <w:r w:rsidR="000C3AB8" w:rsidRPr="000C20EF">
        <w:rPr>
          <w:szCs w:val="22"/>
          <w:lang w:val="lv-LV"/>
        </w:rPr>
        <w:t xml:space="preserve"> </w:t>
      </w:r>
      <w:r w:rsidR="003221A4" w:rsidRPr="004C206B">
        <w:rPr>
          <w:szCs w:val="22"/>
          <w:lang w:val="lv-LV"/>
        </w:rPr>
        <w:t>RA</w:t>
      </w:r>
      <w:r w:rsidRPr="005B1C8D">
        <w:rPr>
          <w:szCs w:val="22"/>
          <w:lang w:val="lv-LV"/>
        </w:rPr>
        <w:t xml:space="preserve"> bija lielāk</w:t>
      </w:r>
      <w:r w:rsidR="003221A4">
        <w:rPr>
          <w:szCs w:val="22"/>
          <w:lang w:val="lv-LV"/>
        </w:rPr>
        <w:t>a</w:t>
      </w:r>
      <w:r w:rsidRPr="005B1C8D">
        <w:rPr>
          <w:szCs w:val="22"/>
          <w:lang w:val="lv-LV"/>
        </w:rPr>
        <w:t xml:space="preserve"> par 1.</w:t>
      </w:r>
      <w:r>
        <w:rPr>
          <w:szCs w:val="22"/>
          <w:lang w:val="lv-LV"/>
        </w:rPr>
        <w:t xml:space="preserve"> </w:t>
      </w:r>
      <w:bookmarkEnd w:id="160"/>
    </w:p>
    <w:p w14:paraId="6D216E52" w14:textId="77777777" w:rsidR="006F131F" w:rsidRDefault="006F131F" w:rsidP="004C206B">
      <w:pPr>
        <w:pStyle w:val="A-TableText"/>
        <w:tabs>
          <w:tab w:val="left" w:pos="567"/>
        </w:tabs>
        <w:spacing w:before="0" w:after="0"/>
        <w:rPr>
          <w:szCs w:val="22"/>
          <w:lang w:val="lv-LV"/>
        </w:rPr>
      </w:pPr>
    </w:p>
    <w:p w14:paraId="36922C79" w14:textId="486C34BE" w:rsidR="006F131F" w:rsidRPr="00E74F29" w:rsidRDefault="006F131F" w:rsidP="006F131F">
      <w:pPr>
        <w:pStyle w:val="A-TableText"/>
        <w:tabs>
          <w:tab w:val="left" w:pos="567"/>
        </w:tabs>
        <w:spacing w:before="0" w:after="0"/>
        <w:rPr>
          <w:szCs w:val="22"/>
          <w:u w:val="single"/>
          <w:lang w:val="lv-LV"/>
        </w:rPr>
      </w:pPr>
      <w:r w:rsidRPr="00E74F29">
        <w:rPr>
          <w:i/>
          <w:iCs/>
          <w:szCs w:val="22"/>
          <w:u w:val="single"/>
          <w:lang w:val="lv-LV"/>
        </w:rPr>
        <w:t xml:space="preserve">Uzturošā terapija pēc pirmās </w:t>
      </w:r>
      <w:r w:rsidR="00F175A1">
        <w:rPr>
          <w:i/>
          <w:iCs/>
          <w:szCs w:val="22"/>
          <w:u w:val="single"/>
          <w:lang w:val="lv-LV"/>
        </w:rPr>
        <w:t>izvēles</w:t>
      </w:r>
      <w:r w:rsidR="003B21CB">
        <w:rPr>
          <w:i/>
          <w:iCs/>
          <w:szCs w:val="22"/>
          <w:u w:val="single"/>
          <w:lang w:val="lv-LV"/>
        </w:rPr>
        <w:t>s ārstēšanas</w:t>
      </w:r>
      <w:r w:rsidRPr="00E74F29">
        <w:rPr>
          <w:i/>
          <w:iCs/>
          <w:szCs w:val="22"/>
          <w:u w:val="single"/>
          <w:lang w:val="lv-LV"/>
        </w:rPr>
        <w:t xml:space="preserve"> ar dzimumšūnu BRCA mutācij</w:t>
      </w:r>
      <w:r w:rsidR="003B21CB">
        <w:rPr>
          <w:i/>
          <w:iCs/>
          <w:szCs w:val="22"/>
          <w:u w:val="single"/>
          <w:lang w:val="lv-LV"/>
        </w:rPr>
        <w:t>as</w:t>
      </w:r>
      <w:r w:rsidRPr="00E74F29">
        <w:rPr>
          <w:i/>
          <w:iCs/>
          <w:szCs w:val="22"/>
          <w:u w:val="single"/>
          <w:lang w:val="lv-LV"/>
        </w:rPr>
        <w:t xml:space="preserve"> </w:t>
      </w:r>
      <w:r w:rsidR="003B21CB">
        <w:rPr>
          <w:i/>
          <w:iCs/>
          <w:szCs w:val="22"/>
          <w:u w:val="single"/>
          <w:lang w:val="lv-LV"/>
        </w:rPr>
        <w:t>izraisītu</w:t>
      </w:r>
      <w:r w:rsidRPr="00E74F29">
        <w:rPr>
          <w:i/>
          <w:iCs/>
          <w:szCs w:val="22"/>
          <w:u w:val="single"/>
          <w:lang w:val="lv-LV"/>
        </w:rPr>
        <w:t xml:space="preserve"> aizkuņģa dziedzera metastātisku adenokarcinomu</w:t>
      </w:r>
      <w:r w:rsidR="00EE0EDD">
        <w:rPr>
          <w:i/>
          <w:iCs/>
          <w:szCs w:val="22"/>
          <w:u w:val="single"/>
          <w:lang w:val="lv-LV"/>
        </w:rPr>
        <w:t>:</w:t>
      </w:r>
    </w:p>
    <w:p w14:paraId="20C0F6C0" w14:textId="77777777" w:rsidR="006F131F" w:rsidRPr="00E74F29" w:rsidRDefault="006F131F" w:rsidP="006F131F">
      <w:pPr>
        <w:pStyle w:val="A-TableText"/>
        <w:tabs>
          <w:tab w:val="left" w:pos="567"/>
        </w:tabs>
        <w:spacing w:before="0" w:after="0"/>
        <w:rPr>
          <w:szCs w:val="22"/>
          <w:lang w:val="lv-LV"/>
        </w:rPr>
      </w:pPr>
      <w:r w:rsidRPr="00E74F29">
        <w:rPr>
          <w:i/>
          <w:iCs/>
          <w:szCs w:val="22"/>
          <w:lang w:val="lv-LV"/>
        </w:rPr>
        <w:t>POLO pētījums</w:t>
      </w:r>
    </w:p>
    <w:p w14:paraId="25C6E098" w14:textId="77777777" w:rsidR="006F131F" w:rsidRPr="00E74F29" w:rsidRDefault="006F131F" w:rsidP="006F131F">
      <w:pPr>
        <w:pStyle w:val="A-TableText"/>
        <w:tabs>
          <w:tab w:val="left" w:pos="567"/>
        </w:tabs>
        <w:spacing w:before="0" w:after="0"/>
        <w:rPr>
          <w:szCs w:val="22"/>
          <w:lang w:val="lv-LV"/>
        </w:rPr>
      </w:pPr>
    </w:p>
    <w:p w14:paraId="59A2ED93" w14:textId="491EBA7D" w:rsidR="006F131F" w:rsidRPr="00E74F29" w:rsidRDefault="006F131F" w:rsidP="006F131F">
      <w:pPr>
        <w:pStyle w:val="A-TableText"/>
        <w:tabs>
          <w:tab w:val="left" w:pos="567"/>
        </w:tabs>
        <w:spacing w:before="0" w:after="0"/>
        <w:rPr>
          <w:szCs w:val="22"/>
          <w:lang w:val="lv-LV"/>
        </w:rPr>
      </w:pPr>
      <w:r w:rsidRPr="00E74F29">
        <w:rPr>
          <w:lang w:val="lv-LV"/>
        </w:rPr>
        <w:t xml:space="preserve">Uzturošai terapijai lietota olapariba drošums un efektivitāte </w:t>
      </w:r>
      <w:r w:rsidR="00BB2D17">
        <w:rPr>
          <w:lang w:val="lv-LV"/>
        </w:rPr>
        <w:t>tika</w:t>
      </w:r>
      <w:r w:rsidRPr="00E74F29">
        <w:rPr>
          <w:lang w:val="lv-LV"/>
        </w:rPr>
        <w:t xml:space="preserve"> vērtēta 3:2 randomizētā</w:t>
      </w:r>
      <w:r w:rsidR="00BB2D17">
        <w:rPr>
          <w:lang w:val="lv-LV"/>
        </w:rPr>
        <w:t>,</w:t>
      </w:r>
      <w:r w:rsidRPr="00E74F29">
        <w:rPr>
          <w:lang w:val="lv-LV"/>
        </w:rPr>
        <w:t xml:space="preserve"> dubultmaskētā, placebo kontrolētā daudzcentru pētījumā, iesaistot 154 pacientus ar dzimumšūnu </w:t>
      </w:r>
      <w:r w:rsidRPr="00E74F29">
        <w:rPr>
          <w:i/>
          <w:lang w:val="lv-LV"/>
        </w:rPr>
        <w:t>BRCA1/2</w:t>
      </w:r>
      <w:r w:rsidRPr="00E74F29">
        <w:rPr>
          <w:lang w:val="lv-LV"/>
        </w:rPr>
        <w:t> mutāciju, kuriem bija metastātiska aizkuņģa dziedzera adenokarcinoma. Pacienti saņēma vai nu Lynparza 300 mg (div</w:t>
      </w:r>
      <w:r w:rsidR="00BB2D17">
        <w:rPr>
          <w:lang w:val="lv-LV"/>
        </w:rPr>
        <w:t>as</w:t>
      </w:r>
      <w:r w:rsidRPr="00E74F29">
        <w:rPr>
          <w:lang w:val="lv-LV"/>
        </w:rPr>
        <w:t xml:space="preserve"> 150 mg tablet</w:t>
      </w:r>
      <w:r w:rsidR="00BB2D17">
        <w:rPr>
          <w:lang w:val="lv-LV"/>
        </w:rPr>
        <w:t>es</w:t>
      </w:r>
      <w:r w:rsidRPr="00E74F29">
        <w:rPr>
          <w:lang w:val="lv-LV"/>
        </w:rPr>
        <w:t xml:space="preserve">) divreiz dienā (n=92) vai placebo (n=62) </w:t>
      </w:r>
      <w:r w:rsidRPr="006F131F">
        <w:rPr>
          <w:lang w:val="lv-LV"/>
        </w:rPr>
        <w:t>līdz radioloģiski apstiprinātai slimības progresēšanai</w:t>
      </w:r>
      <w:r w:rsidRPr="00F417CA">
        <w:rPr>
          <w:lang w:val="lv-LV"/>
        </w:rPr>
        <w:t xml:space="preserve"> vai nepieņemamai toksicitātei</w:t>
      </w:r>
      <w:r w:rsidRPr="00E74F29">
        <w:rPr>
          <w:lang w:val="lv-LV"/>
        </w:rPr>
        <w:t xml:space="preserve">. Pacientu slimība nedrīkstēja būt progresējusi pirmās izvēles platīnu saturošo ķīmijterapijas shēmu </w:t>
      </w:r>
      <w:r w:rsidR="00BB2D17">
        <w:rPr>
          <w:lang w:val="lv-LV"/>
        </w:rPr>
        <w:t>lietošanas</w:t>
      </w:r>
      <w:r w:rsidRPr="00E74F29">
        <w:rPr>
          <w:lang w:val="lv-LV"/>
        </w:rPr>
        <w:t xml:space="preserve"> laikā, un viņiem bija jābūt vismaz 16 nedēļas saņēmušiem platīnu saturošu līdzekļu terapiju</w:t>
      </w:r>
      <w:r w:rsidRPr="00E74F29">
        <w:rPr>
          <w:iCs/>
          <w:color w:val="000000"/>
          <w:lang w:val="lv-LV"/>
        </w:rPr>
        <w:t>, kas</w:t>
      </w:r>
      <w:r w:rsidRPr="00E74F29">
        <w:rPr>
          <w:color w:val="000000"/>
          <w:lang w:val="lv-LV"/>
        </w:rPr>
        <w:t xml:space="preserve"> </w:t>
      </w:r>
      <w:bookmarkStart w:id="161" w:name="_Hlk20929584"/>
      <w:r w:rsidRPr="00E74F29">
        <w:rPr>
          <w:lang w:val="lv-LV"/>
        </w:rPr>
        <w:t xml:space="preserve">vēlāk varēja jebkurā laikā tikt pārtraukta nepieņemamas toksicitātes dēļ, </w:t>
      </w:r>
      <w:r w:rsidR="00BB2D17">
        <w:rPr>
          <w:lang w:val="lv-LV"/>
        </w:rPr>
        <w:t>kamēr tika</w:t>
      </w:r>
      <w:r w:rsidRPr="00E74F29">
        <w:rPr>
          <w:lang w:val="lv-LV"/>
        </w:rPr>
        <w:t xml:space="preserve"> turpināta citu līdzekļu lietošana saskaņā ar plānoto shēmu vai pārtraukt</w:t>
      </w:r>
      <w:r w:rsidR="00BB2D17">
        <w:rPr>
          <w:lang w:val="lv-LV"/>
        </w:rPr>
        <w:t>a</w:t>
      </w:r>
      <w:r w:rsidRPr="00E74F29">
        <w:rPr>
          <w:lang w:val="lv-LV"/>
        </w:rPr>
        <w:t xml:space="preserve"> citu komponentu nepieņemamas toksicitātes dēļ</w:t>
      </w:r>
      <w:r w:rsidRPr="00E74F29">
        <w:rPr>
          <w:color w:val="000000"/>
          <w:lang w:val="lv-LV"/>
        </w:rPr>
        <w:t>. Pacienti, kuri spēja panest pilnu platīna saturošu ķīmijterapijas shēmu līdz slimības progresēšanai, netika pētīti. Uzturoš</w:t>
      </w:r>
      <w:r w:rsidR="00BB2D17">
        <w:rPr>
          <w:color w:val="000000"/>
          <w:lang w:val="lv-LV"/>
        </w:rPr>
        <w:t>ā</w:t>
      </w:r>
      <w:r w:rsidRPr="00E74F29">
        <w:rPr>
          <w:color w:val="000000"/>
          <w:lang w:val="lv-LV"/>
        </w:rPr>
        <w:t xml:space="preserve"> </w:t>
      </w:r>
      <w:r w:rsidRPr="00E74F29">
        <w:rPr>
          <w:lang w:val="lv-LV"/>
        </w:rPr>
        <w:t>terapija tika uzsākta 4–8 nedēļas pēc pirmās izvēles ķīmijterapijas komponentu devas ievadīšanas, ja netika novērota slimības progresēšana un</w:t>
      </w:r>
      <w:r w:rsidRPr="00E74F29">
        <w:rPr>
          <w:iCs/>
          <w:color w:val="000000"/>
          <w:lang w:val="lv-LV"/>
        </w:rPr>
        <w:t xml:space="preserve"> </w:t>
      </w:r>
      <w:bookmarkEnd w:id="161"/>
      <w:r w:rsidRPr="00E74F29">
        <w:rPr>
          <w:lang w:val="lv-LV"/>
        </w:rPr>
        <w:t xml:space="preserve">bija novērstas visas iepriekš </w:t>
      </w:r>
      <w:r w:rsidR="00BB2D17">
        <w:rPr>
          <w:lang w:val="lv-LV"/>
        </w:rPr>
        <w:t>lie</w:t>
      </w:r>
      <w:r w:rsidRPr="00E74F29">
        <w:rPr>
          <w:lang w:val="lv-LV"/>
        </w:rPr>
        <w:t xml:space="preserve">totās pretvēža terapijas izraisītās toksicitātes izpausmes (līdz CTCAE 1. pakāpei). Izņēmumi bija </w:t>
      </w:r>
      <w:r w:rsidRPr="008406ED">
        <w:rPr>
          <w:lang w:val="lv-LV"/>
        </w:rPr>
        <w:t xml:space="preserve">alopēcija, perifēra 3. pakāpes neiropātija un </w:t>
      </w:r>
      <w:r w:rsidRPr="00E74F29">
        <w:rPr>
          <w:lang w:val="lv-LV"/>
        </w:rPr>
        <w:t xml:space="preserve">Hgb līmenis ≥ 9 g/dl. </w:t>
      </w:r>
    </w:p>
    <w:p w14:paraId="5A810FBF" w14:textId="77777777" w:rsidR="006F131F" w:rsidRPr="00E74F29" w:rsidRDefault="006F131F" w:rsidP="006F131F">
      <w:pPr>
        <w:pStyle w:val="A-TableText"/>
        <w:tabs>
          <w:tab w:val="left" w:pos="567"/>
        </w:tabs>
        <w:spacing w:before="0" w:after="0"/>
        <w:rPr>
          <w:szCs w:val="22"/>
          <w:lang w:val="lv-LV"/>
        </w:rPr>
      </w:pPr>
    </w:p>
    <w:p w14:paraId="2445E915" w14:textId="149FFADC" w:rsidR="006F131F" w:rsidRPr="00E74F29" w:rsidRDefault="00BB2D17" w:rsidP="006F131F">
      <w:pPr>
        <w:pStyle w:val="A-TableText"/>
        <w:tabs>
          <w:tab w:val="left" w:pos="567"/>
        </w:tabs>
        <w:spacing w:before="0" w:after="0"/>
        <w:rPr>
          <w:szCs w:val="22"/>
          <w:lang w:val="lv-LV"/>
        </w:rPr>
      </w:pPr>
      <w:r>
        <w:rPr>
          <w:szCs w:val="22"/>
          <w:lang w:val="lv-LV"/>
        </w:rPr>
        <w:t>Iepriekš</w:t>
      </w:r>
      <w:r w:rsidR="006F131F" w:rsidRPr="00E74F29">
        <w:rPr>
          <w:szCs w:val="22"/>
          <w:lang w:val="lv-LV"/>
        </w:rPr>
        <w:t xml:space="preserve"> veiktos vietējos testos tika atklāts 31% pacientu ar dzimumšūnu </w:t>
      </w:r>
      <w:r w:rsidR="006F131F" w:rsidRPr="00E74F29">
        <w:rPr>
          <w:i/>
          <w:iCs/>
          <w:szCs w:val="22"/>
          <w:lang w:val="lv-LV"/>
        </w:rPr>
        <w:t>BRCA1/2</w:t>
      </w:r>
      <w:r w:rsidR="006F131F" w:rsidRPr="00E74F29">
        <w:rPr>
          <w:szCs w:val="22"/>
          <w:lang w:val="lv-LV"/>
        </w:rPr>
        <w:t xml:space="preserve"> mutācijām, bet centralizēti veiktos testos – 69</w:t>
      </w:r>
      <w:r w:rsidR="00066C3E">
        <w:rPr>
          <w:szCs w:val="22"/>
          <w:lang w:val="lv-LV"/>
        </w:rPr>
        <w:t> </w:t>
      </w:r>
      <w:r w:rsidR="006F131F" w:rsidRPr="00E74F29">
        <w:rPr>
          <w:szCs w:val="22"/>
          <w:lang w:val="lv-LV"/>
        </w:rPr>
        <w:t>% pacientu. Olapariba terapijas grupā 32</w:t>
      </w:r>
      <w:r w:rsidR="00066C3E">
        <w:rPr>
          <w:szCs w:val="22"/>
          <w:lang w:val="lv-LV"/>
        </w:rPr>
        <w:t> </w:t>
      </w:r>
      <w:r w:rsidR="006F131F" w:rsidRPr="00E74F29">
        <w:rPr>
          <w:szCs w:val="22"/>
          <w:lang w:val="lv-LV"/>
        </w:rPr>
        <w:t xml:space="preserve">% pacientu bija dzimumšūnu </w:t>
      </w:r>
      <w:r w:rsidR="00544EC7" w:rsidRPr="00AA611F">
        <w:rPr>
          <w:i/>
          <w:iCs/>
          <w:szCs w:val="22"/>
          <w:lang w:val="lv-LV"/>
        </w:rPr>
        <w:t>BRCA1</w:t>
      </w:r>
      <w:r w:rsidR="00544EC7">
        <w:rPr>
          <w:i/>
          <w:iCs/>
          <w:szCs w:val="22"/>
          <w:lang w:val="lv-LV"/>
        </w:rPr>
        <w:t xml:space="preserve"> </w:t>
      </w:r>
      <w:r w:rsidR="006F131F" w:rsidRPr="00E74F29">
        <w:rPr>
          <w:szCs w:val="22"/>
          <w:lang w:val="lv-LV"/>
        </w:rPr>
        <w:t>mutācija, 64</w:t>
      </w:r>
      <w:r w:rsidR="00066C3E">
        <w:rPr>
          <w:szCs w:val="22"/>
          <w:lang w:val="lv-LV"/>
        </w:rPr>
        <w:t> </w:t>
      </w:r>
      <w:r w:rsidR="006F131F" w:rsidRPr="00E74F29">
        <w:rPr>
          <w:szCs w:val="22"/>
          <w:lang w:val="lv-LV"/>
        </w:rPr>
        <w:t xml:space="preserve">% - dzimumšūnu </w:t>
      </w:r>
      <w:r w:rsidR="00544EC7" w:rsidRPr="00E5709A">
        <w:rPr>
          <w:i/>
          <w:iCs/>
          <w:szCs w:val="22"/>
          <w:lang w:val="lv-LV"/>
        </w:rPr>
        <w:t>BRCA2</w:t>
      </w:r>
      <w:r w:rsidR="00544EC7">
        <w:rPr>
          <w:i/>
          <w:iCs/>
          <w:szCs w:val="22"/>
          <w:lang w:val="lv-LV"/>
        </w:rPr>
        <w:t xml:space="preserve"> </w:t>
      </w:r>
      <w:r w:rsidR="006F131F" w:rsidRPr="00E74F29">
        <w:rPr>
          <w:szCs w:val="22"/>
          <w:lang w:val="lv-LV"/>
        </w:rPr>
        <w:t>mutācija, bet 1</w:t>
      </w:r>
      <w:r w:rsidR="00066C3E">
        <w:rPr>
          <w:szCs w:val="22"/>
          <w:lang w:val="lv-LV"/>
        </w:rPr>
        <w:t> </w:t>
      </w:r>
      <w:r w:rsidR="006F131F" w:rsidRPr="00E74F29">
        <w:rPr>
          <w:szCs w:val="22"/>
          <w:lang w:val="lv-LV"/>
        </w:rPr>
        <w:t xml:space="preserve">% - </w:t>
      </w:r>
      <w:r w:rsidR="00544EC7">
        <w:rPr>
          <w:szCs w:val="22"/>
          <w:lang w:val="lv-LV"/>
        </w:rPr>
        <w:t xml:space="preserve">gan </w:t>
      </w:r>
      <w:r w:rsidR="006F131F" w:rsidRPr="00E74F29">
        <w:rPr>
          <w:szCs w:val="22"/>
          <w:lang w:val="lv-LV"/>
        </w:rPr>
        <w:t xml:space="preserve">dzimumšūnu </w:t>
      </w:r>
      <w:r w:rsidR="00F538F4">
        <w:rPr>
          <w:szCs w:val="22"/>
          <w:lang w:val="lv-LV"/>
        </w:rPr>
        <w:t>iedzimta</w:t>
      </w:r>
      <w:r w:rsidR="00F538F4" w:rsidRPr="00E74F29">
        <w:rPr>
          <w:szCs w:val="22"/>
          <w:lang w:val="lv-LV"/>
        </w:rPr>
        <w:t xml:space="preserve"> </w:t>
      </w:r>
      <w:r w:rsidR="00544EC7" w:rsidRPr="00E44C36">
        <w:rPr>
          <w:i/>
          <w:iCs/>
          <w:szCs w:val="22"/>
          <w:lang w:val="lv-LV"/>
        </w:rPr>
        <w:t>BRCA1</w:t>
      </w:r>
      <w:r w:rsidR="00544EC7">
        <w:rPr>
          <w:i/>
          <w:iCs/>
          <w:szCs w:val="22"/>
          <w:lang w:val="lv-LV"/>
        </w:rPr>
        <w:t xml:space="preserve"> </w:t>
      </w:r>
      <w:r w:rsidR="006F131F" w:rsidRPr="00E74F29">
        <w:rPr>
          <w:szCs w:val="22"/>
          <w:lang w:val="lv-LV"/>
        </w:rPr>
        <w:t xml:space="preserve">mutācija, gan </w:t>
      </w:r>
      <w:r w:rsidR="006F131F" w:rsidRPr="00E74F29">
        <w:rPr>
          <w:i/>
          <w:iCs/>
          <w:szCs w:val="22"/>
          <w:lang w:val="lv-LV"/>
        </w:rPr>
        <w:t>BRCA2</w:t>
      </w:r>
      <w:r w:rsidR="006F131F" w:rsidRPr="00E74F29">
        <w:rPr>
          <w:szCs w:val="22"/>
          <w:lang w:val="lv-LV"/>
        </w:rPr>
        <w:t xml:space="preserve"> </w:t>
      </w:r>
      <w:r w:rsidR="00544EC7">
        <w:rPr>
          <w:szCs w:val="22"/>
          <w:lang w:val="lv-LV"/>
        </w:rPr>
        <w:t>mutācija</w:t>
      </w:r>
      <w:r w:rsidR="006F131F" w:rsidRPr="00E74F29">
        <w:rPr>
          <w:szCs w:val="22"/>
          <w:lang w:val="lv-LV"/>
        </w:rPr>
        <w:t>. Placebo grupā 26</w:t>
      </w:r>
      <w:r w:rsidR="00066C3E">
        <w:rPr>
          <w:szCs w:val="22"/>
          <w:lang w:val="lv-LV"/>
        </w:rPr>
        <w:t> </w:t>
      </w:r>
      <w:r w:rsidR="006F131F" w:rsidRPr="00E74F29">
        <w:rPr>
          <w:szCs w:val="22"/>
          <w:lang w:val="lv-LV"/>
        </w:rPr>
        <w:t xml:space="preserve">% pacientu bija dzimumšūnu </w:t>
      </w:r>
      <w:r w:rsidR="00BA2FDE" w:rsidRPr="000B4407">
        <w:rPr>
          <w:i/>
          <w:iCs/>
          <w:szCs w:val="22"/>
          <w:lang w:val="lv-LV"/>
        </w:rPr>
        <w:t>BRCA1</w:t>
      </w:r>
      <w:r w:rsidR="00BA2FDE">
        <w:rPr>
          <w:i/>
          <w:iCs/>
          <w:szCs w:val="22"/>
          <w:lang w:val="lv-LV"/>
        </w:rPr>
        <w:t xml:space="preserve"> </w:t>
      </w:r>
      <w:r w:rsidR="006F131F" w:rsidRPr="00E74F29">
        <w:rPr>
          <w:szCs w:val="22"/>
          <w:lang w:val="lv-LV"/>
        </w:rPr>
        <w:t>mutācij</w:t>
      </w:r>
      <w:r w:rsidR="00BA2FDE">
        <w:rPr>
          <w:szCs w:val="22"/>
          <w:lang w:val="lv-LV"/>
        </w:rPr>
        <w:t>a</w:t>
      </w:r>
      <w:r w:rsidR="006F131F" w:rsidRPr="00E74F29">
        <w:rPr>
          <w:szCs w:val="22"/>
          <w:lang w:val="lv-LV"/>
        </w:rPr>
        <w:t>, 73</w:t>
      </w:r>
      <w:r w:rsidR="00066C3E">
        <w:rPr>
          <w:szCs w:val="22"/>
          <w:lang w:val="lv-LV"/>
        </w:rPr>
        <w:t> </w:t>
      </w:r>
      <w:r w:rsidR="006F131F" w:rsidRPr="00E74F29">
        <w:rPr>
          <w:szCs w:val="22"/>
          <w:lang w:val="lv-LV"/>
        </w:rPr>
        <w:t xml:space="preserve">% </w:t>
      </w:r>
      <w:r w:rsidR="006F131F" w:rsidRPr="00E74F29">
        <w:rPr>
          <w:szCs w:val="22"/>
          <w:lang w:val="lv-LV"/>
        </w:rPr>
        <w:noBreakHyphen/>
        <w:t xml:space="preserve"> dzimumšūnu </w:t>
      </w:r>
      <w:r w:rsidR="00BA2FDE" w:rsidRPr="008C4B2C">
        <w:rPr>
          <w:i/>
          <w:iCs/>
          <w:szCs w:val="22"/>
          <w:lang w:val="lv-LV"/>
        </w:rPr>
        <w:t>BRCA2</w:t>
      </w:r>
      <w:r w:rsidR="00BA2FDE">
        <w:rPr>
          <w:i/>
          <w:iCs/>
          <w:szCs w:val="22"/>
          <w:lang w:val="lv-LV"/>
        </w:rPr>
        <w:t xml:space="preserve"> </w:t>
      </w:r>
      <w:r w:rsidR="006F131F" w:rsidRPr="00E74F29">
        <w:rPr>
          <w:szCs w:val="22"/>
          <w:lang w:val="lv-LV"/>
        </w:rPr>
        <w:t xml:space="preserve">mutācija un nebija neviena pacienta </w:t>
      </w:r>
      <w:r w:rsidR="00BA2FDE">
        <w:rPr>
          <w:szCs w:val="22"/>
          <w:lang w:val="lv-LV"/>
        </w:rPr>
        <w:t xml:space="preserve">gan </w:t>
      </w:r>
      <w:r w:rsidR="006F131F" w:rsidRPr="00E74F29">
        <w:rPr>
          <w:szCs w:val="22"/>
          <w:lang w:val="lv-LV"/>
        </w:rPr>
        <w:t xml:space="preserve">ar </w:t>
      </w:r>
      <w:r w:rsidR="00935FDA">
        <w:rPr>
          <w:szCs w:val="22"/>
          <w:lang w:val="lv-LV"/>
        </w:rPr>
        <w:t>iedzimtu</w:t>
      </w:r>
      <w:r w:rsidR="00935FDA" w:rsidRPr="00E74F29">
        <w:rPr>
          <w:szCs w:val="22"/>
          <w:lang w:val="lv-LV"/>
        </w:rPr>
        <w:t xml:space="preserve"> </w:t>
      </w:r>
      <w:r w:rsidR="00BA2FDE" w:rsidRPr="00D219C9">
        <w:rPr>
          <w:i/>
          <w:iCs/>
          <w:szCs w:val="22"/>
          <w:lang w:val="lv-LV"/>
        </w:rPr>
        <w:t>BRCA1</w:t>
      </w:r>
      <w:r w:rsidR="00BA2FDE">
        <w:rPr>
          <w:i/>
          <w:iCs/>
          <w:szCs w:val="22"/>
          <w:lang w:val="lv-LV"/>
        </w:rPr>
        <w:t xml:space="preserve"> </w:t>
      </w:r>
      <w:r w:rsidR="006F131F" w:rsidRPr="00E74F29">
        <w:rPr>
          <w:szCs w:val="22"/>
          <w:lang w:val="lv-LV"/>
        </w:rPr>
        <w:t xml:space="preserve">mutāciju, gan </w:t>
      </w:r>
      <w:r w:rsidR="006F131F" w:rsidRPr="00E74F29">
        <w:rPr>
          <w:i/>
          <w:iCs/>
          <w:szCs w:val="22"/>
          <w:lang w:val="lv-LV"/>
        </w:rPr>
        <w:t>BRCA2</w:t>
      </w:r>
      <w:r w:rsidR="006F131F" w:rsidRPr="00E74F29">
        <w:rPr>
          <w:szCs w:val="22"/>
          <w:lang w:val="lv-LV"/>
        </w:rPr>
        <w:t xml:space="preserve"> </w:t>
      </w:r>
      <w:r w:rsidR="00BA2FDE">
        <w:rPr>
          <w:szCs w:val="22"/>
          <w:lang w:val="lv-LV"/>
        </w:rPr>
        <w:t>mutāciju</w:t>
      </w:r>
      <w:r w:rsidR="006F131F" w:rsidRPr="00E74F29">
        <w:rPr>
          <w:szCs w:val="22"/>
          <w:lang w:val="lv-LV"/>
        </w:rPr>
        <w:t xml:space="preserve">. Visiem pacientiem, kuri tika atklāti </w:t>
      </w:r>
      <w:r w:rsidR="00BA2FDE">
        <w:rPr>
          <w:szCs w:val="22"/>
          <w:lang w:val="lv-LV"/>
        </w:rPr>
        <w:t>iepriekš</w:t>
      </w:r>
      <w:r w:rsidR="006F131F" w:rsidRPr="00E74F29">
        <w:rPr>
          <w:szCs w:val="22"/>
          <w:lang w:val="lv-LV"/>
        </w:rPr>
        <w:t xml:space="preserve"> veikt</w:t>
      </w:r>
      <w:r w:rsidR="00BA2FDE">
        <w:rPr>
          <w:szCs w:val="22"/>
          <w:lang w:val="lv-LV"/>
        </w:rPr>
        <w:t>aj</w:t>
      </w:r>
      <w:r w:rsidR="006F131F" w:rsidRPr="00E74F29">
        <w:rPr>
          <w:szCs w:val="22"/>
          <w:lang w:val="lv-LV"/>
        </w:rPr>
        <w:t xml:space="preserve">os vietējos izmeklējumos, </w:t>
      </w:r>
      <w:r w:rsidR="006F131F" w:rsidRPr="00E74F29">
        <w:rPr>
          <w:i/>
          <w:iCs/>
          <w:szCs w:val="22"/>
          <w:lang w:val="lv-LV"/>
        </w:rPr>
        <w:t>BRCA</w:t>
      </w:r>
      <w:r w:rsidR="0078429C" w:rsidRPr="000E7B98">
        <w:rPr>
          <w:szCs w:val="22"/>
          <w:lang w:val="lv-LV"/>
        </w:rPr>
        <w:t>m</w:t>
      </w:r>
      <w:r w:rsidR="006F131F" w:rsidRPr="00E74F29">
        <w:rPr>
          <w:szCs w:val="22"/>
          <w:lang w:val="lv-LV"/>
        </w:rPr>
        <w:t xml:space="preserve"> mutācijas statuss tika apstiprināts, veicot centralizētus testus. </w:t>
      </w:r>
      <w:r w:rsidR="008D6D06">
        <w:rPr>
          <w:szCs w:val="22"/>
          <w:lang w:val="lv-LV"/>
        </w:rPr>
        <w:t xml:space="preserve">98% pacientu bija kaitīga </w:t>
      </w:r>
      <w:r w:rsidR="006F131F" w:rsidRPr="00E74F29">
        <w:rPr>
          <w:szCs w:val="22"/>
          <w:lang w:val="lv-LV"/>
        </w:rPr>
        <w:t xml:space="preserve"> mutācija, bet </w:t>
      </w:r>
      <w:r w:rsidR="006F131F" w:rsidRPr="00E74F29">
        <w:rPr>
          <w:szCs w:val="22"/>
          <w:lang w:val="lv-LV"/>
        </w:rPr>
        <w:lastRenderedPageBreak/>
        <w:t xml:space="preserve">iespējama </w:t>
      </w:r>
      <w:r w:rsidR="008D6D06">
        <w:rPr>
          <w:szCs w:val="22"/>
          <w:lang w:val="lv-LV"/>
        </w:rPr>
        <w:t xml:space="preserve">kaitīga </w:t>
      </w:r>
      <w:r w:rsidR="006F131F" w:rsidRPr="00E74F29">
        <w:rPr>
          <w:szCs w:val="22"/>
          <w:lang w:val="lv-LV"/>
        </w:rPr>
        <w:t xml:space="preserve">mutācija bija 2% pacientu. Plašas strukturālas izmaiņas </w:t>
      </w:r>
      <w:r w:rsidR="006F131F" w:rsidRPr="00E74F29">
        <w:rPr>
          <w:i/>
          <w:iCs/>
          <w:szCs w:val="22"/>
          <w:lang w:val="lv-LV"/>
        </w:rPr>
        <w:t>BRCA1/2</w:t>
      </w:r>
      <w:r w:rsidR="006F131F" w:rsidRPr="00E74F29">
        <w:rPr>
          <w:szCs w:val="22"/>
          <w:lang w:val="lv-LV"/>
        </w:rPr>
        <w:t xml:space="preserve"> gēnos tika atklātas 5,2</w:t>
      </w:r>
      <w:r w:rsidR="00066C3E">
        <w:rPr>
          <w:szCs w:val="22"/>
          <w:lang w:val="lv-LV"/>
        </w:rPr>
        <w:t> </w:t>
      </w:r>
      <w:r w:rsidR="006F131F" w:rsidRPr="00E74F29">
        <w:rPr>
          <w:szCs w:val="22"/>
          <w:lang w:val="lv-LV"/>
        </w:rPr>
        <w:t xml:space="preserve">% (8/154) randomizēto pacientu. </w:t>
      </w:r>
    </w:p>
    <w:p w14:paraId="290B842D" w14:textId="77777777" w:rsidR="006F131F" w:rsidRPr="00E74F29" w:rsidRDefault="006F131F" w:rsidP="006F131F">
      <w:pPr>
        <w:pStyle w:val="A-TableText"/>
        <w:tabs>
          <w:tab w:val="left" w:pos="567"/>
        </w:tabs>
        <w:spacing w:before="0" w:after="0"/>
        <w:rPr>
          <w:szCs w:val="22"/>
          <w:lang w:val="lv-LV"/>
        </w:rPr>
      </w:pPr>
    </w:p>
    <w:p w14:paraId="39DA7901" w14:textId="33E0A7E6" w:rsidR="006F131F" w:rsidRPr="00E74F29" w:rsidRDefault="006F131F" w:rsidP="006F131F">
      <w:pPr>
        <w:pStyle w:val="A-TableText"/>
        <w:tabs>
          <w:tab w:val="left" w:pos="567"/>
        </w:tabs>
        <w:spacing w:before="0" w:after="0"/>
        <w:rPr>
          <w:szCs w:val="22"/>
          <w:lang w:val="lv-LV"/>
        </w:rPr>
      </w:pPr>
      <w:r w:rsidRPr="00E74F29">
        <w:rPr>
          <w:szCs w:val="22"/>
          <w:lang w:val="lv-LV"/>
        </w:rPr>
        <w:t xml:space="preserve">Demogrāfiskās un </w:t>
      </w:r>
      <w:r w:rsidR="00296A67">
        <w:rPr>
          <w:szCs w:val="22"/>
          <w:lang w:val="lv-LV"/>
        </w:rPr>
        <w:t>klīniskās</w:t>
      </w:r>
      <w:r w:rsidRPr="00E74F29">
        <w:rPr>
          <w:szCs w:val="22"/>
          <w:lang w:val="lv-LV"/>
        </w:rPr>
        <w:t xml:space="preserve"> īpašības</w:t>
      </w:r>
      <w:r w:rsidR="00296A67">
        <w:rPr>
          <w:szCs w:val="22"/>
          <w:lang w:val="lv-LV"/>
        </w:rPr>
        <w:t xml:space="preserve"> pētījuma</w:t>
      </w:r>
      <w:r w:rsidR="00BD4DF7">
        <w:rPr>
          <w:szCs w:val="22"/>
          <w:lang w:val="lv-LV"/>
        </w:rPr>
        <w:t xml:space="preserve"> </w:t>
      </w:r>
      <w:r w:rsidR="00296A67">
        <w:rPr>
          <w:szCs w:val="22"/>
          <w:lang w:val="lv-LV"/>
        </w:rPr>
        <w:t>sākumā</w:t>
      </w:r>
      <w:r w:rsidRPr="00E74F29">
        <w:rPr>
          <w:szCs w:val="22"/>
          <w:lang w:val="lv-LV"/>
        </w:rPr>
        <w:t xml:space="preserve"> olapariba un placebo </w:t>
      </w:r>
      <w:r w:rsidR="00296A67">
        <w:rPr>
          <w:szCs w:val="22"/>
          <w:lang w:val="lv-LV"/>
        </w:rPr>
        <w:t xml:space="preserve">terapijas </w:t>
      </w:r>
      <w:r w:rsidRPr="00E74F29">
        <w:rPr>
          <w:szCs w:val="22"/>
          <w:lang w:val="lv-LV"/>
        </w:rPr>
        <w:t>grupā</w:t>
      </w:r>
      <w:r w:rsidR="00296A67">
        <w:rPr>
          <w:szCs w:val="22"/>
          <w:lang w:val="lv-LV"/>
        </w:rPr>
        <w:t>s</w:t>
      </w:r>
      <w:r w:rsidRPr="00E74F29">
        <w:rPr>
          <w:szCs w:val="22"/>
          <w:lang w:val="lv-LV"/>
        </w:rPr>
        <w:t xml:space="preserve"> bija </w:t>
      </w:r>
      <w:r w:rsidR="00296A67">
        <w:rPr>
          <w:szCs w:val="22"/>
          <w:lang w:val="lv-LV"/>
        </w:rPr>
        <w:t>labi līdzsvarotas</w:t>
      </w:r>
      <w:r w:rsidRPr="00E74F29">
        <w:rPr>
          <w:szCs w:val="22"/>
          <w:lang w:val="lv-LV"/>
        </w:rPr>
        <w:t xml:space="preserve">. Vecuma mediāna abās grupās bija 57 gadi; </w:t>
      </w:r>
      <w:r w:rsidR="00296A67" w:rsidRPr="00A652DF">
        <w:rPr>
          <w:szCs w:val="22"/>
          <w:lang w:val="lv-LV"/>
        </w:rPr>
        <w:t xml:space="preserve">30% pacientu </w:t>
      </w:r>
      <w:r w:rsidR="00296A67">
        <w:rPr>
          <w:szCs w:val="22"/>
          <w:lang w:val="lv-LV"/>
        </w:rPr>
        <w:t xml:space="preserve">bija </w:t>
      </w:r>
      <w:r w:rsidRPr="00E74F29">
        <w:rPr>
          <w:szCs w:val="22"/>
          <w:lang w:val="lv-LV"/>
        </w:rPr>
        <w:t>≥ 65 gad</w:t>
      </w:r>
      <w:r w:rsidR="00296A67">
        <w:rPr>
          <w:szCs w:val="22"/>
          <w:lang w:val="lv-LV"/>
        </w:rPr>
        <w:t xml:space="preserve">i </w:t>
      </w:r>
      <w:r w:rsidRPr="00E74F29">
        <w:rPr>
          <w:szCs w:val="22"/>
          <w:lang w:val="lv-LV"/>
        </w:rPr>
        <w:t>olapariba grupā</w:t>
      </w:r>
      <w:r w:rsidR="00296A67">
        <w:rPr>
          <w:szCs w:val="22"/>
          <w:lang w:val="lv-LV"/>
        </w:rPr>
        <w:t>,</w:t>
      </w:r>
      <w:r w:rsidRPr="00E74F29">
        <w:rPr>
          <w:szCs w:val="22"/>
          <w:lang w:val="lv-LV"/>
        </w:rPr>
        <w:t xml:space="preserve"> </w:t>
      </w:r>
      <w:r w:rsidR="00296A67">
        <w:rPr>
          <w:szCs w:val="22"/>
          <w:lang w:val="lv-LV"/>
        </w:rPr>
        <w:t>salīdzinot ar</w:t>
      </w:r>
      <w:r w:rsidRPr="00E74F29">
        <w:rPr>
          <w:szCs w:val="22"/>
          <w:lang w:val="lv-LV"/>
        </w:rPr>
        <w:t xml:space="preserve"> 20% pacientu placebo grupā. Piecdesmit astoņi procenti (58%) pacientu olapariba grupā un 50</w:t>
      </w:r>
      <w:r w:rsidR="00066C3E">
        <w:rPr>
          <w:szCs w:val="22"/>
          <w:lang w:val="lv-LV"/>
        </w:rPr>
        <w:t> </w:t>
      </w:r>
      <w:r w:rsidRPr="00E74F29">
        <w:rPr>
          <w:szCs w:val="22"/>
          <w:lang w:val="lv-LV"/>
        </w:rPr>
        <w:t xml:space="preserve">% pacientu placebo grupā bija vīrieši. Olapariba grupā 89% pacientu bija eiropeīdi, bet 11% neeiropeīdi; placebo grupā 95% pacientu bija eiropeīdi un 5% - neeiropeīdi. Vairumam pacientu </w:t>
      </w:r>
      <w:r w:rsidRPr="00E74F29">
        <w:rPr>
          <w:i/>
          <w:iCs/>
          <w:szCs w:val="22"/>
          <w:lang w:val="lv-LV"/>
        </w:rPr>
        <w:t>ECOG</w:t>
      </w:r>
      <w:r w:rsidRPr="00E74F29">
        <w:rPr>
          <w:szCs w:val="22"/>
          <w:lang w:val="lv-LV"/>
        </w:rPr>
        <w:t xml:space="preserve"> funkcionālais statuss bija 0 (71% pacientu olapariba grupā un 61% placebo grupā). </w:t>
      </w:r>
      <w:r w:rsidR="0054424D">
        <w:rPr>
          <w:szCs w:val="22"/>
          <w:lang w:val="lv-LV"/>
        </w:rPr>
        <w:t>Kopumā</w:t>
      </w:r>
      <w:r w:rsidRPr="00E74F29">
        <w:rPr>
          <w:szCs w:val="22"/>
          <w:lang w:val="lv-LV"/>
        </w:rPr>
        <w:t xml:space="preserve"> metastāzes pirms ķīmijterapijas bija lokalizētas aknās 72% pacientu, plaušās 10% pacientu un citos orgānos 50% pacientu. Laika mediāna no diagnozes pirmreizējās noteikšanas līdz randomizēšanai abās grupās kopā bija 6,9 mēneši (diapazons: 3,6</w:t>
      </w:r>
      <w:r w:rsidRPr="00E74F29">
        <w:rPr>
          <w:szCs w:val="22"/>
          <w:lang w:val="lv-LV"/>
        </w:rPr>
        <w:noBreakHyphen/>
        <w:t xml:space="preserve">38,4 mēneši). </w:t>
      </w:r>
    </w:p>
    <w:p w14:paraId="0D610038" w14:textId="77777777" w:rsidR="006F131F" w:rsidRPr="00E74F29" w:rsidRDefault="006F131F" w:rsidP="006F131F">
      <w:pPr>
        <w:pStyle w:val="A-TableText"/>
        <w:tabs>
          <w:tab w:val="left" w:pos="567"/>
        </w:tabs>
        <w:spacing w:before="0" w:after="0"/>
        <w:rPr>
          <w:szCs w:val="22"/>
          <w:lang w:val="lv-LV"/>
        </w:rPr>
      </w:pPr>
    </w:p>
    <w:p w14:paraId="5D522A8D" w14:textId="11F7004A" w:rsidR="006F131F" w:rsidRPr="00E74F29" w:rsidRDefault="006F131F" w:rsidP="006F131F">
      <w:pPr>
        <w:rPr>
          <w:rFonts w:eastAsia="Calibri,Arial"/>
          <w:lang w:val="lv-LV"/>
        </w:rPr>
      </w:pPr>
      <w:r w:rsidRPr="00E74F29">
        <w:rPr>
          <w:szCs w:val="22"/>
          <w:lang w:val="lv-LV"/>
        </w:rPr>
        <w:t>Visā pētījuma populācijā 75</w:t>
      </w:r>
      <w:r w:rsidR="00066C3E">
        <w:rPr>
          <w:szCs w:val="22"/>
          <w:lang w:val="lv-LV"/>
        </w:rPr>
        <w:t> </w:t>
      </w:r>
      <w:r w:rsidRPr="00E74F29">
        <w:rPr>
          <w:szCs w:val="22"/>
          <w:lang w:val="lv-LV"/>
        </w:rPr>
        <w:t>% pacientu saņēma FOLFIRINOX ar ciklu skaita mediānu 9 (diapazons: 4</w:t>
      </w:r>
      <w:r w:rsidRPr="00E74F29">
        <w:rPr>
          <w:szCs w:val="22"/>
          <w:lang w:val="lv-LV"/>
        </w:rPr>
        <w:noBreakHyphen/>
        <w:t>61), 8</w:t>
      </w:r>
      <w:r w:rsidR="00066C3E">
        <w:rPr>
          <w:szCs w:val="22"/>
          <w:lang w:val="lv-LV"/>
        </w:rPr>
        <w:t> </w:t>
      </w:r>
      <w:r w:rsidRPr="00E74F29">
        <w:rPr>
          <w:szCs w:val="22"/>
          <w:lang w:val="lv-LV"/>
        </w:rPr>
        <w:t xml:space="preserve">% pacientu saņēma FOLFOX vai XELOX, 4% pacientu saņēma GEMOX un 3% pacientu saņēma gemcitabīna un cisplatīna kombināciju; atlikušie 10% pacientu saņēma citu ķīmijterapijas shēmu. </w:t>
      </w:r>
      <w:r w:rsidRPr="00E74F29">
        <w:rPr>
          <w:lang w:val="lv-LV"/>
        </w:rPr>
        <w:t xml:space="preserve">Pirmās izvēles ķīmijterapija, ārstējot metastātisku slimību, tika </w:t>
      </w:r>
      <w:r w:rsidR="0054424D">
        <w:rPr>
          <w:lang w:val="lv-LV"/>
        </w:rPr>
        <w:t>lie</w:t>
      </w:r>
      <w:r w:rsidRPr="00E74F29">
        <w:rPr>
          <w:lang w:val="lv-LV"/>
        </w:rPr>
        <w:t>tota attiecīgi 4–6 mēnešus, &gt; 6–&lt;12 mēnešus un ≥ 12 mēnešus 77</w:t>
      </w:r>
      <w:r w:rsidR="00066C3E">
        <w:rPr>
          <w:lang w:val="lv-LV"/>
        </w:rPr>
        <w:t> </w:t>
      </w:r>
      <w:r w:rsidRPr="00E74F29">
        <w:rPr>
          <w:lang w:val="lv-LV"/>
        </w:rPr>
        <w:t>%, 19</w:t>
      </w:r>
      <w:r w:rsidR="00066C3E">
        <w:rPr>
          <w:lang w:val="lv-LV"/>
        </w:rPr>
        <w:t> </w:t>
      </w:r>
      <w:r w:rsidRPr="00E74F29">
        <w:rPr>
          <w:lang w:val="lv-LV"/>
        </w:rPr>
        <w:t>% un 4</w:t>
      </w:r>
      <w:r w:rsidR="00066C3E">
        <w:rPr>
          <w:lang w:val="lv-LV"/>
        </w:rPr>
        <w:t> </w:t>
      </w:r>
      <w:r w:rsidRPr="00E74F29">
        <w:rPr>
          <w:lang w:val="lv-LV"/>
        </w:rPr>
        <w:t>% olapariba grupas un 80</w:t>
      </w:r>
      <w:r w:rsidR="00066C3E">
        <w:rPr>
          <w:lang w:val="lv-LV"/>
        </w:rPr>
        <w:t> </w:t>
      </w:r>
      <w:r w:rsidRPr="00E74F29">
        <w:rPr>
          <w:lang w:val="lv-LV"/>
        </w:rPr>
        <w:t>%, 17</w:t>
      </w:r>
      <w:r w:rsidR="00066C3E">
        <w:rPr>
          <w:lang w:val="lv-LV"/>
        </w:rPr>
        <w:t> </w:t>
      </w:r>
      <w:r w:rsidRPr="00E74F29">
        <w:rPr>
          <w:lang w:val="lv-LV"/>
        </w:rPr>
        <w:t>% un 3</w:t>
      </w:r>
      <w:r w:rsidR="00066C3E">
        <w:rPr>
          <w:lang w:val="lv-LV"/>
        </w:rPr>
        <w:t> </w:t>
      </w:r>
      <w:r w:rsidRPr="00E74F29">
        <w:rPr>
          <w:lang w:val="lv-LV"/>
        </w:rPr>
        <w:t xml:space="preserve">% placebo grupas pacientu, </w:t>
      </w:r>
      <w:bookmarkStart w:id="162" w:name="_Hlk39078987"/>
      <w:r w:rsidRPr="00E74F29">
        <w:rPr>
          <w:lang w:val="lv-LV"/>
        </w:rPr>
        <w:t>ar aptuveni vienu mēnesi no pirmās izvēles ķīmijterapijas komponentu pēdējās devas lietošanas līdz pētāmo zāļu lietošanas uzsākšanai abās grupās.</w:t>
      </w:r>
      <w:bookmarkEnd w:id="162"/>
      <w:r w:rsidRPr="00E74F29">
        <w:rPr>
          <w:lang w:val="lv-LV"/>
        </w:rPr>
        <w:t xml:space="preserve"> Vislabākā atbild</w:t>
      </w:r>
      <w:r w:rsidR="00A73475">
        <w:rPr>
          <w:lang w:val="lv-LV"/>
        </w:rPr>
        <w:t xml:space="preserve">es </w:t>
      </w:r>
      <w:r w:rsidRPr="00E74F29">
        <w:rPr>
          <w:lang w:val="lv-LV"/>
        </w:rPr>
        <w:t>reakcija uz pirmās izvēles ķīmijterapiju 7</w:t>
      </w:r>
      <w:r w:rsidR="00066C3E">
        <w:rPr>
          <w:lang w:val="lv-LV"/>
        </w:rPr>
        <w:t> </w:t>
      </w:r>
      <w:r w:rsidRPr="00E74F29">
        <w:rPr>
          <w:lang w:val="lv-LV"/>
        </w:rPr>
        <w:t>% ar olaparibu ārstēto un 5% placebo saņēmušo pacientu bija pilnīga atbild</w:t>
      </w:r>
      <w:r w:rsidR="00A73475">
        <w:rPr>
          <w:lang w:val="lv-LV"/>
        </w:rPr>
        <w:t xml:space="preserve">es </w:t>
      </w:r>
      <w:r w:rsidRPr="00E74F29">
        <w:rPr>
          <w:lang w:val="lv-LV"/>
        </w:rPr>
        <w:t>reakcija, 44</w:t>
      </w:r>
      <w:r w:rsidR="005643BB">
        <w:rPr>
          <w:lang w:val="lv-LV"/>
        </w:rPr>
        <w:t> </w:t>
      </w:r>
      <w:r w:rsidRPr="00E74F29">
        <w:rPr>
          <w:lang w:val="lv-LV"/>
        </w:rPr>
        <w:t>% ar olaparibu ārstēto un 44% placebo saņēmušo pacientu bija daļēja atbild</w:t>
      </w:r>
      <w:r w:rsidR="00A73475">
        <w:rPr>
          <w:lang w:val="lv-LV"/>
        </w:rPr>
        <w:t xml:space="preserve">es </w:t>
      </w:r>
      <w:r w:rsidRPr="00E74F29">
        <w:rPr>
          <w:lang w:val="lv-LV"/>
        </w:rPr>
        <w:t>reakcija, un 49</w:t>
      </w:r>
      <w:r w:rsidR="00066C3E">
        <w:rPr>
          <w:lang w:val="lv-LV"/>
        </w:rPr>
        <w:t> </w:t>
      </w:r>
      <w:r w:rsidRPr="00E74F29">
        <w:rPr>
          <w:lang w:val="lv-LV"/>
        </w:rPr>
        <w:t>% ar olaparibu ārstēto un 50</w:t>
      </w:r>
      <w:r w:rsidR="00066C3E">
        <w:rPr>
          <w:lang w:val="lv-LV"/>
        </w:rPr>
        <w:t> </w:t>
      </w:r>
      <w:r w:rsidRPr="00E74F29">
        <w:rPr>
          <w:lang w:val="lv-LV"/>
        </w:rPr>
        <w:t>% placebo saņēmušo pacientu notika slimības stabilizēšanās. Ziņots, ka randomizēšanas laikā kvantitatīvi raksturojama slimība bija attiecīgi 8</w:t>
      </w:r>
      <w:r w:rsidR="0054424D">
        <w:rPr>
          <w:lang w:val="lv-LV"/>
        </w:rPr>
        <w:t>5</w:t>
      </w:r>
      <w:r w:rsidRPr="00E74F29">
        <w:rPr>
          <w:lang w:val="lv-LV"/>
        </w:rPr>
        <w:t>% un 8</w:t>
      </w:r>
      <w:r w:rsidR="0054424D">
        <w:rPr>
          <w:lang w:val="lv-LV"/>
        </w:rPr>
        <w:t>4</w:t>
      </w:r>
      <w:r w:rsidRPr="00E74F29">
        <w:rPr>
          <w:lang w:val="lv-LV"/>
        </w:rPr>
        <w:t>% olapariba un placebo grupas pacientu. Vidējais laiks no pirmās platīnu saturošās ķīmijterapijas uzsākšanas līdz randomizācijai bija 5,7 mēneši (no 3,</w:t>
      </w:r>
      <w:r w:rsidR="0054424D">
        <w:rPr>
          <w:lang w:val="lv-LV"/>
        </w:rPr>
        <w:t>4</w:t>
      </w:r>
      <w:r w:rsidRPr="00E74F29">
        <w:rPr>
          <w:lang w:val="lv-LV"/>
        </w:rPr>
        <w:t xml:space="preserve"> līdz 33,4 mēnešiem).</w:t>
      </w:r>
    </w:p>
    <w:p w14:paraId="343744A1" w14:textId="77777777" w:rsidR="006F131F" w:rsidRPr="00E74F29" w:rsidRDefault="006F131F" w:rsidP="006F131F">
      <w:pPr>
        <w:rPr>
          <w:rFonts w:eastAsia="Calibri,Arial"/>
          <w:lang w:val="lv-LV"/>
        </w:rPr>
      </w:pPr>
    </w:p>
    <w:p w14:paraId="4750B36C" w14:textId="250BF873" w:rsidR="006F131F" w:rsidRPr="00E74F29" w:rsidRDefault="00F00EC7" w:rsidP="006F131F">
      <w:pPr>
        <w:rPr>
          <w:szCs w:val="22"/>
          <w:lang w:val="lv-LV"/>
        </w:rPr>
      </w:pPr>
      <w:r>
        <w:t xml:space="preserve">PFS </w:t>
      </w:r>
      <w:proofErr w:type="spellStart"/>
      <w:r>
        <w:t>analīzes</w:t>
      </w:r>
      <w:proofErr w:type="spellEnd"/>
      <w:r w:rsidR="006F131F" w:rsidRPr="00E74F29">
        <w:t> </w:t>
      </w:r>
      <w:proofErr w:type="spellStart"/>
      <w:r w:rsidR="006F131F" w:rsidRPr="00E74F29">
        <w:t>laikā</w:t>
      </w:r>
      <w:proofErr w:type="spellEnd"/>
      <w:r w:rsidR="006F131F" w:rsidRPr="00E74F29">
        <w:t xml:space="preserve"> 33</w:t>
      </w:r>
      <w:r w:rsidR="005643BB">
        <w:t> </w:t>
      </w:r>
      <w:r w:rsidR="006F131F" w:rsidRPr="00E74F29">
        <w:t xml:space="preserve">% </w:t>
      </w:r>
      <w:proofErr w:type="spellStart"/>
      <w:r w:rsidR="006F131F" w:rsidRPr="00E74F29">
        <w:t>olapariba</w:t>
      </w:r>
      <w:proofErr w:type="spellEnd"/>
      <w:r w:rsidR="006F131F" w:rsidRPr="00E74F29">
        <w:t xml:space="preserve">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xml:space="preserve"> un 13</w:t>
      </w:r>
      <w:r w:rsidR="005643BB">
        <w:t> </w:t>
      </w:r>
      <w:r w:rsidR="006F131F" w:rsidRPr="00E74F29">
        <w:t xml:space="preserve">% placebo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xml:space="preserve"> </w:t>
      </w:r>
      <w:proofErr w:type="spellStart"/>
      <w:r w:rsidR="006F131F" w:rsidRPr="00E74F29">
        <w:t>turpināja</w:t>
      </w:r>
      <w:proofErr w:type="spellEnd"/>
      <w:r w:rsidR="006F131F" w:rsidRPr="00E74F29">
        <w:t xml:space="preserve"> </w:t>
      </w:r>
      <w:proofErr w:type="spellStart"/>
      <w:r w:rsidR="006F131F" w:rsidRPr="00E74F29">
        <w:t>lietot</w:t>
      </w:r>
      <w:proofErr w:type="spellEnd"/>
      <w:r w:rsidR="006F131F" w:rsidRPr="00E74F29">
        <w:t xml:space="preserve"> </w:t>
      </w:r>
      <w:proofErr w:type="spellStart"/>
      <w:r w:rsidR="006F131F" w:rsidRPr="00E74F29">
        <w:t>pētāmās</w:t>
      </w:r>
      <w:proofErr w:type="spellEnd"/>
      <w:r w:rsidR="006F131F" w:rsidRPr="00E74F29">
        <w:t xml:space="preserve"> </w:t>
      </w:r>
      <w:proofErr w:type="spellStart"/>
      <w:r w:rsidR="006F131F" w:rsidRPr="00E74F29">
        <w:t>zāles</w:t>
      </w:r>
      <w:proofErr w:type="spellEnd"/>
      <w:r w:rsidR="006F131F" w:rsidRPr="00E74F29">
        <w:t xml:space="preserve">. </w:t>
      </w:r>
      <w:proofErr w:type="spellStart"/>
      <w:r w:rsidR="006F131F" w:rsidRPr="00E74F29">
        <w:t>Ārstēšana</w:t>
      </w:r>
      <w:proofErr w:type="spellEnd"/>
      <w:r w:rsidR="006F131F" w:rsidRPr="00E74F29">
        <w:t xml:space="preserve"> tika </w:t>
      </w:r>
      <w:proofErr w:type="spellStart"/>
      <w:r w:rsidR="006F131F" w:rsidRPr="00E74F29">
        <w:t>turpināta</w:t>
      </w:r>
      <w:proofErr w:type="spellEnd"/>
      <w:r w:rsidR="006F131F" w:rsidRPr="00E74F29">
        <w:t xml:space="preserve"> 49</w:t>
      </w:r>
      <w:r w:rsidR="005643BB">
        <w:t> </w:t>
      </w:r>
      <w:r w:rsidR="006F131F" w:rsidRPr="00E74F29">
        <w:t xml:space="preserve">% </w:t>
      </w:r>
      <w:proofErr w:type="spellStart"/>
      <w:r w:rsidR="006F131F" w:rsidRPr="00E74F29">
        <w:t>olapariba</w:t>
      </w:r>
      <w:proofErr w:type="spellEnd"/>
      <w:r w:rsidR="006F131F" w:rsidRPr="00E74F29">
        <w:t xml:space="preserve"> un 74</w:t>
      </w:r>
      <w:r w:rsidR="005643BB">
        <w:t> </w:t>
      </w:r>
      <w:r w:rsidR="006F131F" w:rsidRPr="00E74F29">
        <w:t xml:space="preserve">% placebo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42</w:t>
      </w:r>
      <w:r w:rsidR="005643BB">
        <w:t> </w:t>
      </w:r>
      <w:r w:rsidR="006F131F" w:rsidRPr="00E74F29">
        <w:t xml:space="preserve">% </w:t>
      </w:r>
      <w:proofErr w:type="spellStart"/>
      <w:r w:rsidR="006F131F" w:rsidRPr="00E74F29">
        <w:t>olapariba</w:t>
      </w:r>
      <w:proofErr w:type="spellEnd"/>
      <w:r w:rsidR="006F131F" w:rsidRPr="00E74F29">
        <w:t xml:space="preserve">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xml:space="preserve"> un 55</w:t>
      </w:r>
      <w:r w:rsidR="005643BB">
        <w:t> </w:t>
      </w:r>
      <w:r w:rsidR="006F131F" w:rsidRPr="00E74F29">
        <w:t xml:space="preserve">% placebo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xml:space="preserve"> </w:t>
      </w:r>
      <w:proofErr w:type="spellStart"/>
      <w:r w:rsidR="006F131F" w:rsidRPr="00E74F29">
        <w:t>turpināja</w:t>
      </w:r>
      <w:proofErr w:type="spellEnd"/>
      <w:r w:rsidR="006F131F" w:rsidRPr="00E74F29">
        <w:t xml:space="preserve"> </w:t>
      </w:r>
      <w:proofErr w:type="spellStart"/>
      <w:r w:rsidR="006F131F" w:rsidRPr="00E74F29">
        <w:t>lietot</w:t>
      </w:r>
      <w:proofErr w:type="spellEnd"/>
      <w:r w:rsidR="006F131F" w:rsidRPr="00E74F29">
        <w:t xml:space="preserve"> </w:t>
      </w:r>
      <w:proofErr w:type="spellStart"/>
      <w:r w:rsidR="006F131F" w:rsidRPr="00E74F29">
        <w:t>pētāmās</w:t>
      </w:r>
      <w:proofErr w:type="spellEnd"/>
      <w:r w:rsidR="006F131F" w:rsidRPr="00E74F29">
        <w:t xml:space="preserve"> </w:t>
      </w:r>
      <w:proofErr w:type="spellStart"/>
      <w:r w:rsidR="006F131F" w:rsidRPr="00E74F29">
        <w:t>zāles</w:t>
      </w:r>
      <w:proofErr w:type="spellEnd"/>
      <w:r w:rsidR="006F131F" w:rsidRPr="00E74F29">
        <w:t xml:space="preserve"> </w:t>
      </w:r>
      <w:proofErr w:type="spellStart"/>
      <w:r w:rsidR="006F131F" w:rsidRPr="00E74F29">
        <w:t>uz</w:t>
      </w:r>
      <w:proofErr w:type="spellEnd"/>
      <w:r w:rsidR="006F131F" w:rsidRPr="00E74F29">
        <w:t xml:space="preserve"> </w:t>
      </w:r>
      <w:proofErr w:type="spellStart"/>
      <w:r w:rsidR="006F131F" w:rsidRPr="00E74F29">
        <w:t>platīna</w:t>
      </w:r>
      <w:proofErr w:type="spellEnd"/>
      <w:r w:rsidR="006F131F" w:rsidRPr="00E74F29">
        <w:t xml:space="preserve"> </w:t>
      </w:r>
      <w:proofErr w:type="spellStart"/>
      <w:r w:rsidR="006F131F" w:rsidRPr="00E74F29">
        <w:t>bāzes</w:t>
      </w:r>
      <w:proofErr w:type="spellEnd"/>
      <w:r w:rsidR="006F131F" w:rsidRPr="00E74F29">
        <w:t>. 1</w:t>
      </w:r>
      <w:r w:rsidR="005643BB">
        <w:t> </w:t>
      </w:r>
      <w:r w:rsidR="006F131F" w:rsidRPr="00E74F29">
        <w:t xml:space="preserve">% </w:t>
      </w:r>
      <w:proofErr w:type="spellStart"/>
      <w:r w:rsidR="006F131F" w:rsidRPr="00E74F29">
        <w:t>olapariba</w:t>
      </w:r>
      <w:proofErr w:type="spellEnd"/>
      <w:r w:rsidR="006F131F" w:rsidRPr="00E74F29">
        <w:t xml:space="preserve">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xml:space="preserve"> un 15</w:t>
      </w:r>
      <w:r w:rsidR="005643BB">
        <w:t> </w:t>
      </w:r>
      <w:r w:rsidR="006F131F" w:rsidRPr="00E74F29">
        <w:t xml:space="preserve">% placebo </w:t>
      </w:r>
      <w:proofErr w:type="spellStart"/>
      <w:r w:rsidR="006F131F" w:rsidRPr="00E74F29">
        <w:t>grupas</w:t>
      </w:r>
      <w:proofErr w:type="spellEnd"/>
      <w:r w:rsidR="006F131F" w:rsidRPr="00E74F29">
        <w:t xml:space="preserve"> </w:t>
      </w:r>
      <w:proofErr w:type="spellStart"/>
      <w:r w:rsidR="006F131F" w:rsidRPr="00E74F29">
        <w:t>pacientu</w:t>
      </w:r>
      <w:proofErr w:type="spellEnd"/>
      <w:r w:rsidR="006F131F" w:rsidRPr="00E74F29">
        <w:t xml:space="preserve"> </w:t>
      </w:r>
      <w:proofErr w:type="spellStart"/>
      <w:r w:rsidR="006F131F" w:rsidRPr="00E74F29">
        <w:t>laikā</w:t>
      </w:r>
      <w:proofErr w:type="spellEnd"/>
      <w:r w:rsidR="006F131F" w:rsidRPr="00E74F29">
        <w:t xml:space="preserve">, </w:t>
      </w:r>
      <w:proofErr w:type="spellStart"/>
      <w:r w:rsidR="006F131F" w:rsidRPr="00E74F29">
        <w:t>kad</w:t>
      </w:r>
      <w:proofErr w:type="spellEnd"/>
      <w:r w:rsidR="006F131F" w:rsidRPr="00E74F29">
        <w:t xml:space="preserve"> </w:t>
      </w:r>
      <w:proofErr w:type="spellStart"/>
      <w:r w:rsidR="006F131F" w:rsidRPr="00E74F29">
        <w:t>ārstēšana</w:t>
      </w:r>
      <w:proofErr w:type="spellEnd"/>
      <w:r w:rsidR="006F131F" w:rsidRPr="00E74F29">
        <w:t xml:space="preserve"> tika </w:t>
      </w:r>
      <w:proofErr w:type="spellStart"/>
      <w:r w:rsidR="006F131F" w:rsidRPr="00E74F29">
        <w:t>turpināta</w:t>
      </w:r>
      <w:proofErr w:type="spellEnd"/>
      <w:r w:rsidR="006F131F" w:rsidRPr="00E74F29">
        <w:t xml:space="preserve">, </w:t>
      </w:r>
      <w:proofErr w:type="spellStart"/>
      <w:r w:rsidR="006F131F" w:rsidRPr="00E74F29">
        <w:t>saņēma</w:t>
      </w:r>
      <w:proofErr w:type="spellEnd"/>
      <w:r w:rsidR="006F131F" w:rsidRPr="00E74F29">
        <w:t xml:space="preserve"> PARP </w:t>
      </w:r>
      <w:proofErr w:type="spellStart"/>
      <w:r w:rsidR="006F131F" w:rsidRPr="00E74F29">
        <w:t>inhibitorus</w:t>
      </w:r>
      <w:proofErr w:type="spellEnd"/>
      <w:r w:rsidR="006F131F" w:rsidRPr="00E74F29">
        <w:t>. No 33 (36</w:t>
      </w:r>
      <w:r w:rsidR="005643BB">
        <w:t> </w:t>
      </w:r>
      <w:r w:rsidR="006F131F" w:rsidRPr="00E74F29">
        <w:t>%) un 28 (45</w:t>
      </w:r>
      <w:r w:rsidR="005643BB">
        <w:t> </w:t>
      </w:r>
      <w:r w:rsidR="006F131F" w:rsidRPr="00E74F29">
        <w:t xml:space="preserve">%) </w:t>
      </w:r>
      <w:proofErr w:type="spellStart"/>
      <w:r w:rsidR="006F131F" w:rsidRPr="00E74F29">
        <w:t>pacientiem</w:t>
      </w:r>
      <w:proofErr w:type="spellEnd"/>
      <w:r w:rsidR="006F131F" w:rsidRPr="00E74F29">
        <w:t xml:space="preserve">, </w:t>
      </w:r>
      <w:proofErr w:type="spellStart"/>
      <w:r w:rsidR="006F131F" w:rsidRPr="00E74F29">
        <w:t>kuri</w:t>
      </w:r>
      <w:proofErr w:type="spellEnd"/>
      <w:r w:rsidR="006F131F" w:rsidRPr="00E74F29">
        <w:t xml:space="preserve"> </w:t>
      </w:r>
      <w:proofErr w:type="spellStart"/>
      <w:r w:rsidR="006F131F" w:rsidRPr="00E74F29">
        <w:t>olapariba</w:t>
      </w:r>
      <w:proofErr w:type="spellEnd"/>
      <w:r w:rsidR="006F131F" w:rsidRPr="00E74F29">
        <w:t xml:space="preserve"> un placebo </w:t>
      </w:r>
      <w:proofErr w:type="spellStart"/>
      <w:r w:rsidR="006F131F" w:rsidRPr="00E74F29">
        <w:t>grupās</w:t>
      </w:r>
      <w:proofErr w:type="spellEnd"/>
      <w:r w:rsidR="00556E24">
        <w:t xml:space="preserve"> </w:t>
      </w:r>
      <w:proofErr w:type="spellStart"/>
      <w:r w:rsidR="00556E24">
        <w:t>turpināja</w:t>
      </w:r>
      <w:proofErr w:type="spellEnd"/>
      <w:r w:rsidR="006F131F" w:rsidRPr="00E74F29">
        <w:t xml:space="preserve"> </w:t>
      </w:r>
      <w:proofErr w:type="spellStart"/>
      <w:r w:rsidR="006F131F" w:rsidRPr="00E74F29">
        <w:t>saņ</w:t>
      </w:r>
      <w:r w:rsidR="00556E24">
        <w:t>emt</w:t>
      </w:r>
      <w:proofErr w:type="spellEnd"/>
      <w:r w:rsidR="006F131F" w:rsidRPr="00E74F29">
        <w:t xml:space="preserve"> </w:t>
      </w:r>
      <w:proofErr w:type="spellStart"/>
      <w:r w:rsidR="006F131F" w:rsidRPr="00E74F29">
        <w:t>pirmo</w:t>
      </w:r>
      <w:proofErr w:type="spellEnd"/>
      <w:r w:rsidR="006F131F" w:rsidRPr="00E74F29">
        <w:t xml:space="preserve"> </w:t>
      </w:r>
      <w:proofErr w:type="spellStart"/>
      <w:r w:rsidR="006F131F" w:rsidRPr="00E74F29">
        <w:t>platīnu</w:t>
      </w:r>
      <w:proofErr w:type="spellEnd"/>
      <w:r w:rsidR="006F131F" w:rsidRPr="00E74F29">
        <w:t xml:space="preserve"> </w:t>
      </w:r>
      <w:proofErr w:type="spellStart"/>
      <w:r w:rsidR="006F131F" w:rsidRPr="00E74F29">
        <w:t>saturošo</w:t>
      </w:r>
      <w:proofErr w:type="spellEnd"/>
      <w:r w:rsidR="006F131F" w:rsidRPr="00E74F29">
        <w:t xml:space="preserve"> </w:t>
      </w:r>
      <w:proofErr w:type="spellStart"/>
      <w:r w:rsidR="006F131F" w:rsidRPr="00E74F29">
        <w:t>terapijas</w:t>
      </w:r>
      <w:proofErr w:type="spellEnd"/>
      <w:r w:rsidR="006F131F" w:rsidRPr="00E74F29">
        <w:t xml:space="preserve"> </w:t>
      </w:r>
      <w:proofErr w:type="spellStart"/>
      <w:r w:rsidR="006F131F" w:rsidRPr="00E74F29">
        <w:t>shēmu</w:t>
      </w:r>
      <w:proofErr w:type="spellEnd"/>
      <w:r w:rsidR="006F131F" w:rsidRPr="00E74F29">
        <w:t xml:space="preserve">, </w:t>
      </w:r>
      <w:proofErr w:type="spellStart"/>
      <w:r w:rsidR="006F131F" w:rsidRPr="00E74F29">
        <w:t>slimības</w:t>
      </w:r>
      <w:proofErr w:type="spellEnd"/>
      <w:r w:rsidR="006F131F" w:rsidRPr="00E74F29">
        <w:t xml:space="preserve"> </w:t>
      </w:r>
      <w:proofErr w:type="spellStart"/>
      <w:r w:rsidR="006F131F" w:rsidRPr="00E74F29">
        <w:t>stabilizēšanās</w:t>
      </w:r>
      <w:proofErr w:type="spellEnd"/>
      <w:r w:rsidR="006F131F" w:rsidRPr="00E74F29">
        <w:t xml:space="preserve"> tika </w:t>
      </w:r>
      <w:proofErr w:type="spellStart"/>
      <w:r w:rsidR="006F131F" w:rsidRPr="00E74F29">
        <w:t>novērota</w:t>
      </w:r>
      <w:proofErr w:type="spellEnd"/>
      <w:r w:rsidR="006F131F" w:rsidRPr="00E74F29">
        <w:t xml:space="preserve"> </w:t>
      </w:r>
      <w:proofErr w:type="spellStart"/>
      <w:r w:rsidR="006F131F" w:rsidRPr="00E74F29">
        <w:t>attiecīgi</w:t>
      </w:r>
      <w:proofErr w:type="spellEnd"/>
      <w:r w:rsidR="006F131F" w:rsidRPr="00E74F29">
        <w:t xml:space="preserve"> 8</w:t>
      </w:r>
      <w:r w:rsidR="00556E24">
        <w:t xml:space="preserve"> </w:t>
      </w:r>
      <w:proofErr w:type="gramStart"/>
      <w:r w:rsidR="00556E24">
        <w:t xml:space="preserve">un </w:t>
      </w:r>
      <w:r w:rsidR="006F131F" w:rsidRPr="00E74F29">
        <w:t xml:space="preserve"> 6</w:t>
      </w:r>
      <w:proofErr w:type="gramEnd"/>
      <w:r w:rsidR="006F131F" w:rsidRPr="00E74F29">
        <w:t> </w:t>
      </w:r>
      <w:proofErr w:type="spellStart"/>
      <w:r w:rsidR="006F131F" w:rsidRPr="00E74F29">
        <w:t>pacientiem</w:t>
      </w:r>
      <w:proofErr w:type="spellEnd"/>
      <w:r w:rsidR="006F131F" w:rsidRPr="00E74F29">
        <w:t xml:space="preserve">, un </w:t>
      </w:r>
      <w:proofErr w:type="spellStart"/>
      <w:r w:rsidR="006F131F" w:rsidRPr="00E74F29">
        <w:t>atbildes</w:t>
      </w:r>
      <w:proofErr w:type="spellEnd"/>
      <w:r w:rsidR="006F131F" w:rsidRPr="00E74F29">
        <w:t xml:space="preserve"> </w:t>
      </w:r>
      <w:proofErr w:type="spellStart"/>
      <w:r w:rsidR="006F131F" w:rsidRPr="00E74F29">
        <w:t>reakcija</w:t>
      </w:r>
      <w:proofErr w:type="spellEnd"/>
      <w:r w:rsidR="006F131F" w:rsidRPr="00E74F29">
        <w:t xml:space="preserve"> tika </w:t>
      </w:r>
      <w:proofErr w:type="spellStart"/>
      <w:r w:rsidR="006F131F" w:rsidRPr="00E74F29">
        <w:t>novērota</w:t>
      </w:r>
      <w:proofErr w:type="spellEnd"/>
      <w:r w:rsidR="006F131F" w:rsidRPr="00E74F29">
        <w:t xml:space="preserve"> </w:t>
      </w:r>
      <w:proofErr w:type="spellStart"/>
      <w:r w:rsidR="006F131F" w:rsidRPr="00E74F29">
        <w:t>attiecīgi</w:t>
      </w:r>
      <w:proofErr w:type="spellEnd"/>
      <w:r w:rsidR="006F131F" w:rsidRPr="00E74F29">
        <w:t xml:space="preserve"> 1 </w:t>
      </w:r>
      <w:r w:rsidR="00556E24">
        <w:t>un</w:t>
      </w:r>
      <w:r w:rsidR="006F131F" w:rsidRPr="00E74F29">
        <w:t xml:space="preserve"> 2 </w:t>
      </w:r>
      <w:proofErr w:type="spellStart"/>
      <w:r w:rsidR="006F131F" w:rsidRPr="00E74F29">
        <w:t>pacientiem</w:t>
      </w:r>
      <w:proofErr w:type="spellEnd"/>
      <w:r w:rsidR="006F131F" w:rsidRPr="00E74F29">
        <w:t>.</w:t>
      </w:r>
      <w:r w:rsidR="006F131F" w:rsidRPr="00E74F29">
        <w:rPr>
          <w:szCs w:val="22"/>
          <w:lang w:val="lv-LV"/>
        </w:rPr>
        <w:t xml:space="preserve"> </w:t>
      </w:r>
    </w:p>
    <w:p w14:paraId="7E001564" w14:textId="77777777" w:rsidR="006F131F" w:rsidRPr="00E74F29" w:rsidRDefault="006F131F" w:rsidP="006F131F">
      <w:pPr>
        <w:pStyle w:val="A-TableText"/>
        <w:tabs>
          <w:tab w:val="left" w:pos="567"/>
        </w:tabs>
        <w:spacing w:before="0" w:after="0"/>
        <w:rPr>
          <w:szCs w:val="22"/>
          <w:lang w:val="lv-LV"/>
        </w:rPr>
      </w:pPr>
    </w:p>
    <w:p w14:paraId="64419164" w14:textId="77777777" w:rsidR="006F131F" w:rsidRPr="00E74F29" w:rsidRDefault="006F131F" w:rsidP="006F131F">
      <w:pPr>
        <w:pStyle w:val="A-TableText"/>
        <w:tabs>
          <w:tab w:val="left" w:pos="567"/>
        </w:tabs>
        <w:spacing w:before="0" w:after="0"/>
        <w:rPr>
          <w:szCs w:val="22"/>
          <w:lang w:val="lv-LV"/>
        </w:rPr>
      </w:pPr>
      <w:r w:rsidRPr="00E74F29">
        <w:rPr>
          <w:szCs w:val="22"/>
          <w:lang w:val="lv-LV"/>
        </w:rPr>
        <w:t>Primārais mērķa kritērijs bija dzīvildze bez slimības progresēšanas (</w:t>
      </w:r>
      <w:r w:rsidRPr="00E74F29">
        <w:rPr>
          <w:i/>
          <w:iCs/>
          <w:szCs w:val="22"/>
          <w:lang w:val="lv-LV"/>
        </w:rPr>
        <w:t>PFS</w:t>
      </w:r>
      <w:r w:rsidRPr="00E74F29">
        <w:rPr>
          <w:szCs w:val="22"/>
          <w:lang w:val="lv-LV"/>
        </w:rPr>
        <w:t xml:space="preserve">), definējot to kā laiku no randomizēšanas līdz slimības progresēšanai, ko noteica </w:t>
      </w:r>
      <w:r w:rsidRPr="00E74F29">
        <w:rPr>
          <w:i/>
          <w:iCs/>
          <w:szCs w:val="22"/>
          <w:lang w:val="lv-LV"/>
        </w:rPr>
        <w:t>BICR</w:t>
      </w:r>
      <w:r w:rsidRPr="00E74F29">
        <w:rPr>
          <w:szCs w:val="22"/>
          <w:lang w:val="lv-LV"/>
        </w:rPr>
        <w:t xml:space="preserve"> atbilstoši Atbildes reakcijas novērtēšanas kritērijiem</w:t>
      </w:r>
      <w:r w:rsidR="00556E24" w:rsidRPr="00556E24">
        <w:rPr>
          <w:szCs w:val="22"/>
          <w:lang w:val="lv-LV"/>
        </w:rPr>
        <w:t xml:space="preserve"> </w:t>
      </w:r>
      <w:r w:rsidR="00556E24">
        <w:rPr>
          <w:szCs w:val="22"/>
          <w:lang w:val="lv-LV"/>
        </w:rPr>
        <w:t>norobežotiem audzējiem</w:t>
      </w:r>
      <w:r w:rsidR="00556E24" w:rsidRPr="00AA611F">
        <w:rPr>
          <w:szCs w:val="22"/>
          <w:lang w:val="lv-LV"/>
        </w:rPr>
        <w:t xml:space="preserve"> (</w:t>
      </w:r>
      <w:r w:rsidR="00556E24" w:rsidRPr="00AA611F">
        <w:rPr>
          <w:i/>
          <w:iCs/>
          <w:szCs w:val="22"/>
          <w:lang w:val="lv-LV"/>
        </w:rPr>
        <w:t>RECIST</w:t>
      </w:r>
      <w:r w:rsidR="00556E24" w:rsidRPr="00AA611F">
        <w:rPr>
          <w:szCs w:val="22"/>
          <w:lang w:val="lv-LV"/>
        </w:rPr>
        <w:t>) 1.1</w:t>
      </w:r>
      <w:r w:rsidRPr="00E74F29">
        <w:rPr>
          <w:szCs w:val="22"/>
          <w:lang w:val="lv-LV"/>
        </w:rPr>
        <w:t>,</w:t>
      </w:r>
      <w:r w:rsidR="00556E24">
        <w:rPr>
          <w:szCs w:val="22"/>
          <w:lang w:val="lv-LV"/>
        </w:rPr>
        <w:t xml:space="preserve"> </w:t>
      </w:r>
      <w:r w:rsidRPr="00E74F29">
        <w:rPr>
          <w:lang w:val="lv-LV"/>
        </w:rPr>
        <w:t>kuri bija modificēti, lai vērtētu pacientus bez slimības pazīmēm</w:t>
      </w:r>
      <w:r w:rsidRPr="00E74F29">
        <w:rPr>
          <w:szCs w:val="22"/>
          <w:lang w:val="lv-LV"/>
        </w:rPr>
        <w:t xml:space="preserve"> vai nāves iestāšanās brīdim. Sekundārie efektivitātes mērķa kritēriji bija kopējā dzīvildze (</w:t>
      </w:r>
      <w:r w:rsidRPr="00E74F29">
        <w:rPr>
          <w:i/>
          <w:iCs/>
          <w:szCs w:val="22"/>
          <w:lang w:val="lv-LV"/>
        </w:rPr>
        <w:t>OS</w:t>
      </w:r>
      <w:r w:rsidRPr="00E74F29">
        <w:rPr>
          <w:szCs w:val="22"/>
          <w:lang w:val="lv-LV"/>
        </w:rPr>
        <w:t>), laiks no randomizēšanas līdz slimības otrajai progresēšanai vai nāves iestāšanās brīdim (</w:t>
      </w:r>
      <w:r w:rsidRPr="00E74F29">
        <w:rPr>
          <w:i/>
          <w:iCs/>
          <w:szCs w:val="22"/>
          <w:lang w:val="lv-LV"/>
        </w:rPr>
        <w:t>PFS2</w:t>
      </w:r>
      <w:r w:rsidRPr="00E74F29">
        <w:rPr>
          <w:szCs w:val="22"/>
          <w:lang w:val="lv-LV"/>
        </w:rPr>
        <w:t>), laiks no randomizēšanas līdz pirmajai nākamajai pretvēža terapijai vai nāves iestāšanās brīdim (</w:t>
      </w:r>
      <w:r w:rsidRPr="00E74F29">
        <w:rPr>
          <w:i/>
          <w:iCs/>
          <w:szCs w:val="22"/>
          <w:lang w:val="lv-LV"/>
        </w:rPr>
        <w:t>TFST</w:t>
      </w:r>
      <w:r w:rsidRPr="00E74F29">
        <w:rPr>
          <w:szCs w:val="22"/>
          <w:lang w:val="lv-LV"/>
        </w:rPr>
        <w:t>), objektīvas atbildes reakcijas biežums (</w:t>
      </w:r>
      <w:r w:rsidRPr="00E74F29">
        <w:rPr>
          <w:i/>
          <w:iCs/>
          <w:szCs w:val="22"/>
          <w:lang w:val="lv-LV"/>
        </w:rPr>
        <w:t>ORR</w:t>
      </w:r>
      <w:r w:rsidRPr="00E74F29">
        <w:rPr>
          <w:szCs w:val="22"/>
          <w:lang w:val="lv-LV"/>
        </w:rPr>
        <w:t>), atbildes reakcijas ilgums (</w:t>
      </w:r>
      <w:r w:rsidRPr="00E74F29">
        <w:rPr>
          <w:i/>
          <w:iCs/>
          <w:szCs w:val="22"/>
          <w:lang w:val="lv-LV"/>
        </w:rPr>
        <w:t>DoR</w:t>
      </w:r>
      <w:r w:rsidRPr="00E74F29">
        <w:rPr>
          <w:szCs w:val="22"/>
          <w:lang w:val="lv-LV"/>
        </w:rPr>
        <w:t>), atbildes reakcijas biežums, laiks līdz atbildes reakcijas sākumam un ar veselību saistītā dzīves kvalitāte (</w:t>
      </w:r>
      <w:r w:rsidRPr="00E74F29">
        <w:rPr>
          <w:i/>
          <w:iCs/>
          <w:szCs w:val="22"/>
          <w:lang w:val="lv-LV"/>
        </w:rPr>
        <w:t>HRQoL</w:t>
      </w:r>
      <w:r w:rsidRPr="00E74F29">
        <w:rPr>
          <w:szCs w:val="22"/>
          <w:lang w:val="lv-LV"/>
        </w:rPr>
        <w:t xml:space="preserve">). </w:t>
      </w:r>
    </w:p>
    <w:p w14:paraId="4273911B" w14:textId="77777777" w:rsidR="006F131F" w:rsidRPr="00E74F29" w:rsidRDefault="006F131F" w:rsidP="006F131F">
      <w:pPr>
        <w:pStyle w:val="A-TableText"/>
        <w:tabs>
          <w:tab w:val="left" w:pos="567"/>
        </w:tabs>
        <w:spacing w:before="0" w:after="0"/>
        <w:rPr>
          <w:szCs w:val="22"/>
          <w:lang w:val="lv-LV"/>
        </w:rPr>
      </w:pPr>
    </w:p>
    <w:p w14:paraId="6692823C" w14:textId="5E61BB6F" w:rsidR="006F131F" w:rsidRPr="00E74F29" w:rsidRDefault="006F131F" w:rsidP="006F131F">
      <w:pPr>
        <w:pStyle w:val="A-TableText"/>
        <w:tabs>
          <w:tab w:val="left" w:pos="567"/>
        </w:tabs>
        <w:spacing w:before="0" w:after="0"/>
        <w:rPr>
          <w:szCs w:val="22"/>
          <w:lang w:val="lv-LV"/>
        </w:rPr>
      </w:pPr>
      <w:r w:rsidRPr="00E74F29">
        <w:rPr>
          <w:szCs w:val="22"/>
          <w:lang w:val="lv-LV"/>
        </w:rPr>
        <w:t>Pētījum</w:t>
      </w:r>
      <w:r w:rsidR="00257D05">
        <w:rPr>
          <w:szCs w:val="22"/>
          <w:lang w:val="lv-LV"/>
        </w:rPr>
        <w:t>s pierādīja statistiski nozīmīgu</w:t>
      </w:r>
      <w:r w:rsidRPr="00E74F29">
        <w:rPr>
          <w:szCs w:val="22"/>
          <w:lang w:val="lv-LV"/>
        </w:rPr>
        <w:t xml:space="preserve"> </w:t>
      </w:r>
      <w:r w:rsidRPr="00E74F29">
        <w:rPr>
          <w:i/>
          <w:iCs/>
          <w:szCs w:val="22"/>
          <w:lang w:val="lv-LV"/>
        </w:rPr>
        <w:t>PFS</w:t>
      </w:r>
      <w:r w:rsidRPr="00E74F29">
        <w:rPr>
          <w:szCs w:val="22"/>
          <w:lang w:val="lv-LV"/>
        </w:rPr>
        <w:t xml:space="preserve"> </w:t>
      </w:r>
      <w:r w:rsidR="00462A0A">
        <w:rPr>
          <w:szCs w:val="22"/>
          <w:lang w:val="lv-LV"/>
        </w:rPr>
        <w:t xml:space="preserve">uzlabošanos </w:t>
      </w:r>
      <w:r w:rsidR="003102E1" w:rsidRPr="00E74F29">
        <w:rPr>
          <w:szCs w:val="22"/>
          <w:lang w:val="lv-LV"/>
        </w:rPr>
        <w:t xml:space="preserve">olapariba </w:t>
      </w:r>
      <w:r w:rsidR="003102E1">
        <w:rPr>
          <w:szCs w:val="22"/>
          <w:lang w:val="lv-LV"/>
        </w:rPr>
        <w:t xml:space="preserve">grupā </w:t>
      </w:r>
      <w:r w:rsidR="00257D05">
        <w:rPr>
          <w:szCs w:val="22"/>
          <w:lang w:val="lv-LV"/>
        </w:rPr>
        <w:t>salīdzinājumā ar</w:t>
      </w:r>
      <w:r w:rsidRPr="00E74F29">
        <w:rPr>
          <w:szCs w:val="22"/>
          <w:lang w:val="lv-LV"/>
        </w:rPr>
        <w:t xml:space="preserve"> placebo grup</w:t>
      </w:r>
      <w:r w:rsidR="00257D05">
        <w:rPr>
          <w:szCs w:val="22"/>
          <w:lang w:val="lv-LV"/>
        </w:rPr>
        <w:t>u</w:t>
      </w:r>
      <w:r w:rsidRPr="00E74F29">
        <w:rPr>
          <w:szCs w:val="22"/>
          <w:lang w:val="lv-LV"/>
        </w:rPr>
        <w:t xml:space="preserve"> </w:t>
      </w:r>
      <w:r w:rsidRPr="00B763E6">
        <w:rPr>
          <w:szCs w:val="22"/>
          <w:lang w:val="lv-LV"/>
        </w:rPr>
        <w:t>(</w:t>
      </w:r>
      <w:r w:rsidR="00277043">
        <w:rPr>
          <w:szCs w:val="22"/>
          <w:lang w:val="lv-LV"/>
        </w:rPr>
        <w:t>14</w:t>
      </w:r>
      <w:r w:rsidR="00930B63">
        <w:rPr>
          <w:szCs w:val="22"/>
          <w:lang w:val="lv-LV"/>
        </w:rPr>
        <w:t>. </w:t>
      </w:r>
      <w:r w:rsidRPr="00B763E6">
        <w:rPr>
          <w:szCs w:val="22"/>
          <w:lang w:val="lv-LV"/>
        </w:rPr>
        <w:t>tabula</w:t>
      </w:r>
      <w:r w:rsidRPr="00E74F29">
        <w:rPr>
          <w:szCs w:val="22"/>
          <w:lang w:val="lv-LV"/>
        </w:rPr>
        <w:t xml:space="preserve">). </w:t>
      </w:r>
      <w:r w:rsidRPr="00E74F29">
        <w:rPr>
          <w:i/>
          <w:iCs/>
          <w:szCs w:val="22"/>
          <w:lang w:val="lv-LV"/>
        </w:rPr>
        <w:t>BICR</w:t>
      </w:r>
      <w:r w:rsidRPr="00E74F29">
        <w:rPr>
          <w:szCs w:val="22"/>
          <w:lang w:val="lv-LV"/>
        </w:rPr>
        <w:t xml:space="preserve"> veiktais </w:t>
      </w:r>
      <w:r w:rsidRPr="00E74F29">
        <w:rPr>
          <w:i/>
          <w:iCs/>
          <w:szCs w:val="22"/>
          <w:lang w:val="lv-LV"/>
        </w:rPr>
        <w:t>PFS</w:t>
      </w:r>
      <w:r w:rsidRPr="00E74F29">
        <w:rPr>
          <w:szCs w:val="22"/>
          <w:lang w:val="lv-LV"/>
        </w:rPr>
        <w:t xml:space="preserve"> novērtējums saskanēja ar pētnieka vērtējumu.  </w:t>
      </w:r>
    </w:p>
    <w:p w14:paraId="1D9B384D" w14:textId="77777777" w:rsidR="006F131F" w:rsidRPr="00E74F29" w:rsidRDefault="006F131F" w:rsidP="006F131F">
      <w:pPr>
        <w:pStyle w:val="A-TableText"/>
        <w:tabs>
          <w:tab w:val="left" w:pos="567"/>
        </w:tabs>
        <w:spacing w:before="0" w:after="0"/>
        <w:rPr>
          <w:szCs w:val="22"/>
          <w:lang w:val="lv-LV"/>
        </w:rPr>
      </w:pPr>
    </w:p>
    <w:p w14:paraId="66CBA927" w14:textId="5E2CD4E9" w:rsidR="006F131F" w:rsidRPr="00E74F29" w:rsidRDefault="00662283" w:rsidP="006F131F">
      <w:pPr>
        <w:pStyle w:val="A-TableText"/>
        <w:tabs>
          <w:tab w:val="left" w:pos="567"/>
        </w:tabs>
        <w:spacing w:before="0" w:after="0"/>
        <w:rPr>
          <w:szCs w:val="22"/>
          <w:lang w:val="lv-LV"/>
        </w:rPr>
      </w:pPr>
      <w:r>
        <w:rPr>
          <w:szCs w:val="22"/>
          <w:lang w:val="lv-LV"/>
        </w:rPr>
        <w:t>Galīgās OS analīzes laikā dzīvo un novērošanā esošo pacientu skaits bija 28</w:t>
      </w:r>
      <w:r w:rsidR="005643BB">
        <w:rPr>
          <w:szCs w:val="22"/>
          <w:lang w:val="lv-LV"/>
        </w:rPr>
        <w:t> </w:t>
      </w:r>
      <w:r>
        <w:rPr>
          <w:szCs w:val="22"/>
          <w:lang w:val="lv-LV"/>
        </w:rPr>
        <w:t>% olapariba un 18</w:t>
      </w:r>
      <w:r w:rsidR="005643BB">
        <w:rPr>
          <w:szCs w:val="22"/>
          <w:lang w:val="lv-LV"/>
        </w:rPr>
        <w:t> </w:t>
      </w:r>
      <w:r>
        <w:rPr>
          <w:szCs w:val="22"/>
          <w:lang w:val="lv-LV"/>
        </w:rPr>
        <w:t>% placebo grupā.</w:t>
      </w:r>
    </w:p>
    <w:p w14:paraId="63269469" w14:textId="6C9809EA" w:rsidR="006F131F" w:rsidRPr="00E74F29" w:rsidRDefault="00277043" w:rsidP="00D57517">
      <w:pPr>
        <w:keepNext/>
        <w:tabs>
          <w:tab w:val="clear" w:pos="567"/>
        </w:tabs>
        <w:spacing w:line="240" w:lineRule="auto"/>
        <w:rPr>
          <w:szCs w:val="22"/>
          <w:lang w:val="lv-LV"/>
        </w:rPr>
      </w:pPr>
      <w:r w:rsidRPr="00D57517">
        <w:rPr>
          <w:b/>
          <w:bCs/>
          <w:szCs w:val="22"/>
          <w:lang w:val="lv-LV"/>
        </w:rPr>
        <w:lastRenderedPageBreak/>
        <w:t>1</w:t>
      </w:r>
      <w:r>
        <w:rPr>
          <w:b/>
          <w:bCs/>
          <w:szCs w:val="22"/>
          <w:lang w:val="lv-LV"/>
        </w:rPr>
        <w:t>4</w:t>
      </w:r>
      <w:r w:rsidR="00930B63" w:rsidRPr="00D57517">
        <w:rPr>
          <w:b/>
          <w:bCs/>
          <w:szCs w:val="22"/>
          <w:lang w:val="lv-LV"/>
        </w:rPr>
        <w:t>. </w:t>
      </w:r>
      <w:r w:rsidR="006F131F" w:rsidRPr="00D57517">
        <w:rPr>
          <w:b/>
          <w:bCs/>
          <w:szCs w:val="22"/>
          <w:lang w:val="lv-LV"/>
        </w:rPr>
        <w:t>tabula.</w:t>
      </w:r>
      <w:r w:rsidR="00237D08">
        <w:rPr>
          <w:b/>
          <w:bCs/>
          <w:szCs w:val="22"/>
          <w:lang w:val="lv-LV"/>
        </w:rPr>
        <w:t xml:space="preserve"> </w:t>
      </w:r>
      <w:r w:rsidR="006F131F" w:rsidRPr="00D57517">
        <w:rPr>
          <w:b/>
          <w:bCs/>
          <w:szCs w:val="22"/>
          <w:lang w:val="lv-LV"/>
        </w:rPr>
        <w:t>Efektivitātes rezultāti pacientiem ar g</w:t>
      </w:r>
      <w:r w:rsidR="006F131F" w:rsidRPr="00D57517">
        <w:rPr>
          <w:b/>
          <w:bCs/>
          <w:i/>
          <w:iCs/>
          <w:szCs w:val="22"/>
          <w:lang w:val="lv-LV"/>
        </w:rPr>
        <w:t>BRCA</w:t>
      </w:r>
      <w:r w:rsidR="006F131F" w:rsidRPr="000E7B98">
        <w:rPr>
          <w:b/>
          <w:bCs/>
          <w:szCs w:val="22"/>
          <w:lang w:val="lv-LV"/>
        </w:rPr>
        <w:t>m</w:t>
      </w:r>
      <w:r w:rsidR="006F131F" w:rsidRPr="00D57517">
        <w:rPr>
          <w:b/>
          <w:bCs/>
          <w:i/>
          <w:iCs/>
          <w:szCs w:val="22"/>
          <w:lang w:val="lv-LV"/>
        </w:rPr>
        <w:t xml:space="preserve"> </w:t>
      </w:r>
      <w:r w:rsidR="006F131F" w:rsidRPr="00D57517">
        <w:rPr>
          <w:b/>
          <w:bCs/>
          <w:szCs w:val="22"/>
          <w:lang w:val="lv-LV"/>
        </w:rPr>
        <w:t xml:space="preserve">un aizkuņģa dziedzera metastātisku adenokarcinomu </w:t>
      </w:r>
      <w:r w:rsidR="00930B63" w:rsidRPr="00D57517">
        <w:rPr>
          <w:b/>
          <w:bCs/>
          <w:szCs w:val="22"/>
          <w:lang w:val="lv-LV"/>
        </w:rPr>
        <w:t xml:space="preserve">pētījumā </w:t>
      </w:r>
      <w:r w:rsidR="006F131F" w:rsidRPr="00D57517">
        <w:rPr>
          <w:b/>
          <w:bCs/>
          <w:szCs w:val="22"/>
          <w:lang w:val="lv-LV"/>
        </w:rPr>
        <w:t>POLO</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4570"/>
        <w:gridCol w:w="89"/>
        <w:gridCol w:w="19"/>
        <w:gridCol w:w="2214"/>
        <w:gridCol w:w="218"/>
        <w:gridCol w:w="2104"/>
        <w:gridCol w:w="108"/>
      </w:tblGrid>
      <w:tr w:rsidR="006F131F" w:rsidRPr="00E74F29" w14:paraId="5A32792C" w14:textId="77777777" w:rsidTr="00C460F6">
        <w:trPr>
          <w:gridAfter w:val="1"/>
          <w:wAfter w:w="108" w:type="dxa"/>
        </w:trPr>
        <w:tc>
          <w:tcPr>
            <w:tcW w:w="4678" w:type="dxa"/>
            <w:gridSpan w:val="2"/>
            <w:tcBorders>
              <w:top w:val="single" w:sz="12" w:space="0" w:color="auto"/>
              <w:left w:val="nil"/>
              <w:right w:val="nil"/>
            </w:tcBorders>
            <w:shd w:val="clear" w:color="auto" w:fill="auto"/>
          </w:tcPr>
          <w:p w14:paraId="5A18642C" w14:textId="77777777" w:rsidR="006F131F" w:rsidRPr="00E74F29" w:rsidRDefault="006F131F" w:rsidP="00001CFF">
            <w:pPr>
              <w:keepNext/>
              <w:tabs>
                <w:tab w:val="clear" w:pos="567"/>
              </w:tabs>
              <w:spacing w:line="240" w:lineRule="auto"/>
              <w:rPr>
                <w:szCs w:val="22"/>
                <w:lang w:val="lv-LV"/>
              </w:rPr>
            </w:pPr>
          </w:p>
        </w:tc>
        <w:tc>
          <w:tcPr>
            <w:tcW w:w="2322" w:type="dxa"/>
            <w:gridSpan w:val="3"/>
            <w:tcBorders>
              <w:top w:val="single" w:sz="12" w:space="0" w:color="auto"/>
              <w:left w:val="nil"/>
              <w:right w:val="nil"/>
            </w:tcBorders>
            <w:shd w:val="clear" w:color="auto" w:fill="auto"/>
          </w:tcPr>
          <w:p w14:paraId="74C7D8A1" w14:textId="77777777" w:rsidR="006F131F" w:rsidRPr="00E74F29" w:rsidRDefault="006F131F" w:rsidP="00001CFF">
            <w:pPr>
              <w:keepNext/>
              <w:tabs>
                <w:tab w:val="clear" w:pos="567"/>
              </w:tabs>
              <w:spacing w:line="240" w:lineRule="auto"/>
              <w:jc w:val="center"/>
              <w:rPr>
                <w:b/>
                <w:szCs w:val="22"/>
                <w:lang w:val="en-US"/>
              </w:rPr>
            </w:pPr>
            <w:proofErr w:type="spellStart"/>
            <w:r w:rsidRPr="00E74F29">
              <w:rPr>
                <w:b/>
                <w:szCs w:val="22"/>
              </w:rPr>
              <w:t>Olaparibs</w:t>
            </w:r>
            <w:proofErr w:type="spellEnd"/>
            <w:r w:rsidRPr="00E74F29">
              <w:rPr>
                <w:b/>
                <w:szCs w:val="22"/>
              </w:rPr>
              <w:t xml:space="preserve"> 300 mg 2xd</w:t>
            </w:r>
          </w:p>
        </w:tc>
        <w:tc>
          <w:tcPr>
            <w:tcW w:w="2322" w:type="dxa"/>
            <w:gridSpan w:val="2"/>
            <w:tcBorders>
              <w:top w:val="single" w:sz="12" w:space="0" w:color="auto"/>
              <w:left w:val="nil"/>
              <w:right w:val="nil"/>
            </w:tcBorders>
            <w:shd w:val="clear" w:color="auto" w:fill="auto"/>
          </w:tcPr>
          <w:p w14:paraId="31CE80DD" w14:textId="77777777" w:rsidR="006F131F" w:rsidRPr="00E74F29" w:rsidRDefault="006F131F" w:rsidP="00001CFF">
            <w:pPr>
              <w:keepNext/>
              <w:tabs>
                <w:tab w:val="clear" w:pos="567"/>
              </w:tabs>
              <w:spacing w:line="240" w:lineRule="auto"/>
              <w:jc w:val="center"/>
              <w:rPr>
                <w:b/>
                <w:szCs w:val="22"/>
                <w:lang w:val="en-US"/>
              </w:rPr>
            </w:pPr>
            <w:r w:rsidRPr="00E74F29">
              <w:rPr>
                <w:b/>
                <w:szCs w:val="22"/>
              </w:rPr>
              <w:t>Placebo</w:t>
            </w:r>
          </w:p>
        </w:tc>
      </w:tr>
      <w:tr w:rsidR="006F131F" w:rsidRPr="00E74F29" w14:paraId="31DE4878" w14:textId="77777777" w:rsidTr="00C460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8" w:type="dxa"/>
          <w:cantSplit/>
        </w:trPr>
        <w:tc>
          <w:tcPr>
            <w:tcW w:w="9322" w:type="dxa"/>
            <w:gridSpan w:val="7"/>
            <w:tcBorders>
              <w:top w:val="single" w:sz="8" w:space="0" w:color="auto"/>
              <w:left w:val="nil"/>
              <w:bottom w:val="single" w:sz="8" w:space="0" w:color="auto"/>
              <w:right w:val="nil"/>
            </w:tcBorders>
            <w:shd w:val="clear" w:color="auto" w:fill="E0E0E0"/>
            <w:tcMar>
              <w:top w:w="0" w:type="dxa"/>
              <w:left w:w="108" w:type="dxa"/>
              <w:bottom w:w="0" w:type="dxa"/>
              <w:right w:w="108" w:type="dxa"/>
            </w:tcMar>
            <w:hideMark/>
          </w:tcPr>
          <w:p w14:paraId="5D5F737C" w14:textId="75D110ED" w:rsidR="006F131F" w:rsidRPr="00E74F29" w:rsidRDefault="006F131F" w:rsidP="00001CFF">
            <w:pPr>
              <w:keepNext/>
              <w:tabs>
                <w:tab w:val="clear" w:pos="567"/>
              </w:tabs>
              <w:spacing w:before="60" w:after="60" w:line="240" w:lineRule="auto"/>
              <w:rPr>
                <w:b/>
                <w:bCs/>
                <w:szCs w:val="22"/>
              </w:rPr>
            </w:pPr>
            <w:r w:rsidRPr="00E74F29">
              <w:rPr>
                <w:b/>
                <w:bCs/>
                <w:i/>
                <w:iCs/>
                <w:szCs w:val="22"/>
              </w:rPr>
              <w:t>PFS</w:t>
            </w:r>
            <w:r w:rsidRPr="00E74F29">
              <w:rPr>
                <w:b/>
                <w:bCs/>
                <w:szCs w:val="22"/>
              </w:rPr>
              <w:t xml:space="preserve"> (68% </w:t>
            </w:r>
            <w:proofErr w:type="spellStart"/>
            <w:proofErr w:type="gramStart"/>
            <w:r w:rsidRPr="00E74F29">
              <w:rPr>
                <w:b/>
                <w:bCs/>
                <w:szCs w:val="22"/>
              </w:rPr>
              <w:t>gatavība</w:t>
            </w:r>
            <w:proofErr w:type="spellEnd"/>
            <w:r w:rsidRPr="00E74F29">
              <w:rPr>
                <w:b/>
                <w:bCs/>
                <w:szCs w:val="22"/>
              </w:rPr>
              <w:t>)</w:t>
            </w:r>
            <w:r w:rsidRPr="00E74F29">
              <w:rPr>
                <w:bCs/>
                <w:szCs w:val="22"/>
                <w:vertAlign w:val="superscript"/>
              </w:rPr>
              <w:t>a</w:t>
            </w:r>
            <w:proofErr w:type="gramEnd"/>
            <w:r w:rsidRPr="00E74F29">
              <w:rPr>
                <w:bCs/>
                <w:szCs w:val="22"/>
                <w:vertAlign w:val="superscript"/>
              </w:rPr>
              <w:t>, b</w:t>
            </w:r>
            <w:r w:rsidR="00662283" w:rsidRPr="001925BD">
              <w:rPr>
                <w:b/>
                <w:bCs/>
                <w:szCs w:val="22"/>
              </w:rPr>
              <w:t xml:space="preserve"> </w:t>
            </w:r>
            <w:r w:rsidR="00662283">
              <w:rPr>
                <w:b/>
                <w:bCs/>
                <w:szCs w:val="22"/>
              </w:rPr>
              <w:t>(</w:t>
            </w:r>
            <w:r w:rsidR="00606D8E">
              <w:rPr>
                <w:b/>
                <w:bCs/>
                <w:szCs w:val="22"/>
              </w:rPr>
              <w:t xml:space="preserve">BICR, DCO </w:t>
            </w:r>
            <w:r w:rsidR="00662283" w:rsidRPr="00BE283C">
              <w:rPr>
                <w:b/>
                <w:bCs/>
                <w:szCs w:val="22"/>
              </w:rPr>
              <w:t>2019</w:t>
            </w:r>
            <w:r w:rsidR="00662283">
              <w:rPr>
                <w:b/>
                <w:bCs/>
                <w:szCs w:val="22"/>
              </w:rPr>
              <w:t xml:space="preserve">. </w:t>
            </w:r>
            <w:r w:rsidR="00345DB1">
              <w:rPr>
                <w:b/>
                <w:bCs/>
                <w:szCs w:val="22"/>
              </w:rPr>
              <w:t>g</w:t>
            </w:r>
            <w:r w:rsidR="00662283">
              <w:rPr>
                <w:b/>
                <w:bCs/>
                <w:szCs w:val="22"/>
              </w:rPr>
              <w:t xml:space="preserve">ada 15. </w:t>
            </w:r>
            <w:proofErr w:type="spellStart"/>
            <w:r w:rsidR="00345DB1">
              <w:rPr>
                <w:b/>
                <w:bCs/>
                <w:szCs w:val="22"/>
              </w:rPr>
              <w:t>j</w:t>
            </w:r>
            <w:r w:rsidR="00662283">
              <w:rPr>
                <w:b/>
                <w:bCs/>
                <w:szCs w:val="22"/>
              </w:rPr>
              <w:t>anvāris</w:t>
            </w:r>
            <w:proofErr w:type="spellEnd"/>
            <w:r w:rsidR="00662283" w:rsidRPr="00BE283C">
              <w:rPr>
                <w:b/>
                <w:bCs/>
                <w:szCs w:val="22"/>
              </w:rPr>
              <w:t>)</w:t>
            </w:r>
            <w:r w:rsidRPr="00E74F29">
              <w:rPr>
                <w:b/>
                <w:bCs/>
                <w:szCs w:val="22"/>
              </w:rPr>
              <w:t xml:space="preserve"> </w:t>
            </w:r>
          </w:p>
        </w:tc>
      </w:tr>
      <w:tr w:rsidR="006F131F" w:rsidRPr="00E74F29" w14:paraId="201D458A" w14:textId="77777777" w:rsidTr="00C460F6">
        <w:trPr>
          <w:gridAfter w:val="1"/>
          <w:wAfter w:w="108" w:type="dxa"/>
        </w:trPr>
        <w:tc>
          <w:tcPr>
            <w:tcW w:w="4678" w:type="dxa"/>
            <w:gridSpan w:val="2"/>
            <w:tcBorders>
              <w:left w:val="nil"/>
              <w:bottom w:val="nil"/>
              <w:right w:val="nil"/>
            </w:tcBorders>
            <w:shd w:val="clear" w:color="auto" w:fill="auto"/>
            <w:vAlign w:val="center"/>
          </w:tcPr>
          <w:p w14:paraId="378EF711" w14:textId="77777777" w:rsidR="006F131F" w:rsidRPr="00E74F29" w:rsidRDefault="006F131F" w:rsidP="00001CFF">
            <w:pPr>
              <w:keepNext/>
              <w:tabs>
                <w:tab w:val="clear" w:pos="567"/>
              </w:tabs>
              <w:spacing w:line="240" w:lineRule="auto"/>
              <w:rPr>
                <w:szCs w:val="22"/>
                <w:lang w:val="en-US"/>
              </w:rPr>
            </w:pPr>
            <w:proofErr w:type="spellStart"/>
            <w:r w:rsidRPr="00E74F29">
              <w:rPr>
                <w:szCs w:val="22"/>
              </w:rPr>
              <w:t>Notikumu</w:t>
            </w:r>
            <w:proofErr w:type="spellEnd"/>
            <w:r w:rsidRPr="00E74F29">
              <w:rPr>
                <w:szCs w:val="22"/>
              </w:rPr>
              <w:t xml:space="preserve"> </w:t>
            </w:r>
            <w:proofErr w:type="spellStart"/>
            <w:r w:rsidRPr="00E74F29">
              <w:rPr>
                <w:szCs w:val="22"/>
              </w:rPr>
              <w:t>skaits</w:t>
            </w:r>
            <w:proofErr w:type="spellEnd"/>
            <w:r w:rsidRPr="00E74F29">
              <w:rPr>
                <w:szCs w:val="22"/>
              </w:rPr>
              <w:t xml:space="preserve">: </w:t>
            </w:r>
            <w:proofErr w:type="spellStart"/>
            <w:r w:rsidRPr="00E74F29">
              <w:rPr>
                <w:szCs w:val="22"/>
              </w:rPr>
              <w:t>kopējais</w:t>
            </w:r>
            <w:proofErr w:type="spellEnd"/>
            <w:r w:rsidRPr="00E74F29">
              <w:rPr>
                <w:szCs w:val="22"/>
              </w:rPr>
              <w:t xml:space="preserve"> </w:t>
            </w:r>
            <w:proofErr w:type="spellStart"/>
            <w:r w:rsidRPr="00E74F29">
              <w:rPr>
                <w:szCs w:val="22"/>
              </w:rPr>
              <w:t>pacientu</w:t>
            </w:r>
            <w:proofErr w:type="spellEnd"/>
            <w:r w:rsidRPr="00E74F29">
              <w:rPr>
                <w:szCs w:val="22"/>
              </w:rPr>
              <w:t xml:space="preserve"> </w:t>
            </w:r>
            <w:proofErr w:type="spellStart"/>
            <w:r w:rsidRPr="00E74F29">
              <w:rPr>
                <w:szCs w:val="22"/>
              </w:rPr>
              <w:t>skaits</w:t>
            </w:r>
            <w:proofErr w:type="spellEnd"/>
            <w:r w:rsidRPr="00E74F29">
              <w:rPr>
                <w:szCs w:val="22"/>
              </w:rPr>
              <w:t xml:space="preserve"> (%)</w:t>
            </w:r>
          </w:p>
        </w:tc>
        <w:tc>
          <w:tcPr>
            <w:tcW w:w="2322" w:type="dxa"/>
            <w:gridSpan w:val="3"/>
            <w:tcBorders>
              <w:left w:val="nil"/>
              <w:bottom w:val="nil"/>
              <w:right w:val="nil"/>
            </w:tcBorders>
            <w:shd w:val="clear" w:color="auto" w:fill="auto"/>
            <w:vAlign w:val="center"/>
          </w:tcPr>
          <w:p w14:paraId="02A907FE" w14:textId="77777777" w:rsidR="006F131F" w:rsidRPr="00E74F29" w:rsidRDefault="006F131F" w:rsidP="00001CFF">
            <w:pPr>
              <w:keepNext/>
              <w:tabs>
                <w:tab w:val="clear" w:pos="567"/>
              </w:tabs>
              <w:spacing w:line="240" w:lineRule="auto"/>
              <w:jc w:val="center"/>
              <w:rPr>
                <w:szCs w:val="22"/>
                <w:lang w:val="en-US"/>
              </w:rPr>
            </w:pPr>
            <w:r w:rsidRPr="00E74F29">
              <w:rPr>
                <w:szCs w:val="22"/>
              </w:rPr>
              <w:t>60:92 (65)</w:t>
            </w:r>
          </w:p>
        </w:tc>
        <w:tc>
          <w:tcPr>
            <w:tcW w:w="2322" w:type="dxa"/>
            <w:gridSpan w:val="2"/>
            <w:tcBorders>
              <w:left w:val="nil"/>
              <w:bottom w:val="nil"/>
              <w:right w:val="nil"/>
            </w:tcBorders>
            <w:shd w:val="clear" w:color="auto" w:fill="auto"/>
            <w:vAlign w:val="center"/>
          </w:tcPr>
          <w:p w14:paraId="29A45352" w14:textId="77777777" w:rsidR="006F131F" w:rsidRPr="00E74F29" w:rsidRDefault="006F131F" w:rsidP="00001CFF">
            <w:pPr>
              <w:keepNext/>
              <w:tabs>
                <w:tab w:val="clear" w:pos="567"/>
              </w:tabs>
              <w:spacing w:line="240" w:lineRule="auto"/>
              <w:jc w:val="center"/>
              <w:rPr>
                <w:szCs w:val="22"/>
                <w:lang w:val="en-US"/>
              </w:rPr>
            </w:pPr>
            <w:r w:rsidRPr="00E74F29">
              <w:rPr>
                <w:szCs w:val="22"/>
              </w:rPr>
              <w:t>44:62 (71)</w:t>
            </w:r>
          </w:p>
        </w:tc>
      </w:tr>
      <w:tr w:rsidR="006F131F" w:rsidRPr="00E74F29" w14:paraId="0FAFFC4D" w14:textId="77777777" w:rsidTr="00C460F6">
        <w:trPr>
          <w:gridAfter w:val="1"/>
          <w:wAfter w:w="108" w:type="dxa"/>
        </w:trPr>
        <w:tc>
          <w:tcPr>
            <w:tcW w:w="4678" w:type="dxa"/>
            <w:gridSpan w:val="2"/>
            <w:tcBorders>
              <w:top w:val="nil"/>
              <w:left w:val="nil"/>
              <w:bottom w:val="nil"/>
              <w:right w:val="nil"/>
            </w:tcBorders>
            <w:shd w:val="clear" w:color="auto" w:fill="auto"/>
            <w:vAlign w:val="center"/>
          </w:tcPr>
          <w:p w14:paraId="1E0173F6" w14:textId="47F4B278" w:rsidR="006F131F" w:rsidRPr="00E74F29" w:rsidRDefault="006F131F" w:rsidP="00001CFF">
            <w:pPr>
              <w:keepNext/>
              <w:tabs>
                <w:tab w:val="clear" w:pos="567"/>
              </w:tabs>
              <w:spacing w:line="240" w:lineRule="auto"/>
              <w:rPr>
                <w:szCs w:val="22"/>
                <w:lang w:val="en-US"/>
              </w:rPr>
            </w:pPr>
            <w:r w:rsidRPr="00E74F29">
              <w:rPr>
                <w:szCs w:val="22"/>
              </w:rPr>
              <w:t xml:space="preserve">Laika </w:t>
            </w:r>
            <w:proofErr w:type="spellStart"/>
            <w:r w:rsidRPr="00E74F29">
              <w:rPr>
                <w:szCs w:val="22"/>
              </w:rPr>
              <w:t>mediāna</w:t>
            </w:r>
            <w:proofErr w:type="spellEnd"/>
            <w:r w:rsidRPr="00E74F29">
              <w:rPr>
                <w:szCs w:val="22"/>
              </w:rPr>
              <w:t xml:space="preserve">, </w:t>
            </w:r>
            <w:proofErr w:type="spellStart"/>
            <w:r w:rsidRPr="00E74F29">
              <w:rPr>
                <w:szCs w:val="22"/>
              </w:rPr>
              <w:t>mēneši</w:t>
            </w:r>
            <w:proofErr w:type="spellEnd"/>
            <w:r w:rsidRPr="00E74F29">
              <w:rPr>
                <w:szCs w:val="22"/>
              </w:rPr>
              <w:t xml:space="preserve"> (95</w:t>
            </w:r>
            <w:r w:rsidR="005643BB">
              <w:rPr>
                <w:szCs w:val="22"/>
              </w:rPr>
              <w:t> </w:t>
            </w:r>
            <w:r w:rsidRPr="00E74F29">
              <w:rPr>
                <w:szCs w:val="22"/>
              </w:rPr>
              <w:t>% TI)</w:t>
            </w:r>
          </w:p>
        </w:tc>
        <w:tc>
          <w:tcPr>
            <w:tcW w:w="2322" w:type="dxa"/>
            <w:gridSpan w:val="3"/>
            <w:tcBorders>
              <w:top w:val="nil"/>
              <w:left w:val="nil"/>
              <w:bottom w:val="nil"/>
              <w:right w:val="nil"/>
            </w:tcBorders>
            <w:shd w:val="clear" w:color="auto" w:fill="auto"/>
            <w:vAlign w:val="center"/>
          </w:tcPr>
          <w:p w14:paraId="38CA5A04" w14:textId="77777777" w:rsidR="006F131F" w:rsidRPr="00E74F29" w:rsidRDefault="006F131F" w:rsidP="00001CFF">
            <w:pPr>
              <w:keepNext/>
              <w:tabs>
                <w:tab w:val="clear" w:pos="567"/>
              </w:tabs>
              <w:spacing w:line="240" w:lineRule="auto"/>
              <w:jc w:val="center"/>
              <w:rPr>
                <w:szCs w:val="22"/>
                <w:lang w:val="en-US"/>
              </w:rPr>
            </w:pPr>
            <w:r w:rsidRPr="00E74F29">
              <w:rPr>
                <w:szCs w:val="22"/>
              </w:rPr>
              <w:t>7,4 (4,14-11,01)</w:t>
            </w:r>
          </w:p>
        </w:tc>
        <w:tc>
          <w:tcPr>
            <w:tcW w:w="2322" w:type="dxa"/>
            <w:gridSpan w:val="2"/>
            <w:tcBorders>
              <w:top w:val="nil"/>
              <w:left w:val="nil"/>
              <w:bottom w:val="nil"/>
              <w:right w:val="nil"/>
            </w:tcBorders>
            <w:shd w:val="clear" w:color="auto" w:fill="auto"/>
            <w:vAlign w:val="center"/>
          </w:tcPr>
          <w:p w14:paraId="45EC2764" w14:textId="77777777" w:rsidR="006F131F" w:rsidRPr="00E74F29" w:rsidRDefault="006F131F" w:rsidP="00001CFF">
            <w:pPr>
              <w:keepNext/>
              <w:tabs>
                <w:tab w:val="clear" w:pos="567"/>
              </w:tabs>
              <w:spacing w:line="240" w:lineRule="auto"/>
              <w:jc w:val="center"/>
              <w:rPr>
                <w:szCs w:val="22"/>
                <w:lang w:val="en-US"/>
              </w:rPr>
            </w:pPr>
            <w:r w:rsidRPr="00E74F29">
              <w:rPr>
                <w:szCs w:val="22"/>
              </w:rPr>
              <w:t>3,8 (3,52-4,86)</w:t>
            </w:r>
          </w:p>
        </w:tc>
      </w:tr>
      <w:tr w:rsidR="006F131F" w:rsidRPr="00E74F29" w14:paraId="49977C43" w14:textId="77777777" w:rsidTr="00C460F6">
        <w:trPr>
          <w:gridAfter w:val="1"/>
          <w:wAfter w:w="108" w:type="dxa"/>
        </w:trPr>
        <w:tc>
          <w:tcPr>
            <w:tcW w:w="4678" w:type="dxa"/>
            <w:gridSpan w:val="2"/>
            <w:tcBorders>
              <w:top w:val="nil"/>
              <w:left w:val="nil"/>
              <w:bottom w:val="nil"/>
              <w:right w:val="nil"/>
            </w:tcBorders>
            <w:shd w:val="clear" w:color="auto" w:fill="auto"/>
            <w:vAlign w:val="center"/>
          </w:tcPr>
          <w:p w14:paraId="6D6EC8B2" w14:textId="78F0C64F" w:rsidR="006F131F" w:rsidRPr="00E74F29" w:rsidRDefault="006F131F" w:rsidP="00001CFF">
            <w:pPr>
              <w:tabs>
                <w:tab w:val="clear" w:pos="567"/>
              </w:tabs>
              <w:spacing w:line="240" w:lineRule="auto"/>
              <w:rPr>
                <w:szCs w:val="22"/>
                <w:lang w:val="en-US"/>
              </w:rPr>
            </w:pPr>
            <w:r w:rsidRPr="00E74F29">
              <w:rPr>
                <w:szCs w:val="22"/>
              </w:rPr>
              <w:t>RA (95</w:t>
            </w:r>
            <w:r w:rsidR="005643BB">
              <w:rPr>
                <w:szCs w:val="22"/>
              </w:rPr>
              <w:t> </w:t>
            </w:r>
            <w:r w:rsidRPr="00E74F29">
              <w:rPr>
                <w:szCs w:val="22"/>
              </w:rPr>
              <w:t>% TI)</w:t>
            </w:r>
            <w:r w:rsidRPr="00E74F29">
              <w:rPr>
                <w:szCs w:val="22"/>
                <w:vertAlign w:val="superscript"/>
              </w:rPr>
              <w:t xml:space="preserve"> c, d</w:t>
            </w:r>
          </w:p>
        </w:tc>
        <w:tc>
          <w:tcPr>
            <w:tcW w:w="4644" w:type="dxa"/>
            <w:gridSpan w:val="5"/>
            <w:tcBorders>
              <w:top w:val="nil"/>
              <w:left w:val="nil"/>
              <w:bottom w:val="nil"/>
              <w:right w:val="nil"/>
            </w:tcBorders>
            <w:shd w:val="clear" w:color="auto" w:fill="auto"/>
            <w:vAlign w:val="center"/>
          </w:tcPr>
          <w:p w14:paraId="4E1653BE" w14:textId="77777777" w:rsidR="006F131F" w:rsidRPr="00E74F29" w:rsidRDefault="006F131F" w:rsidP="00001CFF">
            <w:pPr>
              <w:tabs>
                <w:tab w:val="clear" w:pos="567"/>
              </w:tabs>
              <w:spacing w:line="240" w:lineRule="auto"/>
              <w:jc w:val="center"/>
              <w:rPr>
                <w:szCs w:val="22"/>
                <w:lang w:val="en-US"/>
              </w:rPr>
            </w:pPr>
            <w:r w:rsidRPr="00E74F29">
              <w:rPr>
                <w:szCs w:val="22"/>
              </w:rPr>
              <w:t>0,53 (0,35-0,82)</w:t>
            </w:r>
          </w:p>
        </w:tc>
      </w:tr>
      <w:tr w:rsidR="006F131F" w:rsidRPr="00E74F29" w14:paraId="54084B67" w14:textId="77777777" w:rsidTr="00C460F6">
        <w:trPr>
          <w:gridAfter w:val="1"/>
          <w:wAfter w:w="108" w:type="dxa"/>
        </w:trPr>
        <w:tc>
          <w:tcPr>
            <w:tcW w:w="4678" w:type="dxa"/>
            <w:gridSpan w:val="2"/>
            <w:tcBorders>
              <w:top w:val="nil"/>
              <w:left w:val="nil"/>
              <w:right w:val="nil"/>
            </w:tcBorders>
            <w:shd w:val="clear" w:color="auto" w:fill="auto"/>
            <w:vAlign w:val="center"/>
          </w:tcPr>
          <w:p w14:paraId="5386E0D1" w14:textId="77777777" w:rsidR="006F131F" w:rsidRPr="00E74F29" w:rsidRDefault="006F131F" w:rsidP="00001CFF">
            <w:pPr>
              <w:tabs>
                <w:tab w:val="clear" w:pos="567"/>
              </w:tabs>
              <w:spacing w:line="240" w:lineRule="auto"/>
              <w:rPr>
                <w:szCs w:val="22"/>
                <w:lang w:val="en-US"/>
              </w:rPr>
            </w:pPr>
            <w:r w:rsidRPr="00E74F29">
              <w:rPr>
                <w:szCs w:val="22"/>
              </w:rPr>
              <w:t xml:space="preserve">P </w:t>
            </w:r>
            <w:proofErr w:type="spellStart"/>
            <w:r w:rsidRPr="00E74F29">
              <w:rPr>
                <w:szCs w:val="22"/>
              </w:rPr>
              <w:t>vērtība</w:t>
            </w:r>
            <w:proofErr w:type="spellEnd"/>
            <w:r w:rsidRPr="00E74F29">
              <w:rPr>
                <w:szCs w:val="22"/>
              </w:rPr>
              <w:t xml:space="preserve"> (</w:t>
            </w:r>
            <w:proofErr w:type="spellStart"/>
            <w:r w:rsidRPr="00E74F29">
              <w:rPr>
                <w:szCs w:val="22"/>
              </w:rPr>
              <w:t>abpusēja</w:t>
            </w:r>
            <w:proofErr w:type="spellEnd"/>
            <w:r w:rsidRPr="00E74F29">
              <w:rPr>
                <w:szCs w:val="22"/>
              </w:rPr>
              <w:t>)</w:t>
            </w:r>
          </w:p>
        </w:tc>
        <w:tc>
          <w:tcPr>
            <w:tcW w:w="4644" w:type="dxa"/>
            <w:gridSpan w:val="5"/>
            <w:tcBorders>
              <w:top w:val="nil"/>
              <w:left w:val="nil"/>
              <w:right w:val="nil"/>
            </w:tcBorders>
            <w:shd w:val="clear" w:color="auto" w:fill="auto"/>
            <w:vAlign w:val="center"/>
          </w:tcPr>
          <w:p w14:paraId="786BA0E4" w14:textId="77777777" w:rsidR="006F131F" w:rsidRPr="00E74F29" w:rsidRDefault="006F131F" w:rsidP="00001CFF">
            <w:pPr>
              <w:tabs>
                <w:tab w:val="clear" w:pos="567"/>
              </w:tabs>
              <w:spacing w:line="240" w:lineRule="auto"/>
              <w:jc w:val="center"/>
              <w:rPr>
                <w:szCs w:val="22"/>
                <w:lang w:val="en-US"/>
              </w:rPr>
            </w:pPr>
            <w:r w:rsidRPr="00E74F29">
              <w:rPr>
                <w:szCs w:val="22"/>
              </w:rPr>
              <w:t>p=0,0038</w:t>
            </w:r>
          </w:p>
        </w:tc>
      </w:tr>
      <w:tr w:rsidR="00C460F6" w:rsidRPr="00985210" w14:paraId="3A146F9C" w14:textId="77777777" w:rsidTr="00C460F6">
        <w:tblPrEx>
          <w:tblBorders>
            <w:left w:val="none" w:sz="0" w:space="0" w:color="auto"/>
            <w:right w:val="none" w:sz="0" w:space="0" w:color="auto"/>
          </w:tblBorders>
        </w:tblPrEx>
        <w:trPr>
          <w:gridBefore w:val="1"/>
          <w:wBefore w:w="108" w:type="dxa"/>
        </w:trPr>
        <w:tc>
          <w:tcPr>
            <w:tcW w:w="9322" w:type="dxa"/>
            <w:gridSpan w:val="7"/>
            <w:tcBorders>
              <w:top w:val="single" w:sz="6" w:space="0" w:color="auto"/>
              <w:bottom w:val="single" w:sz="6" w:space="0" w:color="auto"/>
            </w:tcBorders>
            <w:shd w:val="clear" w:color="auto" w:fill="D6E3BC" w:themeFill="accent3" w:themeFillTint="66"/>
          </w:tcPr>
          <w:p w14:paraId="5D41A2EE" w14:textId="64A7C419" w:rsidR="00C460F6" w:rsidRPr="006F3CD7" w:rsidRDefault="00C460F6">
            <w:pPr>
              <w:tabs>
                <w:tab w:val="clear" w:pos="567"/>
              </w:tabs>
              <w:spacing w:line="240" w:lineRule="auto"/>
              <w:rPr>
                <w:b/>
                <w:bCs/>
                <w:sz w:val="24"/>
                <w:szCs w:val="22"/>
              </w:rPr>
            </w:pPr>
            <w:r w:rsidRPr="00BE283C">
              <w:rPr>
                <w:b/>
                <w:bCs/>
                <w:szCs w:val="22"/>
              </w:rPr>
              <w:t>OS (70%</w:t>
            </w:r>
            <w:r w:rsidR="00606D8E">
              <w:rPr>
                <w:b/>
                <w:bCs/>
                <w:szCs w:val="22"/>
              </w:rPr>
              <w:t xml:space="preserve"> </w:t>
            </w:r>
            <w:proofErr w:type="spellStart"/>
            <w:proofErr w:type="gramStart"/>
            <w:r w:rsidR="00606D8E">
              <w:rPr>
                <w:b/>
                <w:bCs/>
                <w:szCs w:val="22"/>
              </w:rPr>
              <w:t>gatavība</w:t>
            </w:r>
            <w:proofErr w:type="spellEnd"/>
            <w:r w:rsidRPr="00BE283C">
              <w:rPr>
                <w:b/>
                <w:bCs/>
                <w:szCs w:val="22"/>
              </w:rPr>
              <w:t>)</w:t>
            </w:r>
            <w:r w:rsidRPr="000A1C8F">
              <w:rPr>
                <w:b/>
                <w:bCs/>
                <w:szCs w:val="22"/>
                <w:vertAlign w:val="superscript"/>
              </w:rPr>
              <w:t>e</w:t>
            </w:r>
            <w:proofErr w:type="gramEnd"/>
            <w:r w:rsidR="00606D8E">
              <w:rPr>
                <w:b/>
                <w:bCs/>
                <w:szCs w:val="22"/>
              </w:rPr>
              <w:t xml:space="preserve"> (DCO </w:t>
            </w:r>
            <w:r w:rsidRPr="00BE283C">
              <w:rPr>
                <w:b/>
                <w:bCs/>
                <w:szCs w:val="22"/>
              </w:rPr>
              <w:t>2020</w:t>
            </w:r>
            <w:r w:rsidR="00606D8E">
              <w:rPr>
                <w:b/>
                <w:bCs/>
                <w:szCs w:val="22"/>
              </w:rPr>
              <w:t xml:space="preserve">. </w:t>
            </w:r>
            <w:r w:rsidR="00345DB1">
              <w:rPr>
                <w:b/>
                <w:bCs/>
                <w:szCs w:val="22"/>
              </w:rPr>
              <w:t>g</w:t>
            </w:r>
            <w:r w:rsidR="00606D8E">
              <w:rPr>
                <w:b/>
                <w:bCs/>
                <w:szCs w:val="22"/>
              </w:rPr>
              <w:t xml:space="preserve">ada 21. </w:t>
            </w:r>
            <w:proofErr w:type="spellStart"/>
            <w:r w:rsidR="00345DB1">
              <w:rPr>
                <w:b/>
                <w:bCs/>
                <w:szCs w:val="22"/>
              </w:rPr>
              <w:t>j</w:t>
            </w:r>
            <w:r w:rsidR="00A95EBC">
              <w:rPr>
                <w:b/>
                <w:bCs/>
                <w:szCs w:val="22"/>
              </w:rPr>
              <w:t>ūlijs</w:t>
            </w:r>
            <w:proofErr w:type="spellEnd"/>
            <w:r w:rsidRPr="00BE283C">
              <w:rPr>
                <w:b/>
                <w:bCs/>
                <w:szCs w:val="22"/>
              </w:rPr>
              <w:t>)</w:t>
            </w:r>
          </w:p>
        </w:tc>
      </w:tr>
      <w:tr w:rsidR="00C460F6" w:rsidRPr="00985210" w14:paraId="60289CCC" w14:textId="77777777" w:rsidTr="00C460F6">
        <w:tblPrEx>
          <w:tblBorders>
            <w:left w:val="none" w:sz="0" w:space="0" w:color="auto"/>
            <w:right w:val="none" w:sz="0" w:space="0" w:color="auto"/>
          </w:tblBorders>
        </w:tblPrEx>
        <w:trPr>
          <w:gridBefore w:val="1"/>
          <w:wBefore w:w="108" w:type="dxa"/>
        </w:trPr>
        <w:tc>
          <w:tcPr>
            <w:tcW w:w="4678" w:type="dxa"/>
            <w:gridSpan w:val="3"/>
            <w:tcBorders>
              <w:top w:val="single" w:sz="6" w:space="0" w:color="auto"/>
              <w:left w:val="nil"/>
              <w:bottom w:val="nil"/>
              <w:right w:val="nil"/>
            </w:tcBorders>
            <w:shd w:val="clear" w:color="auto" w:fill="FFFFFF" w:themeFill="background1"/>
          </w:tcPr>
          <w:p w14:paraId="3D0A83C5" w14:textId="77777777" w:rsidR="00C460F6" w:rsidRPr="006F3CD7" w:rsidRDefault="00C460F6" w:rsidP="00BA5EE7">
            <w:pPr>
              <w:tabs>
                <w:tab w:val="clear" w:pos="567"/>
              </w:tabs>
              <w:spacing w:line="240" w:lineRule="auto"/>
              <w:rPr>
                <w:b/>
                <w:bCs/>
                <w:sz w:val="24"/>
                <w:szCs w:val="22"/>
              </w:rPr>
            </w:pPr>
            <w:proofErr w:type="spellStart"/>
            <w:r w:rsidRPr="00E74F29">
              <w:rPr>
                <w:szCs w:val="22"/>
              </w:rPr>
              <w:t>Notikumu</w:t>
            </w:r>
            <w:proofErr w:type="spellEnd"/>
            <w:r w:rsidRPr="00E74F29">
              <w:rPr>
                <w:szCs w:val="22"/>
              </w:rPr>
              <w:t xml:space="preserve"> </w:t>
            </w:r>
            <w:proofErr w:type="spellStart"/>
            <w:r w:rsidRPr="00E74F29">
              <w:rPr>
                <w:szCs w:val="22"/>
              </w:rPr>
              <w:t>skaits</w:t>
            </w:r>
            <w:proofErr w:type="spellEnd"/>
            <w:r w:rsidRPr="00E74F29">
              <w:rPr>
                <w:szCs w:val="22"/>
              </w:rPr>
              <w:t xml:space="preserve">: </w:t>
            </w:r>
            <w:proofErr w:type="spellStart"/>
            <w:r w:rsidRPr="00E74F29">
              <w:rPr>
                <w:szCs w:val="22"/>
              </w:rPr>
              <w:t>kopējais</w:t>
            </w:r>
            <w:proofErr w:type="spellEnd"/>
            <w:r w:rsidRPr="00E74F29">
              <w:rPr>
                <w:szCs w:val="22"/>
              </w:rPr>
              <w:t xml:space="preserve"> </w:t>
            </w:r>
            <w:proofErr w:type="spellStart"/>
            <w:r w:rsidRPr="00E74F29">
              <w:rPr>
                <w:szCs w:val="22"/>
              </w:rPr>
              <w:t>pacientu</w:t>
            </w:r>
            <w:proofErr w:type="spellEnd"/>
            <w:r w:rsidRPr="00E74F29">
              <w:rPr>
                <w:szCs w:val="22"/>
              </w:rPr>
              <w:t xml:space="preserve"> </w:t>
            </w:r>
            <w:proofErr w:type="spellStart"/>
            <w:r w:rsidRPr="00E74F29">
              <w:rPr>
                <w:szCs w:val="22"/>
              </w:rPr>
              <w:t>skaits</w:t>
            </w:r>
            <w:proofErr w:type="spellEnd"/>
            <w:r>
              <w:rPr>
                <w:szCs w:val="22"/>
              </w:rPr>
              <w:t xml:space="preserve"> (%)</w:t>
            </w:r>
          </w:p>
        </w:tc>
        <w:tc>
          <w:tcPr>
            <w:tcW w:w="2432" w:type="dxa"/>
            <w:gridSpan w:val="2"/>
            <w:tcBorders>
              <w:top w:val="single" w:sz="6" w:space="0" w:color="auto"/>
              <w:left w:val="nil"/>
              <w:bottom w:val="nil"/>
              <w:right w:val="nil"/>
            </w:tcBorders>
            <w:shd w:val="clear" w:color="auto" w:fill="FFFFFF" w:themeFill="background1"/>
          </w:tcPr>
          <w:p w14:paraId="576DFD13" w14:textId="77777777" w:rsidR="00C460F6" w:rsidRPr="006F3CD7" w:rsidRDefault="00C460F6" w:rsidP="00BA5EE7">
            <w:pPr>
              <w:tabs>
                <w:tab w:val="clear" w:pos="567"/>
              </w:tabs>
              <w:spacing w:line="240" w:lineRule="auto"/>
              <w:jc w:val="center"/>
              <w:rPr>
                <w:b/>
                <w:bCs/>
                <w:sz w:val="24"/>
                <w:szCs w:val="22"/>
              </w:rPr>
            </w:pPr>
            <w:r w:rsidRPr="002C6933">
              <w:t>61:92 (66)</w:t>
            </w:r>
          </w:p>
        </w:tc>
        <w:tc>
          <w:tcPr>
            <w:tcW w:w="2212" w:type="dxa"/>
            <w:gridSpan w:val="2"/>
            <w:tcBorders>
              <w:top w:val="single" w:sz="6" w:space="0" w:color="auto"/>
              <w:left w:val="nil"/>
              <w:bottom w:val="nil"/>
              <w:right w:val="nil"/>
            </w:tcBorders>
            <w:shd w:val="clear" w:color="auto" w:fill="FFFFFF" w:themeFill="background1"/>
          </w:tcPr>
          <w:p w14:paraId="319299F2" w14:textId="77777777" w:rsidR="00C460F6" w:rsidRPr="006F3CD7" w:rsidRDefault="00C460F6" w:rsidP="00BA5EE7">
            <w:pPr>
              <w:tabs>
                <w:tab w:val="clear" w:pos="567"/>
              </w:tabs>
              <w:spacing w:line="240" w:lineRule="auto"/>
              <w:jc w:val="center"/>
              <w:rPr>
                <w:b/>
                <w:bCs/>
                <w:sz w:val="24"/>
                <w:szCs w:val="22"/>
              </w:rPr>
            </w:pPr>
            <w:r w:rsidRPr="002C6933">
              <w:t>47:62 (76)</w:t>
            </w:r>
          </w:p>
        </w:tc>
      </w:tr>
      <w:tr w:rsidR="00C460F6" w:rsidRPr="00985210" w14:paraId="3C036626" w14:textId="77777777" w:rsidTr="00C460F6">
        <w:tblPrEx>
          <w:tblBorders>
            <w:left w:val="none" w:sz="0" w:space="0" w:color="auto"/>
            <w:right w:val="none" w:sz="0" w:space="0" w:color="auto"/>
          </w:tblBorders>
        </w:tblPrEx>
        <w:trPr>
          <w:gridBefore w:val="1"/>
          <w:wBefore w:w="108" w:type="dxa"/>
        </w:trPr>
        <w:tc>
          <w:tcPr>
            <w:tcW w:w="4678" w:type="dxa"/>
            <w:gridSpan w:val="3"/>
            <w:tcBorders>
              <w:top w:val="nil"/>
              <w:left w:val="nil"/>
              <w:bottom w:val="nil"/>
              <w:right w:val="nil"/>
            </w:tcBorders>
            <w:shd w:val="clear" w:color="auto" w:fill="FFFFFF" w:themeFill="background1"/>
          </w:tcPr>
          <w:p w14:paraId="11142DAE" w14:textId="7E13D002" w:rsidR="00C460F6" w:rsidRPr="006F3CD7" w:rsidRDefault="00C460F6" w:rsidP="00BA5EE7">
            <w:pPr>
              <w:tabs>
                <w:tab w:val="clear" w:pos="567"/>
              </w:tabs>
              <w:spacing w:line="240" w:lineRule="auto"/>
              <w:rPr>
                <w:b/>
                <w:bCs/>
                <w:sz w:val="24"/>
                <w:szCs w:val="22"/>
              </w:rPr>
            </w:pPr>
            <w:r w:rsidRPr="00E74F29">
              <w:rPr>
                <w:szCs w:val="22"/>
              </w:rPr>
              <w:t xml:space="preserve">Laika </w:t>
            </w:r>
            <w:proofErr w:type="spellStart"/>
            <w:r w:rsidRPr="00E74F29">
              <w:rPr>
                <w:szCs w:val="22"/>
              </w:rPr>
              <w:t>mediāna</w:t>
            </w:r>
            <w:proofErr w:type="spellEnd"/>
            <w:r w:rsidRPr="00E74F29">
              <w:rPr>
                <w:szCs w:val="22"/>
              </w:rPr>
              <w:t xml:space="preserve">, </w:t>
            </w:r>
            <w:proofErr w:type="spellStart"/>
            <w:r w:rsidRPr="00E74F29">
              <w:rPr>
                <w:szCs w:val="22"/>
              </w:rPr>
              <w:t>mēneši</w:t>
            </w:r>
            <w:proofErr w:type="spellEnd"/>
            <w:r w:rsidRPr="00E74F29">
              <w:rPr>
                <w:szCs w:val="22"/>
              </w:rPr>
              <w:t xml:space="preserve"> (95</w:t>
            </w:r>
            <w:r w:rsidR="005643BB">
              <w:rPr>
                <w:szCs w:val="22"/>
              </w:rPr>
              <w:t> </w:t>
            </w:r>
            <w:r w:rsidRPr="00E74F29">
              <w:rPr>
                <w:szCs w:val="22"/>
              </w:rPr>
              <w:t>% TI)</w:t>
            </w:r>
          </w:p>
        </w:tc>
        <w:tc>
          <w:tcPr>
            <w:tcW w:w="2432" w:type="dxa"/>
            <w:gridSpan w:val="2"/>
            <w:tcBorders>
              <w:top w:val="nil"/>
              <w:left w:val="nil"/>
              <w:bottom w:val="nil"/>
              <w:right w:val="nil"/>
            </w:tcBorders>
            <w:shd w:val="clear" w:color="auto" w:fill="FFFFFF" w:themeFill="background1"/>
          </w:tcPr>
          <w:p w14:paraId="4E293172" w14:textId="77777777" w:rsidR="00C460F6" w:rsidRPr="006F3CD7" w:rsidRDefault="00C460F6" w:rsidP="00BA5EE7">
            <w:pPr>
              <w:tabs>
                <w:tab w:val="clear" w:pos="567"/>
              </w:tabs>
              <w:spacing w:line="240" w:lineRule="auto"/>
              <w:jc w:val="center"/>
              <w:rPr>
                <w:b/>
                <w:bCs/>
                <w:sz w:val="24"/>
                <w:szCs w:val="22"/>
              </w:rPr>
            </w:pPr>
            <w:r>
              <w:t>19,0 (15,28-26,</w:t>
            </w:r>
            <w:r w:rsidRPr="002C6933">
              <w:t>32)</w:t>
            </w:r>
          </w:p>
        </w:tc>
        <w:tc>
          <w:tcPr>
            <w:tcW w:w="2212" w:type="dxa"/>
            <w:gridSpan w:val="2"/>
            <w:tcBorders>
              <w:top w:val="nil"/>
              <w:left w:val="nil"/>
              <w:bottom w:val="nil"/>
              <w:right w:val="nil"/>
            </w:tcBorders>
            <w:shd w:val="clear" w:color="auto" w:fill="FFFFFF" w:themeFill="background1"/>
          </w:tcPr>
          <w:p w14:paraId="1D5AB5F6" w14:textId="77777777" w:rsidR="00C460F6" w:rsidRPr="006F3CD7" w:rsidRDefault="00C460F6" w:rsidP="00BA5EE7">
            <w:pPr>
              <w:tabs>
                <w:tab w:val="clear" w:pos="567"/>
              </w:tabs>
              <w:spacing w:line="240" w:lineRule="auto"/>
              <w:jc w:val="center"/>
              <w:rPr>
                <w:b/>
                <w:bCs/>
                <w:sz w:val="24"/>
                <w:szCs w:val="22"/>
              </w:rPr>
            </w:pPr>
            <w:r>
              <w:t>19,2 (14,</w:t>
            </w:r>
            <w:r w:rsidRPr="002C6933">
              <w:t>3</w:t>
            </w:r>
            <w:r>
              <w:t>2-26,</w:t>
            </w:r>
            <w:r w:rsidRPr="002C6933">
              <w:t>12)</w:t>
            </w:r>
          </w:p>
        </w:tc>
      </w:tr>
      <w:tr w:rsidR="00C460F6" w:rsidRPr="00985210" w14:paraId="2CFF7BC5" w14:textId="77777777" w:rsidTr="00C460F6">
        <w:tblPrEx>
          <w:tblBorders>
            <w:left w:val="none" w:sz="0" w:space="0" w:color="auto"/>
            <w:right w:val="none" w:sz="0" w:space="0" w:color="auto"/>
          </w:tblBorders>
        </w:tblPrEx>
        <w:trPr>
          <w:gridBefore w:val="1"/>
          <w:wBefore w:w="108" w:type="dxa"/>
        </w:trPr>
        <w:tc>
          <w:tcPr>
            <w:tcW w:w="4659" w:type="dxa"/>
            <w:gridSpan w:val="2"/>
            <w:tcBorders>
              <w:top w:val="nil"/>
              <w:bottom w:val="nil"/>
              <w:right w:val="nil"/>
            </w:tcBorders>
            <w:shd w:val="clear" w:color="auto" w:fill="FFFFFF" w:themeFill="background1"/>
          </w:tcPr>
          <w:p w14:paraId="69729A17" w14:textId="116F837B" w:rsidR="00C460F6" w:rsidRPr="006F3CD7" w:rsidRDefault="00C460F6" w:rsidP="00BA5EE7">
            <w:pPr>
              <w:tabs>
                <w:tab w:val="clear" w:pos="567"/>
              </w:tabs>
              <w:spacing w:line="240" w:lineRule="auto"/>
              <w:rPr>
                <w:b/>
                <w:bCs/>
                <w:sz w:val="24"/>
                <w:szCs w:val="22"/>
              </w:rPr>
            </w:pPr>
            <w:r w:rsidRPr="00E74F29">
              <w:rPr>
                <w:szCs w:val="22"/>
              </w:rPr>
              <w:t>RA (95</w:t>
            </w:r>
            <w:r w:rsidR="005643BB">
              <w:rPr>
                <w:szCs w:val="22"/>
              </w:rPr>
              <w:t> </w:t>
            </w:r>
            <w:r w:rsidRPr="00E74F29">
              <w:rPr>
                <w:szCs w:val="22"/>
              </w:rPr>
              <w:t>% TI)</w:t>
            </w:r>
            <w:r w:rsidRPr="00E74F29">
              <w:rPr>
                <w:szCs w:val="22"/>
                <w:vertAlign w:val="superscript"/>
              </w:rPr>
              <w:t xml:space="preserve"> </w:t>
            </w:r>
            <w:r>
              <w:rPr>
                <w:szCs w:val="22"/>
                <w:vertAlign w:val="superscript"/>
              </w:rPr>
              <w:t>d</w:t>
            </w:r>
          </w:p>
        </w:tc>
        <w:tc>
          <w:tcPr>
            <w:tcW w:w="4663" w:type="dxa"/>
            <w:gridSpan w:val="5"/>
            <w:tcBorders>
              <w:top w:val="nil"/>
              <w:left w:val="nil"/>
              <w:bottom w:val="nil"/>
            </w:tcBorders>
            <w:shd w:val="clear" w:color="auto" w:fill="FFFFFF" w:themeFill="background1"/>
          </w:tcPr>
          <w:p w14:paraId="6C8E5FD6" w14:textId="77777777" w:rsidR="00C460F6" w:rsidRPr="006F3CD7" w:rsidRDefault="00C460F6" w:rsidP="00BA5EE7">
            <w:pPr>
              <w:tabs>
                <w:tab w:val="clear" w:pos="567"/>
              </w:tabs>
              <w:spacing w:line="240" w:lineRule="auto"/>
              <w:jc w:val="center"/>
              <w:rPr>
                <w:b/>
                <w:bCs/>
                <w:sz w:val="24"/>
                <w:szCs w:val="22"/>
              </w:rPr>
            </w:pPr>
            <w:r>
              <w:t>0,83 (0,56-1,</w:t>
            </w:r>
            <w:r w:rsidRPr="002C6933">
              <w:t>22)</w:t>
            </w:r>
          </w:p>
        </w:tc>
      </w:tr>
      <w:tr w:rsidR="00C460F6" w:rsidRPr="00985210" w14:paraId="191B5A17" w14:textId="77777777" w:rsidTr="00C460F6">
        <w:tblPrEx>
          <w:tblBorders>
            <w:left w:val="none" w:sz="0" w:space="0" w:color="auto"/>
            <w:right w:val="none" w:sz="0" w:space="0" w:color="auto"/>
          </w:tblBorders>
        </w:tblPrEx>
        <w:trPr>
          <w:gridBefore w:val="1"/>
          <w:wBefore w:w="108" w:type="dxa"/>
        </w:trPr>
        <w:tc>
          <w:tcPr>
            <w:tcW w:w="4659" w:type="dxa"/>
            <w:gridSpan w:val="2"/>
            <w:tcBorders>
              <w:top w:val="nil"/>
              <w:bottom w:val="single" w:sz="4" w:space="0" w:color="auto"/>
              <w:right w:val="nil"/>
            </w:tcBorders>
            <w:shd w:val="clear" w:color="auto" w:fill="FFFFFF" w:themeFill="background1"/>
          </w:tcPr>
          <w:p w14:paraId="603C051D" w14:textId="77777777" w:rsidR="00C460F6" w:rsidRPr="002C6933" w:rsidRDefault="00C460F6" w:rsidP="00BA5EE7">
            <w:pPr>
              <w:tabs>
                <w:tab w:val="clear" w:pos="567"/>
              </w:tabs>
              <w:spacing w:line="240" w:lineRule="auto"/>
            </w:pPr>
            <w:r w:rsidRPr="00E74F29">
              <w:rPr>
                <w:szCs w:val="22"/>
              </w:rPr>
              <w:t xml:space="preserve">P </w:t>
            </w:r>
            <w:proofErr w:type="spellStart"/>
            <w:r w:rsidRPr="00E74F29">
              <w:rPr>
                <w:szCs w:val="22"/>
              </w:rPr>
              <w:t>vērtība</w:t>
            </w:r>
            <w:proofErr w:type="spellEnd"/>
            <w:r w:rsidRPr="00E74F29">
              <w:rPr>
                <w:szCs w:val="22"/>
              </w:rPr>
              <w:t xml:space="preserve"> (</w:t>
            </w:r>
            <w:proofErr w:type="spellStart"/>
            <w:r w:rsidRPr="00E74F29">
              <w:rPr>
                <w:szCs w:val="22"/>
              </w:rPr>
              <w:t>abpusēja</w:t>
            </w:r>
            <w:proofErr w:type="spellEnd"/>
            <w:r w:rsidRPr="00E74F29">
              <w:rPr>
                <w:szCs w:val="22"/>
              </w:rPr>
              <w:t>)</w:t>
            </w:r>
          </w:p>
        </w:tc>
        <w:tc>
          <w:tcPr>
            <w:tcW w:w="4663" w:type="dxa"/>
            <w:gridSpan w:val="5"/>
            <w:tcBorders>
              <w:top w:val="nil"/>
              <w:left w:val="nil"/>
              <w:bottom w:val="single" w:sz="4" w:space="0" w:color="auto"/>
            </w:tcBorders>
            <w:shd w:val="clear" w:color="auto" w:fill="FFFFFF" w:themeFill="background1"/>
          </w:tcPr>
          <w:p w14:paraId="799D0D7C" w14:textId="77777777" w:rsidR="00C460F6" w:rsidRPr="002C6933" w:rsidRDefault="00C460F6" w:rsidP="00BA5EE7">
            <w:pPr>
              <w:tabs>
                <w:tab w:val="clear" w:pos="567"/>
              </w:tabs>
              <w:spacing w:line="240" w:lineRule="auto"/>
              <w:jc w:val="center"/>
            </w:pPr>
            <w:r>
              <w:t>p=0,</w:t>
            </w:r>
            <w:r w:rsidRPr="000A1C8F">
              <w:t>3487</w:t>
            </w:r>
          </w:p>
        </w:tc>
      </w:tr>
    </w:tbl>
    <w:p w14:paraId="495BEA90" w14:textId="31F36535" w:rsidR="006F131F" w:rsidRPr="00E74F29" w:rsidRDefault="006F131F" w:rsidP="006F131F">
      <w:pPr>
        <w:keepNext/>
        <w:tabs>
          <w:tab w:val="clear" w:pos="567"/>
          <w:tab w:val="left" w:pos="432"/>
        </w:tabs>
        <w:spacing w:line="240" w:lineRule="auto"/>
        <w:ind w:left="450" w:hanging="450"/>
        <w:rPr>
          <w:sz w:val="18"/>
          <w:szCs w:val="18"/>
        </w:rPr>
      </w:pPr>
      <w:r w:rsidRPr="00E74F29">
        <w:rPr>
          <w:sz w:val="20"/>
          <w:vertAlign w:val="superscript"/>
        </w:rPr>
        <w:t>a</w:t>
      </w:r>
      <w:r w:rsidRPr="00E74F29">
        <w:rPr>
          <w:sz w:val="18"/>
          <w:szCs w:val="18"/>
        </w:rPr>
        <w:tab/>
      </w:r>
      <w:bookmarkStart w:id="163" w:name="_Hlk7772557"/>
      <w:proofErr w:type="spellStart"/>
      <w:r w:rsidRPr="00E74F29">
        <w:rPr>
          <w:color w:val="222222"/>
          <w:sz w:val="18"/>
          <w:szCs w:val="18"/>
        </w:rPr>
        <w:t>Pamatojoties</w:t>
      </w:r>
      <w:proofErr w:type="spellEnd"/>
      <w:r w:rsidRPr="00E74F29">
        <w:rPr>
          <w:color w:val="222222"/>
          <w:sz w:val="18"/>
          <w:szCs w:val="18"/>
        </w:rPr>
        <w:t xml:space="preserve"> </w:t>
      </w:r>
      <w:proofErr w:type="spellStart"/>
      <w:r w:rsidRPr="00E74F29">
        <w:rPr>
          <w:color w:val="222222"/>
          <w:sz w:val="18"/>
          <w:szCs w:val="18"/>
        </w:rPr>
        <w:t>uz</w:t>
      </w:r>
      <w:proofErr w:type="spellEnd"/>
      <w:r w:rsidRPr="00E74F29">
        <w:rPr>
          <w:color w:val="222222"/>
          <w:sz w:val="18"/>
          <w:szCs w:val="18"/>
        </w:rPr>
        <w:t xml:space="preserve"> </w:t>
      </w:r>
      <w:proofErr w:type="spellStart"/>
      <w:r w:rsidRPr="00E74F29">
        <w:rPr>
          <w:color w:val="222222"/>
          <w:sz w:val="18"/>
          <w:szCs w:val="18"/>
        </w:rPr>
        <w:t>aprēķinu</w:t>
      </w:r>
      <w:proofErr w:type="spellEnd"/>
      <w:r w:rsidRPr="00E74F29">
        <w:rPr>
          <w:color w:val="222222"/>
          <w:sz w:val="18"/>
          <w:szCs w:val="18"/>
        </w:rPr>
        <w:t xml:space="preserve"> </w:t>
      </w:r>
      <w:proofErr w:type="spellStart"/>
      <w:r w:rsidRPr="00E74F29">
        <w:rPr>
          <w:color w:val="222222"/>
          <w:sz w:val="18"/>
          <w:szCs w:val="18"/>
        </w:rPr>
        <w:t>pēc</w:t>
      </w:r>
      <w:proofErr w:type="spellEnd"/>
      <w:r w:rsidRPr="00E74F29">
        <w:rPr>
          <w:color w:val="222222"/>
          <w:sz w:val="18"/>
          <w:szCs w:val="18"/>
        </w:rPr>
        <w:t xml:space="preserve"> </w:t>
      </w:r>
      <w:r w:rsidRPr="00E74F29">
        <w:rPr>
          <w:i/>
          <w:iCs/>
          <w:color w:val="222222"/>
          <w:sz w:val="18"/>
          <w:szCs w:val="18"/>
        </w:rPr>
        <w:t>Kaplan Meier</w:t>
      </w:r>
      <w:r w:rsidRPr="00E74F29">
        <w:rPr>
          <w:color w:val="222222"/>
          <w:sz w:val="18"/>
          <w:szCs w:val="18"/>
        </w:rPr>
        <w:t xml:space="preserve"> </w:t>
      </w:r>
      <w:proofErr w:type="spellStart"/>
      <w:r w:rsidRPr="00E74F29">
        <w:rPr>
          <w:color w:val="222222"/>
          <w:sz w:val="18"/>
          <w:szCs w:val="18"/>
        </w:rPr>
        <w:t>metodes</w:t>
      </w:r>
      <w:proofErr w:type="spellEnd"/>
      <w:r w:rsidRPr="00E74F29">
        <w:rPr>
          <w:color w:val="222222"/>
          <w:sz w:val="18"/>
          <w:szCs w:val="18"/>
        </w:rPr>
        <w:t xml:space="preserve">, to </w:t>
      </w:r>
      <w:proofErr w:type="spellStart"/>
      <w:r w:rsidRPr="00E74F29">
        <w:rPr>
          <w:color w:val="222222"/>
          <w:sz w:val="18"/>
          <w:szCs w:val="18"/>
        </w:rPr>
        <w:t>pacientu</w:t>
      </w:r>
      <w:proofErr w:type="spellEnd"/>
      <w:r w:rsidRPr="00E74F29">
        <w:rPr>
          <w:color w:val="222222"/>
          <w:sz w:val="18"/>
          <w:szCs w:val="18"/>
        </w:rPr>
        <w:t xml:space="preserve"> </w:t>
      </w:r>
      <w:proofErr w:type="spellStart"/>
      <w:r w:rsidR="0098772A">
        <w:rPr>
          <w:color w:val="222222"/>
          <w:sz w:val="18"/>
          <w:szCs w:val="18"/>
        </w:rPr>
        <w:t>īpatsvars</w:t>
      </w:r>
      <w:proofErr w:type="spellEnd"/>
      <w:r w:rsidRPr="00E74F29">
        <w:rPr>
          <w:color w:val="222222"/>
          <w:sz w:val="18"/>
          <w:szCs w:val="18"/>
        </w:rPr>
        <w:t xml:space="preserve">, </w:t>
      </w:r>
      <w:proofErr w:type="spellStart"/>
      <w:r w:rsidRPr="00E74F29">
        <w:rPr>
          <w:color w:val="222222"/>
          <w:sz w:val="18"/>
          <w:szCs w:val="18"/>
        </w:rPr>
        <w:t>kuri</w:t>
      </w:r>
      <w:proofErr w:type="spellEnd"/>
      <w:r w:rsidRPr="00E74F29">
        <w:rPr>
          <w:color w:val="222222"/>
          <w:sz w:val="18"/>
          <w:szCs w:val="18"/>
        </w:rPr>
        <w:t xml:space="preserve"> 12. </w:t>
      </w:r>
      <w:r w:rsidR="00693624" w:rsidRPr="00E74F29">
        <w:rPr>
          <w:color w:val="222222"/>
          <w:sz w:val="18"/>
          <w:szCs w:val="18"/>
        </w:rPr>
        <w:t>U</w:t>
      </w:r>
      <w:r w:rsidRPr="00E74F29">
        <w:rPr>
          <w:color w:val="222222"/>
          <w:sz w:val="18"/>
          <w:szCs w:val="18"/>
        </w:rPr>
        <w:t>n 24. </w:t>
      </w:r>
      <w:proofErr w:type="spellStart"/>
      <w:r w:rsidR="00693624" w:rsidRPr="00E74F29">
        <w:rPr>
          <w:color w:val="222222"/>
          <w:sz w:val="18"/>
          <w:szCs w:val="18"/>
        </w:rPr>
        <w:t>M</w:t>
      </w:r>
      <w:r w:rsidRPr="00E74F29">
        <w:rPr>
          <w:color w:val="222222"/>
          <w:sz w:val="18"/>
          <w:szCs w:val="18"/>
        </w:rPr>
        <w:t>ēnesī</w:t>
      </w:r>
      <w:proofErr w:type="spellEnd"/>
      <w:r w:rsidRPr="00E74F29">
        <w:rPr>
          <w:color w:val="222222"/>
          <w:sz w:val="18"/>
          <w:szCs w:val="18"/>
        </w:rPr>
        <w:t xml:space="preserve"> </w:t>
      </w:r>
      <w:proofErr w:type="spellStart"/>
      <w:r w:rsidRPr="00E74F29">
        <w:rPr>
          <w:color w:val="222222"/>
          <w:sz w:val="18"/>
          <w:szCs w:val="18"/>
        </w:rPr>
        <w:t>bija</w:t>
      </w:r>
      <w:proofErr w:type="spellEnd"/>
      <w:r w:rsidRPr="00E74F29">
        <w:rPr>
          <w:color w:val="222222"/>
          <w:sz w:val="18"/>
          <w:szCs w:val="18"/>
        </w:rPr>
        <w:t xml:space="preserve"> </w:t>
      </w:r>
      <w:proofErr w:type="spellStart"/>
      <w:r w:rsidRPr="00E74F29">
        <w:rPr>
          <w:color w:val="222222"/>
          <w:sz w:val="18"/>
          <w:szCs w:val="18"/>
        </w:rPr>
        <w:t>dzīvi</w:t>
      </w:r>
      <w:proofErr w:type="spellEnd"/>
      <w:r w:rsidRPr="00E74F29">
        <w:rPr>
          <w:color w:val="222222"/>
          <w:sz w:val="18"/>
          <w:szCs w:val="18"/>
        </w:rPr>
        <w:t xml:space="preserve"> un </w:t>
      </w:r>
      <w:proofErr w:type="spellStart"/>
      <w:r w:rsidRPr="00E74F29">
        <w:rPr>
          <w:color w:val="222222"/>
          <w:sz w:val="18"/>
          <w:szCs w:val="18"/>
        </w:rPr>
        <w:t>kuriem</w:t>
      </w:r>
      <w:proofErr w:type="spellEnd"/>
      <w:r w:rsidRPr="00E74F29">
        <w:rPr>
          <w:color w:val="222222"/>
          <w:sz w:val="18"/>
          <w:szCs w:val="18"/>
        </w:rPr>
        <w:t xml:space="preserve"> </w:t>
      </w:r>
      <w:proofErr w:type="spellStart"/>
      <w:r w:rsidRPr="00E74F29">
        <w:rPr>
          <w:color w:val="222222"/>
          <w:sz w:val="18"/>
          <w:szCs w:val="18"/>
        </w:rPr>
        <w:t>nebija</w:t>
      </w:r>
      <w:proofErr w:type="spellEnd"/>
      <w:r w:rsidRPr="00E74F29">
        <w:rPr>
          <w:color w:val="222222"/>
          <w:sz w:val="18"/>
          <w:szCs w:val="18"/>
        </w:rPr>
        <w:t xml:space="preserve"> </w:t>
      </w:r>
      <w:proofErr w:type="spellStart"/>
      <w:r w:rsidRPr="00E74F29">
        <w:rPr>
          <w:color w:val="222222"/>
          <w:sz w:val="18"/>
          <w:szCs w:val="18"/>
        </w:rPr>
        <w:t>novērota</w:t>
      </w:r>
      <w:proofErr w:type="spellEnd"/>
      <w:r w:rsidRPr="00E74F29">
        <w:rPr>
          <w:color w:val="222222"/>
          <w:sz w:val="18"/>
          <w:szCs w:val="18"/>
        </w:rPr>
        <w:t xml:space="preserve"> </w:t>
      </w:r>
      <w:proofErr w:type="spellStart"/>
      <w:r w:rsidRPr="00E74F29">
        <w:rPr>
          <w:color w:val="222222"/>
          <w:sz w:val="18"/>
          <w:szCs w:val="18"/>
        </w:rPr>
        <w:t>slimības</w:t>
      </w:r>
      <w:proofErr w:type="spellEnd"/>
      <w:r w:rsidRPr="00E74F29">
        <w:rPr>
          <w:color w:val="222222"/>
          <w:sz w:val="18"/>
          <w:szCs w:val="18"/>
        </w:rPr>
        <w:t xml:space="preserve"> </w:t>
      </w:r>
      <w:proofErr w:type="spellStart"/>
      <w:r w:rsidRPr="00E74F29">
        <w:rPr>
          <w:color w:val="222222"/>
          <w:sz w:val="18"/>
          <w:szCs w:val="18"/>
        </w:rPr>
        <w:t>progre</w:t>
      </w:r>
      <w:r w:rsidR="0098772A">
        <w:rPr>
          <w:color w:val="222222"/>
          <w:sz w:val="18"/>
          <w:szCs w:val="18"/>
        </w:rPr>
        <w:t>sēšana</w:t>
      </w:r>
      <w:proofErr w:type="spellEnd"/>
      <w:r w:rsidRPr="00E74F29">
        <w:rPr>
          <w:color w:val="222222"/>
          <w:sz w:val="18"/>
          <w:szCs w:val="18"/>
        </w:rPr>
        <w:t xml:space="preserve">, </w:t>
      </w:r>
      <w:proofErr w:type="spellStart"/>
      <w:r w:rsidRPr="00E74F29">
        <w:rPr>
          <w:color w:val="222222"/>
          <w:sz w:val="18"/>
          <w:szCs w:val="18"/>
        </w:rPr>
        <w:t>olapariba</w:t>
      </w:r>
      <w:proofErr w:type="spellEnd"/>
      <w:r w:rsidRPr="00E74F29">
        <w:rPr>
          <w:color w:val="222222"/>
          <w:sz w:val="18"/>
          <w:szCs w:val="18"/>
        </w:rPr>
        <w:t xml:space="preserve"> </w:t>
      </w:r>
      <w:proofErr w:type="spellStart"/>
      <w:r w:rsidRPr="00E74F29">
        <w:rPr>
          <w:color w:val="222222"/>
          <w:sz w:val="18"/>
          <w:szCs w:val="18"/>
        </w:rPr>
        <w:t>grupā</w:t>
      </w:r>
      <w:proofErr w:type="spellEnd"/>
      <w:r w:rsidRPr="00E74F29">
        <w:rPr>
          <w:color w:val="222222"/>
          <w:sz w:val="18"/>
          <w:szCs w:val="18"/>
        </w:rPr>
        <w:t xml:space="preserve"> </w:t>
      </w:r>
      <w:proofErr w:type="spellStart"/>
      <w:r w:rsidRPr="00E74F29">
        <w:rPr>
          <w:color w:val="222222"/>
          <w:sz w:val="18"/>
          <w:szCs w:val="18"/>
        </w:rPr>
        <w:t>bija</w:t>
      </w:r>
      <w:proofErr w:type="spellEnd"/>
      <w:r w:rsidRPr="00E74F29">
        <w:rPr>
          <w:color w:val="222222"/>
          <w:sz w:val="18"/>
          <w:szCs w:val="18"/>
        </w:rPr>
        <w:t xml:space="preserve"> 34 un 22% </w:t>
      </w:r>
      <w:proofErr w:type="spellStart"/>
      <w:r w:rsidRPr="00E74F29">
        <w:rPr>
          <w:color w:val="222222"/>
          <w:sz w:val="18"/>
          <w:szCs w:val="18"/>
        </w:rPr>
        <w:t>attiecī</w:t>
      </w:r>
      <w:r w:rsidR="0098772A">
        <w:rPr>
          <w:color w:val="222222"/>
          <w:sz w:val="18"/>
          <w:szCs w:val="18"/>
        </w:rPr>
        <w:t>bā</w:t>
      </w:r>
      <w:proofErr w:type="spellEnd"/>
      <w:r w:rsidR="00D56985">
        <w:rPr>
          <w:color w:val="222222"/>
          <w:sz w:val="18"/>
          <w:szCs w:val="18"/>
        </w:rPr>
        <w:t xml:space="preserve"> </w:t>
      </w:r>
      <w:proofErr w:type="spellStart"/>
      <w:r w:rsidR="00D56985">
        <w:rPr>
          <w:color w:val="222222"/>
          <w:sz w:val="18"/>
          <w:szCs w:val="18"/>
        </w:rPr>
        <w:t>pret</w:t>
      </w:r>
      <w:proofErr w:type="spellEnd"/>
      <w:r w:rsidRPr="00E74F29">
        <w:rPr>
          <w:color w:val="222222"/>
          <w:sz w:val="18"/>
          <w:szCs w:val="18"/>
        </w:rPr>
        <w:t xml:space="preserve"> 15 un 10% placebo </w:t>
      </w:r>
      <w:proofErr w:type="spellStart"/>
      <w:r w:rsidRPr="00E74F29">
        <w:rPr>
          <w:color w:val="222222"/>
          <w:sz w:val="18"/>
          <w:szCs w:val="18"/>
        </w:rPr>
        <w:t>grupā</w:t>
      </w:r>
      <w:bookmarkEnd w:id="163"/>
      <w:proofErr w:type="spellEnd"/>
      <w:r w:rsidRPr="00E74F29">
        <w:rPr>
          <w:color w:val="222222"/>
          <w:sz w:val="18"/>
          <w:szCs w:val="18"/>
        </w:rPr>
        <w:t>.</w:t>
      </w:r>
    </w:p>
    <w:p w14:paraId="664277B8" w14:textId="77777777" w:rsidR="006F131F" w:rsidRPr="00E74F29" w:rsidRDefault="006F131F" w:rsidP="006F131F">
      <w:pPr>
        <w:keepNext/>
        <w:tabs>
          <w:tab w:val="clear" w:pos="567"/>
          <w:tab w:val="left" w:pos="432"/>
        </w:tabs>
        <w:spacing w:line="240" w:lineRule="auto"/>
        <w:ind w:left="450" w:hanging="450"/>
        <w:rPr>
          <w:sz w:val="18"/>
          <w:szCs w:val="18"/>
        </w:rPr>
      </w:pPr>
      <w:r w:rsidRPr="00E74F29">
        <w:rPr>
          <w:sz w:val="18"/>
          <w:szCs w:val="18"/>
          <w:vertAlign w:val="superscript"/>
        </w:rPr>
        <w:t>b</w:t>
      </w:r>
      <w:r w:rsidRPr="00E74F29">
        <w:rPr>
          <w:sz w:val="18"/>
          <w:szCs w:val="18"/>
        </w:rPr>
        <w:tab/>
      </w:r>
      <w:r w:rsidRPr="00E74F29">
        <w:rPr>
          <w:i/>
          <w:iCs/>
          <w:sz w:val="18"/>
          <w:szCs w:val="18"/>
        </w:rPr>
        <w:t>PFS</w:t>
      </w:r>
      <w:r w:rsidRPr="00E74F29">
        <w:rPr>
          <w:sz w:val="18"/>
          <w:szCs w:val="18"/>
        </w:rPr>
        <w:t xml:space="preserve"> </w:t>
      </w:r>
      <w:proofErr w:type="spellStart"/>
      <w:r w:rsidRPr="00E74F29">
        <w:rPr>
          <w:sz w:val="18"/>
          <w:szCs w:val="18"/>
        </w:rPr>
        <w:t>aprēķinam</w:t>
      </w:r>
      <w:proofErr w:type="spellEnd"/>
      <w:r w:rsidRPr="00E74F29">
        <w:rPr>
          <w:sz w:val="18"/>
          <w:szCs w:val="18"/>
        </w:rPr>
        <w:t xml:space="preserve"> </w:t>
      </w:r>
      <w:proofErr w:type="spellStart"/>
      <w:r w:rsidRPr="00E74F29">
        <w:rPr>
          <w:sz w:val="18"/>
          <w:szCs w:val="18"/>
        </w:rPr>
        <w:t>novērošanas</w:t>
      </w:r>
      <w:proofErr w:type="spellEnd"/>
      <w:r w:rsidRPr="00E74F29">
        <w:rPr>
          <w:sz w:val="18"/>
          <w:szCs w:val="18"/>
        </w:rPr>
        <w:t xml:space="preserve"> </w:t>
      </w:r>
      <w:proofErr w:type="spellStart"/>
      <w:r w:rsidRPr="00E74F29">
        <w:rPr>
          <w:sz w:val="18"/>
          <w:szCs w:val="18"/>
        </w:rPr>
        <w:t>laika</w:t>
      </w:r>
      <w:proofErr w:type="spellEnd"/>
      <w:r w:rsidRPr="00E74F29">
        <w:rPr>
          <w:sz w:val="18"/>
          <w:szCs w:val="18"/>
        </w:rPr>
        <w:t xml:space="preserve"> </w:t>
      </w:r>
      <w:proofErr w:type="spellStart"/>
      <w:r w:rsidRPr="00E74F29">
        <w:rPr>
          <w:sz w:val="18"/>
          <w:szCs w:val="18"/>
        </w:rPr>
        <w:t>mediāna</w:t>
      </w:r>
      <w:proofErr w:type="spellEnd"/>
      <w:r w:rsidRPr="00E74F29">
        <w:rPr>
          <w:sz w:val="18"/>
          <w:szCs w:val="18"/>
        </w:rPr>
        <w:t xml:space="preserve"> </w:t>
      </w:r>
      <w:proofErr w:type="spellStart"/>
      <w:r w:rsidRPr="00E74F29">
        <w:rPr>
          <w:sz w:val="18"/>
          <w:szCs w:val="18"/>
        </w:rPr>
        <w:t>cenzēto</w:t>
      </w:r>
      <w:proofErr w:type="spellEnd"/>
      <w:r w:rsidRPr="00E74F29">
        <w:rPr>
          <w:sz w:val="18"/>
          <w:szCs w:val="18"/>
        </w:rPr>
        <w:t xml:space="preserve"> </w:t>
      </w:r>
      <w:proofErr w:type="spellStart"/>
      <w:r w:rsidRPr="00E74F29">
        <w:rPr>
          <w:sz w:val="18"/>
          <w:szCs w:val="18"/>
        </w:rPr>
        <w:t>pacientu</w:t>
      </w:r>
      <w:proofErr w:type="spellEnd"/>
      <w:r w:rsidRPr="00E74F29">
        <w:rPr>
          <w:sz w:val="18"/>
          <w:szCs w:val="18"/>
        </w:rPr>
        <w:t xml:space="preserve"> </w:t>
      </w:r>
      <w:proofErr w:type="spellStart"/>
      <w:r w:rsidRPr="00E74F29">
        <w:rPr>
          <w:sz w:val="18"/>
          <w:szCs w:val="18"/>
        </w:rPr>
        <w:t>vidū</w:t>
      </w:r>
      <w:proofErr w:type="spellEnd"/>
      <w:r w:rsidRPr="00E74F29">
        <w:rPr>
          <w:sz w:val="18"/>
          <w:szCs w:val="18"/>
        </w:rPr>
        <w:t xml:space="preserve"> </w:t>
      </w:r>
      <w:proofErr w:type="spellStart"/>
      <w:r w:rsidRPr="00E74F29">
        <w:rPr>
          <w:sz w:val="18"/>
          <w:szCs w:val="18"/>
        </w:rPr>
        <w:t>bija</w:t>
      </w:r>
      <w:proofErr w:type="spellEnd"/>
      <w:r w:rsidRPr="00E74F29">
        <w:rPr>
          <w:sz w:val="18"/>
          <w:szCs w:val="18"/>
        </w:rPr>
        <w:t xml:space="preserve"> 9,1 </w:t>
      </w:r>
      <w:proofErr w:type="spellStart"/>
      <w:r w:rsidRPr="00E74F29">
        <w:rPr>
          <w:sz w:val="18"/>
          <w:szCs w:val="18"/>
        </w:rPr>
        <w:t>mēnesis</w:t>
      </w:r>
      <w:proofErr w:type="spellEnd"/>
      <w:r w:rsidRPr="00E74F29">
        <w:rPr>
          <w:sz w:val="18"/>
          <w:szCs w:val="18"/>
        </w:rPr>
        <w:t xml:space="preserve"> </w:t>
      </w:r>
      <w:proofErr w:type="spellStart"/>
      <w:r w:rsidRPr="00E74F29">
        <w:rPr>
          <w:sz w:val="18"/>
          <w:szCs w:val="18"/>
        </w:rPr>
        <w:t>olapariba</w:t>
      </w:r>
      <w:proofErr w:type="spellEnd"/>
      <w:r w:rsidRPr="00E74F29">
        <w:rPr>
          <w:sz w:val="18"/>
          <w:szCs w:val="18"/>
        </w:rPr>
        <w:t xml:space="preserve"> </w:t>
      </w:r>
      <w:proofErr w:type="spellStart"/>
      <w:r w:rsidRPr="00E74F29">
        <w:rPr>
          <w:sz w:val="18"/>
          <w:szCs w:val="18"/>
        </w:rPr>
        <w:t>grupā</w:t>
      </w:r>
      <w:proofErr w:type="spellEnd"/>
      <w:r w:rsidRPr="00E74F29">
        <w:rPr>
          <w:sz w:val="18"/>
          <w:szCs w:val="18"/>
        </w:rPr>
        <w:t xml:space="preserve"> un 3,8 </w:t>
      </w:r>
      <w:proofErr w:type="spellStart"/>
      <w:r w:rsidRPr="00E74F29">
        <w:rPr>
          <w:sz w:val="18"/>
          <w:szCs w:val="18"/>
        </w:rPr>
        <w:t>mēneši</w:t>
      </w:r>
      <w:proofErr w:type="spellEnd"/>
      <w:r w:rsidRPr="00E74F29">
        <w:rPr>
          <w:sz w:val="18"/>
          <w:szCs w:val="18"/>
        </w:rPr>
        <w:t xml:space="preserve"> placebo </w:t>
      </w:r>
      <w:proofErr w:type="spellStart"/>
      <w:r w:rsidRPr="00E74F29">
        <w:rPr>
          <w:sz w:val="18"/>
          <w:szCs w:val="18"/>
        </w:rPr>
        <w:t>grupā</w:t>
      </w:r>
      <w:proofErr w:type="spellEnd"/>
      <w:r w:rsidRPr="00E74F29">
        <w:rPr>
          <w:sz w:val="18"/>
          <w:szCs w:val="18"/>
        </w:rPr>
        <w:t xml:space="preserve">. </w:t>
      </w:r>
    </w:p>
    <w:p w14:paraId="1EF7ACC8" w14:textId="77777777" w:rsidR="006F131F" w:rsidRPr="00E74F29" w:rsidRDefault="006F131F" w:rsidP="006F131F">
      <w:pPr>
        <w:keepNext/>
        <w:tabs>
          <w:tab w:val="clear" w:pos="567"/>
          <w:tab w:val="left" w:pos="432"/>
        </w:tabs>
        <w:spacing w:line="240" w:lineRule="auto"/>
        <w:ind w:left="450" w:hanging="450"/>
        <w:rPr>
          <w:sz w:val="18"/>
          <w:szCs w:val="18"/>
        </w:rPr>
      </w:pPr>
      <w:r w:rsidRPr="00E74F29">
        <w:rPr>
          <w:sz w:val="20"/>
          <w:vertAlign w:val="superscript"/>
        </w:rPr>
        <w:t>c</w:t>
      </w:r>
      <w:r w:rsidRPr="00E74F29">
        <w:rPr>
          <w:sz w:val="18"/>
          <w:szCs w:val="18"/>
        </w:rPr>
        <w:tab/>
      </w:r>
      <w:proofErr w:type="spellStart"/>
      <w:r w:rsidRPr="00E74F29">
        <w:rPr>
          <w:sz w:val="18"/>
          <w:szCs w:val="18"/>
        </w:rPr>
        <w:t>Vērtība</w:t>
      </w:r>
      <w:proofErr w:type="spellEnd"/>
      <w:r w:rsidRPr="00E74F29">
        <w:rPr>
          <w:sz w:val="18"/>
          <w:szCs w:val="18"/>
        </w:rPr>
        <w:t xml:space="preserve"> &lt;1 </w:t>
      </w:r>
      <w:proofErr w:type="spellStart"/>
      <w:r w:rsidRPr="00E74F29">
        <w:rPr>
          <w:sz w:val="18"/>
          <w:szCs w:val="18"/>
        </w:rPr>
        <w:t>liecina</w:t>
      </w:r>
      <w:proofErr w:type="spellEnd"/>
      <w:r w:rsidRPr="00E74F29">
        <w:rPr>
          <w:sz w:val="18"/>
          <w:szCs w:val="18"/>
        </w:rPr>
        <w:t xml:space="preserve"> par </w:t>
      </w:r>
      <w:proofErr w:type="spellStart"/>
      <w:r w:rsidRPr="00E74F29">
        <w:rPr>
          <w:sz w:val="18"/>
          <w:szCs w:val="18"/>
        </w:rPr>
        <w:t>labu</w:t>
      </w:r>
      <w:proofErr w:type="spellEnd"/>
      <w:r w:rsidRPr="00E74F29">
        <w:rPr>
          <w:sz w:val="18"/>
          <w:szCs w:val="18"/>
        </w:rPr>
        <w:t xml:space="preserve"> </w:t>
      </w:r>
      <w:proofErr w:type="spellStart"/>
      <w:r w:rsidRPr="00E74F29">
        <w:rPr>
          <w:sz w:val="18"/>
          <w:szCs w:val="18"/>
        </w:rPr>
        <w:t>olaparibam</w:t>
      </w:r>
      <w:proofErr w:type="spellEnd"/>
      <w:r w:rsidRPr="00E74F29">
        <w:rPr>
          <w:sz w:val="18"/>
          <w:szCs w:val="18"/>
        </w:rPr>
        <w:t xml:space="preserve">. </w:t>
      </w:r>
    </w:p>
    <w:p w14:paraId="1EAC2D74" w14:textId="77777777" w:rsidR="00606D8E" w:rsidRDefault="006F131F" w:rsidP="006F131F">
      <w:pPr>
        <w:keepNext/>
        <w:tabs>
          <w:tab w:val="clear" w:pos="567"/>
          <w:tab w:val="left" w:pos="432"/>
        </w:tabs>
        <w:spacing w:line="240" w:lineRule="auto"/>
        <w:ind w:left="450" w:hanging="450"/>
        <w:rPr>
          <w:sz w:val="18"/>
          <w:szCs w:val="18"/>
        </w:rPr>
      </w:pPr>
      <w:r w:rsidRPr="00E74F29">
        <w:rPr>
          <w:sz w:val="20"/>
          <w:vertAlign w:val="superscript"/>
        </w:rPr>
        <w:t>d</w:t>
      </w:r>
      <w:r w:rsidRPr="00E74F29">
        <w:rPr>
          <w:sz w:val="18"/>
          <w:szCs w:val="18"/>
        </w:rPr>
        <w:tab/>
      </w:r>
      <w:proofErr w:type="spellStart"/>
      <w:r w:rsidRPr="00E74F29">
        <w:rPr>
          <w:sz w:val="18"/>
          <w:szCs w:val="18"/>
        </w:rPr>
        <w:t>Analīze</w:t>
      </w:r>
      <w:proofErr w:type="spellEnd"/>
      <w:r w:rsidRPr="00E74F29">
        <w:rPr>
          <w:sz w:val="18"/>
          <w:szCs w:val="18"/>
        </w:rPr>
        <w:t xml:space="preserve"> tika </w:t>
      </w:r>
      <w:proofErr w:type="spellStart"/>
      <w:r w:rsidRPr="00E74F29">
        <w:rPr>
          <w:sz w:val="18"/>
          <w:szCs w:val="18"/>
        </w:rPr>
        <w:t>veikta</w:t>
      </w:r>
      <w:proofErr w:type="spellEnd"/>
      <w:r w:rsidRPr="00E74F29">
        <w:rPr>
          <w:sz w:val="18"/>
          <w:szCs w:val="18"/>
        </w:rPr>
        <w:t xml:space="preserve"> </w:t>
      </w:r>
      <w:proofErr w:type="spellStart"/>
      <w:r w:rsidRPr="00E74F29">
        <w:rPr>
          <w:sz w:val="18"/>
          <w:szCs w:val="18"/>
        </w:rPr>
        <w:t>ar</w:t>
      </w:r>
      <w:proofErr w:type="spellEnd"/>
      <w:r w:rsidRPr="00E74F29">
        <w:rPr>
          <w:sz w:val="18"/>
          <w:szCs w:val="18"/>
        </w:rPr>
        <w:t xml:space="preserve"> </w:t>
      </w:r>
      <w:r w:rsidRPr="00E74F29">
        <w:rPr>
          <w:i/>
          <w:iCs/>
          <w:sz w:val="18"/>
          <w:szCs w:val="18"/>
        </w:rPr>
        <w:t>log</w:t>
      </w:r>
      <w:r w:rsidRPr="00E74F29">
        <w:rPr>
          <w:i/>
          <w:iCs/>
          <w:sz w:val="18"/>
          <w:szCs w:val="18"/>
        </w:rPr>
        <w:noBreakHyphen/>
        <w:t>rank</w:t>
      </w:r>
      <w:r w:rsidRPr="00E74F29">
        <w:rPr>
          <w:sz w:val="18"/>
          <w:szCs w:val="18"/>
        </w:rPr>
        <w:t xml:space="preserve"> </w:t>
      </w:r>
      <w:proofErr w:type="spellStart"/>
      <w:r w:rsidRPr="00E74F29">
        <w:rPr>
          <w:sz w:val="18"/>
          <w:szCs w:val="18"/>
        </w:rPr>
        <w:t>testu</w:t>
      </w:r>
      <w:proofErr w:type="spellEnd"/>
      <w:r w:rsidRPr="00E74F29">
        <w:rPr>
          <w:sz w:val="18"/>
          <w:szCs w:val="18"/>
        </w:rPr>
        <w:t>.</w:t>
      </w:r>
    </w:p>
    <w:p w14:paraId="4E5888D7" w14:textId="77777777" w:rsidR="006F131F" w:rsidRPr="00E74F29" w:rsidRDefault="00606D8E" w:rsidP="006F131F">
      <w:pPr>
        <w:keepNext/>
        <w:tabs>
          <w:tab w:val="clear" w:pos="567"/>
          <w:tab w:val="left" w:pos="432"/>
        </w:tabs>
        <w:spacing w:line="240" w:lineRule="auto"/>
        <w:ind w:left="450" w:hanging="450"/>
        <w:rPr>
          <w:sz w:val="18"/>
          <w:szCs w:val="18"/>
        </w:rPr>
      </w:pPr>
      <w:r w:rsidRPr="0032220C">
        <w:rPr>
          <w:sz w:val="20"/>
          <w:vertAlign w:val="superscript"/>
        </w:rPr>
        <w:t>e</w:t>
      </w:r>
      <w:r>
        <w:rPr>
          <w:sz w:val="18"/>
          <w:szCs w:val="18"/>
        </w:rPr>
        <w:tab/>
      </w:r>
      <w:r w:rsidRPr="00E74F29">
        <w:rPr>
          <w:i/>
          <w:iCs/>
          <w:sz w:val="18"/>
          <w:szCs w:val="18"/>
        </w:rPr>
        <w:t>OS</w:t>
      </w:r>
      <w:r w:rsidRPr="00E74F29">
        <w:rPr>
          <w:sz w:val="18"/>
          <w:szCs w:val="18"/>
        </w:rPr>
        <w:t xml:space="preserve"> </w:t>
      </w:r>
      <w:proofErr w:type="spellStart"/>
      <w:r w:rsidRPr="00E74F29">
        <w:rPr>
          <w:sz w:val="18"/>
          <w:szCs w:val="18"/>
        </w:rPr>
        <w:t>aprēķinam</w:t>
      </w:r>
      <w:proofErr w:type="spellEnd"/>
      <w:r w:rsidRPr="00E74F29">
        <w:rPr>
          <w:sz w:val="18"/>
          <w:szCs w:val="18"/>
        </w:rPr>
        <w:t xml:space="preserve"> </w:t>
      </w:r>
      <w:proofErr w:type="spellStart"/>
      <w:r w:rsidRPr="00E74F29">
        <w:rPr>
          <w:sz w:val="18"/>
          <w:szCs w:val="18"/>
        </w:rPr>
        <w:t>novērošanas</w:t>
      </w:r>
      <w:proofErr w:type="spellEnd"/>
      <w:r w:rsidRPr="00E74F29">
        <w:rPr>
          <w:sz w:val="18"/>
          <w:szCs w:val="18"/>
        </w:rPr>
        <w:t xml:space="preserve"> </w:t>
      </w:r>
      <w:proofErr w:type="spellStart"/>
      <w:r w:rsidRPr="00E74F29">
        <w:rPr>
          <w:sz w:val="18"/>
          <w:szCs w:val="18"/>
        </w:rPr>
        <w:t>laika</w:t>
      </w:r>
      <w:proofErr w:type="spellEnd"/>
      <w:r w:rsidRPr="00E74F29">
        <w:rPr>
          <w:sz w:val="18"/>
          <w:szCs w:val="18"/>
        </w:rPr>
        <w:t xml:space="preserve"> </w:t>
      </w:r>
      <w:proofErr w:type="spellStart"/>
      <w:r w:rsidRPr="00E74F29">
        <w:rPr>
          <w:sz w:val="18"/>
          <w:szCs w:val="18"/>
        </w:rPr>
        <w:t>mediāna</w:t>
      </w:r>
      <w:proofErr w:type="spellEnd"/>
      <w:r w:rsidRPr="00E74F29">
        <w:rPr>
          <w:sz w:val="18"/>
          <w:szCs w:val="18"/>
        </w:rPr>
        <w:t xml:space="preserve"> </w:t>
      </w:r>
      <w:proofErr w:type="spellStart"/>
      <w:r w:rsidRPr="00E74F29">
        <w:rPr>
          <w:sz w:val="18"/>
          <w:szCs w:val="18"/>
        </w:rPr>
        <w:t>cenzētiem</w:t>
      </w:r>
      <w:proofErr w:type="spellEnd"/>
      <w:r w:rsidRPr="00E74F29">
        <w:rPr>
          <w:sz w:val="18"/>
          <w:szCs w:val="18"/>
        </w:rPr>
        <w:t xml:space="preserve"> </w:t>
      </w:r>
      <w:proofErr w:type="spellStart"/>
      <w:r w:rsidRPr="00E74F29">
        <w:rPr>
          <w:sz w:val="18"/>
          <w:szCs w:val="18"/>
        </w:rPr>
        <w:t>p</w:t>
      </w:r>
      <w:r>
        <w:rPr>
          <w:sz w:val="18"/>
          <w:szCs w:val="18"/>
        </w:rPr>
        <w:t>acientiem</w:t>
      </w:r>
      <w:proofErr w:type="spellEnd"/>
      <w:r>
        <w:rPr>
          <w:sz w:val="18"/>
          <w:szCs w:val="18"/>
        </w:rPr>
        <w:t xml:space="preserve"> </w:t>
      </w:r>
      <w:proofErr w:type="spellStart"/>
      <w:r>
        <w:rPr>
          <w:sz w:val="18"/>
          <w:szCs w:val="18"/>
        </w:rPr>
        <w:t>bija</w:t>
      </w:r>
      <w:proofErr w:type="spellEnd"/>
      <w:r>
        <w:rPr>
          <w:sz w:val="18"/>
          <w:szCs w:val="18"/>
        </w:rPr>
        <w:t xml:space="preserve"> 31,3 </w:t>
      </w:r>
      <w:proofErr w:type="spellStart"/>
      <w:r>
        <w:rPr>
          <w:sz w:val="18"/>
          <w:szCs w:val="18"/>
        </w:rPr>
        <w:t>mēneši</w:t>
      </w:r>
      <w:proofErr w:type="spellEnd"/>
      <w:r>
        <w:rPr>
          <w:sz w:val="18"/>
          <w:szCs w:val="18"/>
        </w:rPr>
        <w:t xml:space="preserve"> </w:t>
      </w:r>
      <w:proofErr w:type="spellStart"/>
      <w:r>
        <w:rPr>
          <w:sz w:val="18"/>
          <w:szCs w:val="18"/>
        </w:rPr>
        <w:t>olapariba</w:t>
      </w:r>
      <w:proofErr w:type="spellEnd"/>
      <w:r>
        <w:rPr>
          <w:sz w:val="18"/>
          <w:szCs w:val="18"/>
        </w:rPr>
        <w:t xml:space="preserve"> </w:t>
      </w:r>
      <w:proofErr w:type="spellStart"/>
      <w:r>
        <w:rPr>
          <w:sz w:val="18"/>
          <w:szCs w:val="18"/>
        </w:rPr>
        <w:t>grupā</w:t>
      </w:r>
      <w:proofErr w:type="spellEnd"/>
      <w:r>
        <w:rPr>
          <w:sz w:val="18"/>
          <w:szCs w:val="18"/>
        </w:rPr>
        <w:t xml:space="preserve"> un 23,9 </w:t>
      </w:r>
      <w:proofErr w:type="spellStart"/>
      <w:r>
        <w:rPr>
          <w:sz w:val="18"/>
          <w:szCs w:val="18"/>
        </w:rPr>
        <w:t>mēneši</w:t>
      </w:r>
      <w:proofErr w:type="spellEnd"/>
      <w:r>
        <w:rPr>
          <w:sz w:val="18"/>
          <w:szCs w:val="18"/>
        </w:rPr>
        <w:t xml:space="preserve"> placebo </w:t>
      </w:r>
      <w:proofErr w:type="spellStart"/>
      <w:r>
        <w:rPr>
          <w:sz w:val="18"/>
          <w:szCs w:val="18"/>
        </w:rPr>
        <w:t>grupā</w:t>
      </w:r>
      <w:proofErr w:type="spellEnd"/>
      <w:r>
        <w:rPr>
          <w:sz w:val="18"/>
          <w:szCs w:val="18"/>
        </w:rPr>
        <w:t>.</w:t>
      </w:r>
    </w:p>
    <w:p w14:paraId="358687CF" w14:textId="59EE748F" w:rsidR="006F131F" w:rsidRPr="00E74F29" w:rsidRDefault="006F131F" w:rsidP="006F131F">
      <w:pPr>
        <w:tabs>
          <w:tab w:val="clear" w:pos="567"/>
          <w:tab w:val="left" w:pos="432"/>
        </w:tabs>
        <w:spacing w:line="240" w:lineRule="auto"/>
        <w:ind w:left="432" w:hanging="432"/>
        <w:rPr>
          <w:sz w:val="18"/>
          <w:szCs w:val="18"/>
        </w:rPr>
      </w:pPr>
      <w:r w:rsidRPr="00E74F29">
        <w:rPr>
          <w:sz w:val="18"/>
          <w:szCs w:val="18"/>
        </w:rPr>
        <w:t xml:space="preserve">2xd – </w:t>
      </w:r>
      <w:proofErr w:type="spellStart"/>
      <w:r w:rsidRPr="00E74F29">
        <w:rPr>
          <w:sz w:val="18"/>
          <w:szCs w:val="18"/>
        </w:rPr>
        <w:t>divreiz</w:t>
      </w:r>
      <w:proofErr w:type="spellEnd"/>
      <w:r w:rsidRPr="00E74F29">
        <w:rPr>
          <w:sz w:val="18"/>
          <w:szCs w:val="18"/>
        </w:rPr>
        <w:t xml:space="preserve"> </w:t>
      </w:r>
      <w:proofErr w:type="spellStart"/>
      <w:r w:rsidRPr="00E74F29">
        <w:rPr>
          <w:sz w:val="18"/>
          <w:szCs w:val="18"/>
        </w:rPr>
        <w:t>dienā</w:t>
      </w:r>
      <w:proofErr w:type="spellEnd"/>
      <w:r w:rsidRPr="00E74F29">
        <w:rPr>
          <w:sz w:val="18"/>
          <w:szCs w:val="18"/>
        </w:rPr>
        <w:t xml:space="preserve">; TI – </w:t>
      </w:r>
      <w:proofErr w:type="spellStart"/>
      <w:r w:rsidRPr="00E74F29">
        <w:rPr>
          <w:sz w:val="18"/>
          <w:szCs w:val="18"/>
        </w:rPr>
        <w:t>ticamības</w:t>
      </w:r>
      <w:proofErr w:type="spellEnd"/>
      <w:r w:rsidRPr="00E74F29">
        <w:rPr>
          <w:sz w:val="18"/>
          <w:szCs w:val="18"/>
        </w:rPr>
        <w:t xml:space="preserve"> </w:t>
      </w:r>
      <w:proofErr w:type="spellStart"/>
      <w:r w:rsidRPr="00E74F29">
        <w:rPr>
          <w:sz w:val="18"/>
          <w:szCs w:val="18"/>
        </w:rPr>
        <w:t>intervāls</w:t>
      </w:r>
      <w:proofErr w:type="spellEnd"/>
      <w:r w:rsidRPr="00E74F29">
        <w:rPr>
          <w:sz w:val="18"/>
          <w:szCs w:val="18"/>
        </w:rPr>
        <w:t xml:space="preserve">; </w:t>
      </w:r>
      <w:bookmarkStart w:id="164" w:name="_Hlk7011204"/>
      <w:r w:rsidRPr="00E74F29">
        <w:rPr>
          <w:sz w:val="18"/>
          <w:szCs w:val="18"/>
        </w:rPr>
        <w:t xml:space="preserve">RA – </w:t>
      </w:r>
      <w:proofErr w:type="spellStart"/>
      <w:r w:rsidRPr="00E74F29">
        <w:rPr>
          <w:sz w:val="18"/>
          <w:szCs w:val="18"/>
        </w:rPr>
        <w:t>riska</w:t>
      </w:r>
      <w:proofErr w:type="spellEnd"/>
      <w:r w:rsidRPr="00E74F29">
        <w:rPr>
          <w:sz w:val="18"/>
          <w:szCs w:val="18"/>
        </w:rPr>
        <w:t xml:space="preserve"> </w:t>
      </w:r>
      <w:proofErr w:type="spellStart"/>
      <w:r w:rsidRPr="00E74F29">
        <w:rPr>
          <w:sz w:val="18"/>
          <w:szCs w:val="18"/>
        </w:rPr>
        <w:t>attiecība</w:t>
      </w:r>
      <w:proofErr w:type="spellEnd"/>
      <w:r w:rsidRPr="00E74F29">
        <w:rPr>
          <w:sz w:val="18"/>
          <w:szCs w:val="18"/>
        </w:rPr>
        <w:t xml:space="preserve">; </w:t>
      </w:r>
      <w:r w:rsidR="006D50EA">
        <w:rPr>
          <w:sz w:val="18"/>
          <w:szCs w:val="18"/>
        </w:rPr>
        <w:t xml:space="preserve">OS – </w:t>
      </w:r>
      <w:proofErr w:type="spellStart"/>
      <w:r w:rsidR="006D50EA">
        <w:rPr>
          <w:sz w:val="18"/>
          <w:szCs w:val="18"/>
        </w:rPr>
        <w:t>kopējā</w:t>
      </w:r>
      <w:proofErr w:type="spellEnd"/>
      <w:r w:rsidR="006D50EA">
        <w:rPr>
          <w:sz w:val="18"/>
          <w:szCs w:val="18"/>
        </w:rPr>
        <w:t xml:space="preserve"> </w:t>
      </w:r>
      <w:proofErr w:type="spellStart"/>
      <w:r w:rsidR="006D50EA">
        <w:rPr>
          <w:sz w:val="18"/>
          <w:szCs w:val="18"/>
        </w:rPr>
        <w:t>dzīvildze</w:t>
      </w:r>
      <w:proofErr w:type="spellEnd"/>
      <w:r w:rsidRPr="00E74F29">
        <w:rPr>
          <w:sz w:val="18"/>
          <w:szCs w:val="18"/>
        </w:rPr>
        <w:t xml:space="preserve">; </w:t>
      </w:r>
      <w:r w:rsidRPr="00E74F29">
        <w:rPr>
          <w:i/>
          <w:iCs/>
          <w:sz w:val="18"/>
          <w:szCs w:val="18"/>
        </w:rPr>
        <w:t>PFS</w:t>
      </w:r>
      <w:r w:rsidRPr="00E74F29">
        <w:rPr>
          <w:sz w:val="18"/>
          <w:szCs w:val="18"/>
        </w:rPr>
        <w:t xml:space="preserve"> – </w:t>
      </w:r>
      <w:proofErr w:type="spellStart"/>
      <w:r w:rsidRPr="00E74F29">
        <w:rPr>
          <w:sz w:val="18"/>
          <w:szCs w:val="18"/>
        </w:rPr>
        <w:t>dzīvildze</w:t>
      </w:r>
      <w:proofErr w:type="spellEnd"/>
      <w:r w:rsidRPr="00E74F29">
        <w:rPr>
          <w:sz w:val="18"/>
          <w:szCs w:val="18"/>
        </w:rPr>
        <w:t xml:space="preserve"> bez </w:t>
      </w:r>
      <w:proofErr w:type="spellStart"/>
      <w:r w:rsidRPr="00E74F29">
        <w:rPr>
          <w:sz w:val="18"/>
          <w:szCs w:val="18"/>
        </w:rPr>
        <w:t>slimības</w:t>
      </w:r>
      <w:proofErr w:type="spellEnd"/>
      <w:r w:rsidRPr="00E74F29">
        <w:rPr>
          <w:sz w:val="18"/>
          <w:szCs w:val="18"/>
        </w:rPr>
        <w:t xml:space="preserve"> </w:t>
      </w:r>
      <w:proofErr w:type="spellStart"/>
      <w:r w:rsidRPr="00E74F29">
        <w:rPr>
          <w:sz w:val="18"/>
          <w:szCs w:val="18"/>
        </w:rPr>
        <w:t>progresēšanas</w:t>
      </w:r>
      <w:proofErr w:type="spellEnd"/>
      <w:r w:rsidRPr="00E74F29">
        <w:rPr>
          <w:sz w:val="18"/>
          <w:szCs w:val="18"/>
        </w:rPr>
        <w:t>.</w:t>
      </w:r>
    </w:p>
    <w:bookmarkEnd w:id="164"/>
    <w:p w14:paraId="0514D2AA" w14:textId="77777777" w:rsidR="006F131F" w:rsidRDefault="006F131F" w:rsidP="006F131F">
      <w:pPr>
        <w:tabs>
          <w:tab w:val="clear" w:pos="567"/>
        </w:tabs>
        <w:spacing w:line="240" w:lineRule="auto"/>
        <w:rPr>
          <w:b/>
          <w:szCs w:val="22"/>
        </w:rPr>
      </w:pPr>
    </w:p>
    <w:p w14:paraId="1FA9DE89" w14:textId="3D02AAF7" w:rsidR="006F131F" w:rsidRPr="00D57517" w:rsidRDefault="00C35BFA" w:rsidP="00D57517">
      <w:pPr>
        <w:tabs>
          <w:tab w:val="clear" w:pos="567"/>
        </w:tabs>
        <w:spacing w:line="240" w:lineRule="auto"/>
        <w:rPr>
          <w:b/>
          <w:bCs/>
          <w:szCs w:val="22"/>
        </w:rPr>
      </w:pPr>
      <w:r w:rsidRPr="00D57517">
        <w:rPr>
          <w:b/>
          <w:bCs/>
          <w:szCs w:val="22"/>
        </w:rPr>
        <w:t>1</w:t>
      </w:r>
      <w:r>
        <w:rPr>
          <w:b/>
          <w:bCs/>
          <w:szCs w:val="22"/>
        </w:rPr>
        <w:t>4</w:t>
      </w:r>
      <w:r w:rsidR="00930B63" w:rsidRPr="00D57517">
        <w:rPr>
          <w:b/>
          <w:bCs/>
          <w:szCs w:val="22"/>
        </w:rPr>
        <w:t>. </w:t>
      </w:r>
      <w:proofErr w:type="spellStart"/>
      <w:r w:rsidR="006F131F" w:rsidRPr="00D57517">
        <w:rPr>
          <w:b/>
          <w:bCs/>
          <w:szCs w:val="22"/>
        </w:rPr>
        <w:t>attēls</w:t>
      </w:r>
      <w:proofErr w:type="spellEnd"/>
      <w:r w:rsidR="006F131F" w:rsidRPr="00D57517">
        <w:rPr>
          <w:b/>
          <w:bCs/>
          <w:szCs w:val="22"/>
        </w:rPr>
        <w:t>.</w:t>
      </w:r>
      <w:r w:rsidR="00237D08">
        <w:rPr>
          <w:b/>
          <w:bCs/>
          <w:szCs w:val="22"/>
        </w:rPr>
        <w:t xml:space="preserve"> </w:t>
      </w:r>
      <w:r w:rsidR="006F131F" w:rsidRPr="00D57517">
        <w:rPr>
          <w:b/>
          <w:bCs/>
          <w:szCs w:val="22"/>
        </w:rPr>
        <w:t xml:space="preserve">POLO: </w:t>
      </w:r>
      <w:r w:rsidR="006F131F" w:rsidRPr="00D57517">
        <w:rPr>
          <w:b/>
          <w:bCs/>
          <w:i/>
          <w:iCs/>
          <w:szCs w:val="22"/>
        </w:rPr>
        <w:t>PFS</w:t>
      </w:r>
      <w:r w:rsidR="006F131F" w:rsidRPr="00D57517">
        <w:rPr>
          <w:b/>
          <w:bCs/>
        </w:rPr>
        <w:t xml:space="preserve"> </w:t>
      </w:r>
      <w:r w:rsidR="006F131F" w:rsidRPr="00D57517">
        <w:rPr>
          <w:b/>
          <w:bCs/>
          <w:i/>
        </w:rPr>
        <w:t>Kaplan-Meier</w:t>
      </w:r>
      <w:r w:rsidR="006F131F" w:rsidRPr="00D57517">
        <w:rPr>
          <w:b/>
          <w:bCs/>
        </w:rPr>
        <w:t xml:space="preserve"> </w:t>
      </w:r>
      <w:proofErr w:type="spellStart"/>
      <w:r w:rsidR="006F131F" w:rsidRPr="00D57517">
        <w:rPr>
          <w:b/>
          <w:bCs/>
        </w:rPr>
        <w:t>līknes</w:t>
      </w:r>
      <w:proofErr w:type="spellEnd"/>
      <w:r w:rsidR="006F131F" w:rsidRPr="00D57517">
        <w:rPr>
          <w:b/>
          <w:bCs/>
        </w:rPr>
        <w:t xml:space="preserve"> </w:t>
      </w:r>
      <w:proofErr w:type="spellStart"/>
      <w:r w:rsidR="006F131F" w:rsidRPr="00D57517">
        <w:rPr>
          <w:b/>
          <w:bCs/>
        </w:rPr>
        <w:t>pacientiem</w:t>
      </w:r>
      <w:proofErr w:type="spellEnd"/>
      <w:r w:rsidR="006F131F" w:rsidRPr="00D57517">
        <w:rPr>
          <w:b/>
          <w:bCs/>
        </w:rPr>
        <w:t xml:space="preserve"> </w:t>
      </w:r>
      <w:proofErr w:type="spellStart"/>
      <w:r w:rsidR="006F131F" w:rsidRPr="00D57517">
        <w:rPr>
          <w:b/>
          <w:bCs/>
        </w:rPr>
        <w:t>ar</w:t>
      </w:r>
      <w:proofErr w:type="spellEnd"/>
      <w:r w:rsidR="006F131F" w:rsidRPr="00D57517">
        <w:rPr>
          <w:b/>
          <w:bCs/>
        </w:rPr>
        <w:t xml:space="preserve"> </w:t>
      </w:r>
      <w:proofErr w:type="spellStart"/>
      <w:r w:rsidR="006F131F" w:rsidRPr="00D57517">
        <w:rPr>
          <w:b/>
          <w:bCs/>
        </w:rPr>
        <w:t>g</w:t>
      </w:r>
      <w:r w:rsidR="006F131F" w:rsidRPr="00D57517">
        <w:rPr>
          <w:b/>
          <w:bCs/>
          <w:i/>
          <w:iCs/>
        </w:rPr>
        <w:t>BRCA</w:t>
      </w:r>
      <w:r w:rsidR="006F131F" w:rsidRPr="000E7B98">
        <w:rPr>
          <w:b/>
          <w:bCs/>
        </w:rPr>
        <w:t>m</w:t>
      </w:r>
      <w:proofErr w:type="spellEnd"/>
      <w:r w:rsidR="006F131F" w:rsidRPr="00D57517">
        <w:rPr>
          <w:b/>
          <w:bCs/>
        </w:rPr>
        <w:t xml:space="preserve"> un </w:t>
      </w:r>
      <w:proofErr w:type="spellStart"/>
      <w:r w:rsidR="006F131F" w:rsidRPr="00D57517">
        <w:rPr>
          <w:b/>
          <w:bCs/>
        </w:rPr>
        <w:t>aizkuņģa</w:t>
      </w:r>
      <w:proofErr w:type="spellEnd"/>
      <w:r w:rsidR="006F131F" w:rsidRPr="00D57517">
        <w:rPr>
          <w:b/>
          <w:bCs/>
        </w:rPr>
        <w:t xml:space="preserve"> </w:t>
      </w:r>
      <w:proofErr w:type="spellStart"/>
      <w:r w:rsidR="006F131F" w:rsidRPr="00D57517">
        <w:rPr>
          <w:b/>
          <w:bCs/>
        </w:rPr>
        <w:t>dziedzera</w:t>
      </w:r>
      <w:proofErr w:type="spellEnd"/>
      <w:r w:rsidR="006F131F" w:rsidRPr="00D57517">
        <w:rPr>
          <w:b/>
          <w:bCs/>
        </w:rPr>
        <w:t xml:space="preserve"> </w:t>
      </w:r>
      <w:proofErr w:type="spellStart"/>
      <w:r w:rsidR="006F131F" w:rsidRPr="00D57517">
        <w:rPr>
          <w:b/>
          <w:bCs/>
        </w:rPr>
        <w:t>metastātisku</w:t>
      </w:r>
      <w:proofErr w:type="spellEnd"/>
      <w:r w:rsidR="006F131F" w:rsidRPr="00D57517">
        <w:rPr>
          <w:b/>
          <w:bCs/>
        </w:rPr>
        <w:t xml:space="preserve"> </w:t>
      </w:r>
      <w:proofErr w:type="spellStart"/>
      <w:r w:rsidR="006F131F" w:rsidRPr="00D57517">
        <w:rPr>
          <w:b/>
          <w:bCs/>
        </w:rPr>
        <w:t>adenokarcinomu</w:t>
      </w:r>
      <w:proofErr w:type="spellEnd"/>
      <w:r w:rsidR="006F131F" w:rsidRPr="00D57517">
        <w:rPr>
          <w:b/>
          <w:bCs/>
          <w:szCs w:val="22"/>
        </w:rPr>
        <w:t xml:space="preserve"> (</w:t>
      </w:r>
      <w:proofErr w:type="spellStart"/>
      <w:r w:rsidR="006F131F" w:rsidRPr="00D57517">
        <w:rPr>
          <w:b/>
          <w:bCs/>
          <w:szCs w:val="22"/>
        </w:rPr>
        <w:t>datu</w:t>
      </w:r>
      <w:proofErr w:type="spellEnd"/>
      <w:r w:rsidR="006F131F" w:rsidRPr="00D57517">
        <w:rPr>
          <w:b/>
          <w:bCs/>
          <w:szCs w:val="22"/>
        </w:rPr>
        <w:t xml:space="preserve"> </w:t>
      </w:r>
      <w:proofErr w:type="spellStart"/>
      <w:r w:rsidR="006F131F" w:rsidRPr="00D57517">
        <w:rPr>
          <w:b/>
          <w:bCs/>
          <w:szCs w:val="22"/>
        </w:rPr>
        <w:t>gatavība</w:t>
      </w:r>
      <w:proofErr w:type="spellEnd"/>
      <w:r w:rsidR="006F131F" w:rsidRPr="00D57517">
        <w:rPr>
          <w:b/>
          <w:bCs/>
          <w:szCs w:val="22"/>
        </w:rPr>
        <w:t xml:space="preserve"> 68</w:t>
      </w:r>
      <w:r w:rsidR="005643BB">
        <w:rPr>
          <w:b/>
          <w:bCs/>
          <w:szCs w:val="22"/>
        </w:rPr>
        <w:t> </w:t>
      </w:r>
      <w:r w:rsidR="006F131F" w:rsidRPr="00D57517">
        <w:rPr>
          <w:b/>
          <w:bCs/>
          <w:szCs w:val="22"/>
        </w:rPr>
        <w:t xml:space="preserve">% – </w:t>
      </w:r>
      <w:r w:rsidR="006F131F" w:rsidRPr="00D57517">
        <w:rPr>
          <w:b/>
          <w:bCs/>
          <w:i/>
          <w:iCs/>
          <w:szCs w:val="22"/>
        </w:rPr>
        <w:t>BICR</w:t>
      </w:r>
      <w:r w:rsidR="006F131F" w:rsidRPr="00D57517">
        <w:rPr>
          <w:b/>
          <w:bCs/>
          <w:szCs w:val="22"/>
        </w:rPr>
        <w:t xml:space="preserve">, </w:t>
      </w:r>
      <w:r w:rsidR="006F131F" w:rsidRPr="00D57517">
        <w:rPr>
          <w:b/>
          <w:bCs/>
          <w:i/>
          <w:iCs/>
          <w:szCs w:val="22"/>
        </w:rPr>
        <w:t>DCO</w:t>
      </w:r>
      <w:r w:rsidR="006F131F" w:rsidRPr="00D57517">
        <w:rPr>
          <w:b/>
          <w:bCs/>
          <w:szCs w:val="22"/>
        </w:rPr>
        <w:t xml:space="preserve"> 2019. </w:t>
      </w:r>
      <w:r w:rsidR="00C451F8">
        <w:rPr>
          <w:b/>
          <w:bCs/>
          <w:szCs w:val="22"/>
        </w:rPr>
        <w:t>g</w:t>
      </w:r>
      <w:r w:rsidR="00C451F8" w:rsidRPr="00D57517">
        <w:rPr>
          <w:b/>
          <w:bCs/>
          <w:szCs w:val="22"/>
        </w:rPr>
        <w:t xml:space="preserve">ada </w:t>
      </w:r>
      <w:r w:rsidR="006F131F" w:rsidRPr="00D57517">
        <w:rPr>
          <w:b/>
          <w:bCs/>
          <w:szCs w:val="22"/>
        </w:rPr>
        <w:t>15. </w:t>
      </w:r>
      <w:proofErr w:type="spellStart"/>
      <w:r w:rsidR="00C451F8">
        <w:rPr>
          <w:b/>
          <w:bCs/>
          <w:szCs w:val="22"/>
        </w:rPr>
        <w:t>j</w:t>
      </w:r>
      <w:r w:rsidR="00C451F8" w:rsidRPr="00D57517">
        <w:rPr>
          <w:b/>
          <w:bCs/>
          <w:szCs w:val="22"/>
        </w:rPr>
        <w:t>anvāris</w:t>
      </w:r>
      <w:proofErr w:type="spellEnd"/>
      <w:r w:rsidR="006F131F" w:rsidRPr="00D57517">
        <w:rPr>
          <w:b/>
          <w:bCs/>
          <w:szCs w:val="22"/>
        </w:rPr>
        <w:t>)</w:t>
      </w:r>
    </w:p>
    <w:p w14:paraId="52CAEBBC" w14:textId="136A7E1A" w:rsidR="006F131F" w:rsidRPr="008B1000" w:rsidRDefault="00C27AF0" w:rsidP="006F131F">
      <w:pPr>
        <w:pStyle w:val="A-TableText"/>
        <w:tabs>
          <w:tab w:val="left" w:pos="567"/>
        </w:tabs>
        <w:spacing w:before="0" w:after="0"/>
        <w:rPr>
          <w:szCs w:val="22"/>
          <w:lang w:val="lv-LV"/>
        </w:rPr>
      </w:pPr>
      <w:r>
        <w:rPr>
          <w:noProof/>
          <w:lang w:val="lv-LV" w:eastAsia="lv-LV"/>
        </w:rPr>
        <mc:AlternateContent>
          <mc:Choice Requires="wps">
            <w:drawing>
              <wp:anchor distT="45720" distB="45720" distL="114300" distR="114300" simplePos="0" relativeHeight="251650048" behindDoc="0" locked="0" layoutInCell="1" allowOverlap="1" wp14:anchorId="4AEB23EA" wp14:editId="08CF4A85">
                <wp:simplePos x="0" y="0"/>
                <wp:positionH relativeFrom="column">
                  <wp:posOffset>223520</wp:posOffset>
                </wp:positionH>
                <wp:positionV relativeFrom="paragraph">
                  <wp:posOffset>2915920</wp:posOffset>
                </wp:positionV>
                <wp:extent cx="2324100" cy="4476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1B95D464" w14:textId="77777777" w:rsidR="00163E91" w:rsidRPr="00C6559A" w:rsidRDefault="00163E91" w:rsidP="006F131F">
                            <w:pPr>
                              <w:rPr>
                                <w:sz w:val="16"/>
                                <w:szCs w:val="18"/>
                              </w:rPr>
                            </w:pPr>
                            <w:bookmarkStart w:id="165" w:name="_Hlk51719930"/>
                            <w:bookmarkStart w:id="166" w:name="_Hlk51719931"/>
                            <w:r>
                              <w:rPr>
                                <w:sz w:val="16"/>
                                <w:szCs w:val="18"/>
                              </w:rPr>
                              <w:t>Riskam pakļauto pacientu skaits:</w:t>
                            </w:r>
                          </w:p>
                          <w:p w14:paraId="5E01AEC8" w14:textId="77777777" w:rsidR="00163E91" w:rsidRPr="00C6559A" w:rsidRDefault="00163E91" w:rsidP="006F131F">
                            <w:pPr>
                              <w:rPr>
                                <w:sz w:val="20"/>
                              </w:rPr>
                            </w:pPr>
                            <w:r w:rsidRPr="00C6559A">
                              <w:rPr>
                                <w:sz w:val="16"/>
                                <w:szCs w:val="18"/>
                              </w:rPr>
                              <w:t>Olaparib</w:t>
                            </w:r>
                            <w:r>
                              <w:rPr>
                                <w:sz w:val="16"/>
                                <w:szCs w:val="18"/>
                              </w:rPr>
                              <w:t>s</w:t>
                            </w:r>
                            <w:r w:rsidRPr="00C6559A">
                              <w:rPr>
                                <w:sz w:val="16"/>
                                <w:szCs w:val="18"/>
                              </w:rPr>
                              <w:t xml:space="preserve"> 300 mg </w:t>
                            </w:r>
                            <w:r>
                              <w:rPr>
                                <w:sz w:val="16"/>
                                <w:szCs w:val="18"/>
                              </w:rPr>
                              <w:t>divreiz dienā, tabletes</w:t>
                            </w:r>
                            <w:bookmarkEnd w:id="165"/>
                            <w:bookmarkEnd w:id="1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B23EA" id="_x0000_s1071" type="#_x0000_t202" style="position:absolute;margin-left:17.6pt;margin-top:229.6pt;width:183pt;height:35.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" filled="f" stroked="f">
                <v:textbox>
                  <w:txbxContent>
                    <w:p w14:paraId="1B95D464" w14:textId="77777777" w:rsidR="00163E91" w:rsidRPr="00C6559A" w:rsidRDefault="00163E91" w:rsidP="006F131F">
                      <w:pPr>
                        <w:rPr>
                          <w:sz w:val="16"/>
                          <w:szCs w:val="18"/>
                        </w:rPr>
                      </w:pPr>
                      <w:bookmarkStart w:id="157" w:name="_Hlk51719930"/>
                      <w:bookmarkStart w:id="158" w:name="_Hlk51719931"/>
                      <w:r>
                        <w:rPr>
                          <w:sz w:val="16"/>
                          <w:szCs w:val="18"/>
                        </w:rPr>
                        <w:t>Riskam pakļauto pacientu skaits:</w:t>
                      </w:r>
                    </w:p>
                    <w:p w14:paraId="5E01AEC8" w14:textId="77777777" w:rsidR="00163E91" w:rsidRPr="00C6559A" w:rsidRDefault="00163E91" w:rsidP="006F131F">
                      <w:pPr>
                        <w:rPr>
                          <w:sz w:val="20"/>
                        </w:rPr>
                      </w:pPr>
                      <w:r w:rsidRPr="00C6559A">
                        <w:rPr>
                          <w:sz w:val="16"/>
                          <w:szCs w:val="18"/>
                        </w:rPr>
                        <w:t>Olaparib</w:t>
                      </w:r>
                      <w:r>
                        <w:rPr>
                          <w:sz w:val="16"/>
                          <w:szCs w:val="18"/>
                        </w:rPr>
                        <w:t>s</w:t>
                      </w:r>
                      <w:r w:rsidRPr="00C6559A">
                        <w:rPr>
                          <w:sz w:val="16"/>
                          <w:szCs w:val="18"/>
                        </w:rPr>
                        <w:t xml:space="preserve"> 300 mg </w:t>
                      </w:r>
                      <w:r>
                        <w:rPr>
                          <w:sz w:val="16"/>
                          <w:szCs w:val="18"/>
                        </w:rPr>
                        <w:t>divreiz dienā, tabletes</w:t>
                      </w:r>
                      <w:bookmarkEnd w:id="157"/>
                      <w:bookmarkEnd w:id="158"/>
                    </w:p>
                  </w:txbxContent>
                </v:textbox>
              </v:shape>
            </w:pict>
          </mc:Fallback>
        </mc:AlternateContent>
      </w:r>
      <w:r>
        <w:rPr>
          <w:noProof/>
          <w:lang w:val="lv-LV" w:eastAsia="lv-LV"/>
        </w:rPr>
        <mc:AlternateContent>
          <mc:Choice Requires="wps">
            <w:drawing>
              <wp:anchor distT="45720" distB="45720" distL="114300" distR="114300" simplePos="0" relativeHeight="251648000" behindDoc="0" locked="0" layoutInCell="1" allowOverlap="1" wp14:anchorId="39CD9C14" wp14:editId="6C966304">
                <wp:simplePos x="0" y="0"/>
                <wp:positionH relativeFrom="column">
                  <wp:posOffset>2299970</wp:posOffset>
                </wp:positionH>
                <wp:positionV relativeFrom="paragraph">
                  <wp:posOffset>2963545</wp:posOffset>
                </wp:positionV>
                <wp:extent cx="2562225"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372E18F1" w14:textId="77777777" w:rsidR="00163E91" w:rsidRPr="00C6559A" w:rsidRDefault="00163E91" w:rsidP="006F131F">
                            <w:pPr>
                              <w:rPr>
                                <w:sz w:val="16"/>
                                <w:szCs w:val="18"/>
                              </w:rPr>
                            </w:pPr>
                            <w:r>
                              <w:rPr>
                                <w:sz w:val="16"/>
                                <w:szCs w:val="18"/>
                              </w:rPr>
                              <w:t>Laiks pēc randomizēšanas (mēneši)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D9C14" id="_x0000_s1072" type="#_x0000_t202" style="position:absolute;margin-left:181.1pt;margin-top:233.35pt;width:201.75pt;height:24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" filled="f" stroked="f">
                <v:textbox>
                  <w:txbxContent>
                    <w:p w14:paraId="372E18F1" w14:textId="77777777" w:rsidR="00163E91" w:rsidRPr="00C6559A" w:rsidRDefault="00163E91" w:rsidP="006F131F">
                      <w:pPr>
                        <w:rPr>
                          <w:sz w:val="16"/>
                          <w:szCs w:val="18"/>
                        </w:rPr>
                      </w:pPr>
                      <w:r>
                        <w:rPr>
                          <w:sz w:val="16"/>
                          <w:szCs w:val="18"/>
                        </w:rPr>
                        <w:t>Laiks pēc randomizēšanas (mēneši)</w:t>
                      </w:r>
                    </w:p>
                  </w:txbxContent>
                </v:textbox>
              </v:shape>
            </w:pict>
          </mc:Fallback>
        </mc:AlternateContent>
      </w:r>
      <w:r>
        <w:rPr>
          <w:noProof/>
          <w:lang w:val="lv-LV" w:eastAsia="lv-LV"/>
        </w:rPr>
        <mc:AlternateContent>
          <mc:Choice Requires="wps">
            <w:drawing>
              <wp:anchor distT="45720" distB="45720" distL="114300" distR="114300" simplePos="0" relativeHeight="251651072" behindDoc="0" locked="0" layoutInCell="1" allowOverlap="1" wp14:anchorId="1FE97D77" wp14:editId="0A305C6B">
                <wp:simplePos x="0" y="0"/>
                <wp:positionH relativeFrom="column">
                  <wp:posOffset>223520</wp:posOffset>
                </wp:positionH>
                <wp:positionV relativeFrom="paragraph">
                  <wp:posOffset>3430270</wp:posOffset>
                </wp:positionV>
                <wp:extent cx="1514475" cy="2476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47650"/>
                        </a:xfrm>
                        <a:prstGeom prst="rect">
                          <a:avLst/>
                        </a:prstGeom>
                        <a:noFill/>
                        <a:ln w="9525">
                          <a:noFill/>
                          <a:miter lim="800000"/>
                          <a:headEnd/>
                          <a:tailEnd/>
                        </a:ln>
                      </wps:spPr>
                      <wps:txbx>
                        <w:txbxContent>
                          <w:p w14:paraId="03B7A99F" w14:textId="77777777" w:rsidR="00163E91" w:rsidRPr="00C6559A" w:rsidRDefault="00163E91" w:rsidP="006F131F">
                            <w:pPr>
                              <w:rPr>
                                <w:sz w:val="16"/>
                              </w:rPr>
                            </w:pPr>
                            <w:r w:rsidRPr="00C6559A">
                              <w:rPr>
                                <w:sz w:val="16"/>
                              </w:rPr>
                              <w:t xml:space="preserve">Placebo </w:t>
                            </w:r>
                            <w:r>
                              <w:rPr>
                                <w:sz w:val="16"/>
                              </w:rPr>
                              <w:t>divreiz dienā, tabletes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97D77" id="_x0000_s1073" type="#_x0000_t202" style="position:absolute;margin-left:17.6pt;margin-top:270.1pt;width:119.25pt;height:1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" filled="f" stroked="f">
                <v:textbox>
                  <w:txbxContent>
                    <w:p w14:paraId="03B7A99F" w14:textId="77777777" w:rsidR="00163E91" w:rsidRPr="00C6559A" w:rsidRDefault="00163E91" w:rsidP="006F131F">
                      <w:pPr>
                        <w:rPr>
                          <w:sz w:val="16"/>
                        </w:rPr>
                      </w:pPr>
                      <w:r w:rsidRPr="00C6559A">
                        <w:rPr>
                          <w:sz w:val="16"/>
                        </w:rPr>
                        <w:t xml:space="preserve">Placebo </w:t>
                      </w:r>
                      <w:r>
                        <w:rPr>
                          <w:sz w:val="16"/>
                        </w:rPr>
                        <w:t>divreiz dienā, tabletes</w:t>
                      </w:r>
                    </w:p>
                  </w:txbxContent>
                </v:textbox>
              </v:shape>
            </w:pict>
          </mc:Fallback>
        </mc:AlternateContent>
      </w:r>
      <w:r>
        <w:rPr>
          <w:noProof/>
          <w:lang w:val="lv-LV" w:eastAsia="lv-LV"/>
        </w:rPr>
        <mc:AlternateContent>
          <mc:Choice Requires="wps">
            <w:drawing>
              <wp:anchor distT="45720" distB="45720" distL="114300" distR="114300" simplePos="0" relativeHeight="251646976" behindDoc="0" locked="0" layoutInCell="1" allowOverlap="1" wp14:anchorId="5B7EFBAC" wp14:editId="3679C2F8">
                <wp:simplePos x="0" y="0"/>
                <wp:positionH relativeFrom="column">
                  <wp:posOffset>-195580</wp:posOffset>
                </wp:positionH>
                <wp:positionV relativeFrom="paragraph">
                  <wp:posOffset>182245</wp:posOffset>
                </wp:positionV>
                <wp:extent cx="419100" cy="22955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7FC4D627" w14:textId="77777777" w:rsidR="00163E91" w:rsidRPr="00C6559A" w:rsidRDefault="00163E91" w:rsidP="006F131F">
                            <w:pPr>
                              <w:rPr>
                                <w:sz w:val="16"/>
                                <w:szCs w:val="18"/>
                              </w:rPr>
                            </w:pPr>
                            <w:r>
                              <w:rPr>
                                <w:sz w:val="16"/>
                                <w:szCs w:val="18"/>
                              </w:rPr>
                              <w:t>Varbūtība dzīvildzei bez slimības progresēšanas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EFBAC" id="_x0000_s1074" type="#_x0000_t202" style="position:absolute;margin-left:-15.4pt;margin-top:14.35pt;width:33pt;height:180.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" filled="f" stroked="f">
                <v:textbox style="layout-flow:vertical;mso-layout-flow-alt:bottom-to-top">
                  <w:txbxContent>
                    <w:p w14:paraId="7FC4D627" w14:textId="77777777" w:rsidR="00163E91" w:rsidRPr="00C6559A" w:rsidRDefault="00163E91" w:rsidP="006F131F">
                      <w:pPr>
                        <w:rPr>
                          <w:sz w:val="16"/>
                          <w:szCs w:val="18"/>
                        </w:rPr>
                      </w:pPr>
                      <w:r>
                        <w:rPr>
                          <w:sz w:val="16"/>
                          <w:szCs w:val="18"/>
                        </w:rPr>
                        <w:t>Varbūtība dzīvildzei bez slimības progresēšanas</w:t>
                      </w:r>
                    </w:p>
                  </w:txbxContent>
                </v:textbox>
              </v:shape>
            </w:pict>
          </mc:Fallback>
        </mc:AlternateContent>
      </w:r>
      <w:r>
        <w:rPr>
          <w:noProof/>
          <w:lang w:val="lv-LV" w:eastAsia="lv-LV"/>
        </w:rPr>
        <mc:AlternateContent>
          <mc:Choice Requires="wps">
            <w:drawing>
              <wp:anchor distT="45720" distB="45720" distL="114300" distR="114300" simplePos="0" relativeHeight="251645952" behindDoc="0" locked="0" layoutInCell="1" allowOverlap="1" wp14:anchorId="3189CD3A" wp14:editId="3160F60D">
                <wp:simplePos x="0" y="0"/>
                <wp:positionH relativeFrom="column">
                  <wp:posOffset>3652520</wp:posOffset>
                </wp:positionH>
                <wp:positionV relativeFrom="paragraph">
                  <wp:posOffset>182245</wp:posOffset>
                </wp:positionV>
                <wp:extent cx="2266950" cy="4216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21640"/>
                        </a:xfrm>
                        <a:prstGeom prst="rect">
                          <a:avLst/>
                        </a:prstGeom>
                        <a:noFill/>
                        <a:ln w="9525">
                          <a:noFill/>
                          <a:miter lim="800000"/>
                          <a:headEnd/>
                          <a:tailEnd/>
                        </a:ln>
                      </wps:spPr>
                      <wps:txbx>
                        <w:txbxContent>
                          <w:p w14:paraId="0A8D8C43" w14:textId="77777777" w:rsidR="00163E91" w:rsidRPr="00C6559A" w:rsidRDefault="00163E91" w:rsidP="006F131F">
                            <w:pPr>
                              <w:rPr>
                                <w:sz w:val="16"/>
                                <w:szCs w:val="18"/>
                              </w:rPr>
                            </w:pPr>
                            <w:r w:rsidRPr="00C6559A">
                              <w:rPr>
                                <w:sz w:val="16"/>
                                <w:szCs w:val="18"/>
                              </w:rPr>
                              <w:t>---- Olaparib</w:t>
                            </w:r>
                            <w:r>
                              <w:rPr>
                                <w:sz w:val="16"/>
                                <w:szCs w:val="18"/>
                              </w:rPr>
                              <w:t>s</w:t>
                            </w:r>
                            <w:r w:rsidRPr="00C6559A">
                              <w:rPr>
                                <w:sz w:val="16"/>
                                <w:szCs w:val="18"/>
                              </w:rPr>
                              <w:t xml:space="preserve"> 300 mg </w:t>
                            </w:r>
                            <w:r>
                              <w:rPr>
                                <w:sz w:val="16"/>
                                <w:szCs w:val="18"/>
                              </w:rPr>
                              <w:t>divreiz dienā, tabletes</w:t>
                            </w:r>
                          </w:p>
                          <w:p w14:paraId="734AA055" w14:textId="77777777" w:rsidR="00163E91" w:rsidRPr="00C6559A" w:rsidRDefault="00163E91" w:rsidP="006F131F">
                            <w:pPr>
                              <w:rPr>
                                <w:sz w:val="16"/>
                                <w:szCs w:val="18"/>
                              </w:rPr>
                            </w:pPr>
                            <w:r w:rsidRPr="00C6559A">
                              <w:rPr>
                                <w:sz w:val="16"/>
                                <w:szCs w:val="18"/>
                              </w:rPr>
                              <w:t xml:space="preserve">---- Placebo </w:t>
                            </w:r>
                            <w:r>
                              <w:rPr>
                                <w:sz w:val="16"/>
                                <w:szCs w:val="18"/>
                              </w:rPr>
                              <w:t>divreiz dienā, tabletes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9CD3A" id="_x0000_s1075" type="#_x0000_t202" style="position:absolute;margin-left:287.6pt;margin-top:14.35pt;width:178.5pt;height:33.2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" filled="f" stroked="f">
                <v:textbox style="mso-fit-shape-to-text:t">
                  <w:txbxContent>
                    <w:p w14:paraId="0A8D8C43" w14:textId="77777777" w:rsidR="00163E91" w:rsidRPr="00C6559A" w:rsidRDefault="00163E91" w:rsidP="006F131F">
                      <w:pPr>
                        <w:rPr>
                          <w:sz w:val="16"/>
                          <w:szCs w:val="18"/>
                        </w:rPr>
                      </w:pPr>
                      <w:r w:rsidRPr="00C6559A">
                        <w:rPr>
                          <w:sz w:val="16"/>
                          <w:szCs w:val="18"/>
                        </w:rPr>
                        <w:t>---- Olaparib</w:t>
                      </w:r>
                      <w:r>
                        <w:rPr>
                          <w:sz w:val="16"/>
                          <w:szCs w:val="18"/>
                        </w:rPr>
                        <w:t>s</w:t>
                      </w:r>
                      <w:r w:rsidRPr="00C6559A">
                        <w:rPr>
                          <w:sz w:val="16"/>
                          <w:szCs w:val="18"/>
                        </w:rPr>
                        <w:t xml:space="preserve"> 300 mg </w:t>
                      </w:r>
                      <w:r>
                        <w:rPr>
                          <w:sz w:val="16"/>
                          <w:szCs w:val="18"/>
                        </w:rPr>
                        <w:t>divreiz dienā, tabletes</w:t>
                      </w:r>
                    </w:p>
                    <w:p w14:paraId="734AA055" w14:textId="77777777" w:rsidR="00163E91" w:rsidRPr="00C6559A" w:rsidRDefault="00163E91" w:rsidP="006F131F">
                      <w:pPr>
                        <w:rPr>
                          <w:sz w:val="16"/>
                          <w:szCs w:val="18"/>
                        </w:rPr>
                      </w:pPr>
                      <w:r w:rsidRPr="00C6559A">
                        <w:rPr>
                          <w:sz w:val="16"/>
                          <w:szCs w:val="18"/>
                        </w:rPr>
                        <w:t xml:space="preserve">---- Placebo </w:t>
                      </w:r>
                      <w:r>
                        <w:rPr>
                          <w:sz w:val="16"/>
                          <w:szCs w:val="18"/>
                        </w:rPr>
                        <w:t>divreiz dienā, tabletes</w:t>
                      </w:r>
                    </w:p>
                  </w:txbxContent>
                </v:textbox>
              </v:shape>
            </w:pict>
          </mc:Fallback>
        </mc:AlternateContent>
      </w:r>
      <w:r w:rsidR="00874482" w:rsidRPr="00D503BC">
        <w:rPr>
          <w:noProof/>
          <w:szCs w:val="22"/>
          <w:lang w:val="lv-LV" w:eastAsia="lv-LV"/>
        </w:rPr>
        <w:drawing>
          <wp:inline distT="0" distB="0" distL="0" distR="0" wp14:anchorId="0E92F873" wp14:editId="3752071B">
            <wp:extent cx="5886450" cy="38385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886450" cy="3838575"/>
                    </a:xfrm>
                    <a:prstGeom prst="rect">
                      <a:avLst/>
                    </a:prstGeom>
                    <a:noFill/>
                    <a:ln w="9525">
                      <a:noFill/>
                      <a:miter lim="800000"/>
                      <a:headEnd/>
                      <a:tailEnd/>
                    </a:ln>
                  </pic:spPr>
                </pic:pic>
              </a:graphicData>
            </a:graphic>
          </wp:inline>
        </w:drawing>
      </w:r>
    </w:p>
    <w:bookmarkEnd w:id="158"/>
    <w:p w14:paraId="4DC26D74" w14:textId="77777777" w:rsidR="00A105F0" w:rsidRPr="008B1000" w:rsidRDefault="00A105F0" w:rsidP="008F2A95">
      <w:pPr>
        <w:rPr>
          <w:bCs/>
          <w:iCs/>
          <w:szCs w:val="22"/>
          <w:u w:val="single"/>
          <w:lang w:val="lv-LV"/>
        </w:rPr>
      </w:pPr>
    </w:p>
    <w:p w14:paraId="6180BD30" w14:textId="2E1FAD82" w:rsidR="003102E1" w:rsidRPr="00D57517" w:rsidRDefault="00C35BFA" w:rsidP="00D57517">
      <w:pPr>
        <w:keepNext/>
        <w:tabs>
          <w:tab w:val="clear" w:pos="567"/>
        </w:tabs>
        <w:spacing w:line="240" w:lineRule="auto"/>
        <w:rPr>
          <w:szCs w:val="22"/>
          <w:lang w:val="lv-LV"/>
        </w:rPr>
      </w:pPr>
      <w:r w:rsidRPr="00D57517">
        <w:rPr>
          <w:b/>
          <w:bCs/>
          <w:szCs w:val="22"/>
          <w:lang w:val="lv-LV"/>
        </w:rPr>
        <w:lastRenderedPageBreak/>
        <w:t>1</w:t>
      </w:r>
      <w:r>
        <w:rPr>
          <w:b/>
          <w:bCs/>
          <w:szCs w:val="22"/>
          <w:lang w:val="lv-LV"/>
        </w:rPr>
        <w:t>5</w:t>
      </w:r>
      <w:r w:rsidR="00930B63" w:rsidRPr="00D57517">
        <w:rPr>
          <w:b/>
          <w:bCs/>
          <w:szCs w:val="22"/>
          <w:lang w:val="lv-LV"/>
        </w:rPr>
        <w:t>. </w:t>
      </w:r>
      <w:r w:rsidR="006D50EA" w:rsidRPr="00D57517">
        <w:rPr>
          <w:b/>
          <w:bCs/>
          <w:szCs w:val="22"/>
          <w:lang w:val="lv-LV"/>
        </w:rPr>
        <w:t>attēls.</w:t>
      </w:r>
      <w:r w:rsidR="00237D08" w:rsidRPr="00D57517">
        <w:rPr>
          <w:b/>
          <w:bCs/>
          <w:szCs w:val="22"/>
          <w:lang w:val="lv-LV"/>
        </w:rPr>
        <w:t xml:space="preserve"> </w:t>
      </w:r>
      <w:r w:rsidR="006D50EA" w:rsidRPr="00D57517">
        <w:rPr>
          <w:b/>
          <w:bCs/>
          <w:szCs w:val="22"/>
          <w:lang w:val="lv-LV"/>
        </w:rPr>
        <w:t xml:space="preserve">POLO: </w:t>
      </w:r>
      <w:r w:rsidR="00A95EBC" w:rsidRPr="00D57517">
        <w:rPr>
          <w:b/>
          <w:bCs/>
          <w:i/>
          <w:iCs/>
          <w:szCs w:val="22"/>
          <w:lang w:val="lv-LV"/>
        </w:rPr>
        <w:t>OS</w:t>
      </w:r>
      <w:r w:rsidR="00A95EBC" w:rsidRPr="00D57517">
        <w:rPr>
          <w:b/>
          <w:bCs/>
          <w:szCs w:val="22"/>
          <w:lang w:val="lv-LV"/>
        </w:rPr>
        <w:t xml:space="preserve"> </w:t>
      </w:r>
      <w:r w:rsidR="006D50EA" w:rsidRPr="00D57517">
        <w:rPr>
          <w:b/>
          <w:bCs/>
          <w:i/>
          <w:lang w:val="lv-LV"/>
        </w:rPr>
        <w:t>Kaplan-Meier</w:t>
      </w:r>
      <w:r w:rsidR="006D50EA" w:rsidRPr="00D57517">
        <w:rPr>
          <w:b/>
          <w:bCs/>
          <w:lang w:val="lv-LV"/>
        </w:rPr>
        <w:t xml:space="preserve"> līknes pacientiem ar g</w:t>
      </w:r>
      <w:r w:rsidR="006D50EA" w:rsidRPr="00D57517">
        <w:rPr>
          <w:b/>
          <w:bCs/>
          <w:i/>
          <w:iCs/>
          <w:lang w:val="lv-LV"/>
        </w:rPr>
        <w:t>BRCAm</w:t>
      </w:r>
      <w:r w:rsidR="006D50EA" w:rsidRPr="00D57517">
        <w:rPr>
          <w:b/>
          <w:bCs/>
          <w:lang w:val="lv-LV"/>
        </w:rPr>
        <w:t xml:space="preserve"> un aizkuņģa dziedzera metastātisku adenokarcinomu</w:t>
      </w:r>
      <w:r w:rsidR="006D50EA" w:rsidRPr="00D57517">
        <w:rPr>
          <w:b/>
          <w:bCs/>
          <w:szCs w:val="22"/>
          <w:lang w:val="lv-LV"/>
        </w:rPr>
        <w:t xml:space="preserve"> (datu gatavība 70</w:t>
      </w:r>
      <w:r w:rsidR="005643BB">
        <w:rPr>
          <w:b/>
          <w:bCs/>
          <w:szCs w:val="22"/>
          <w:lang w:val="lv-LV"/>
        </w:rPr>
        <w:t> </w:t>
      </w:r>
      <w:r w:rsidR="006D50EA" w:rsidRPr="00D57517">
        <w:rPr>
          <w:b/>
          <w:bCs/>
          <w:szCs w:val="22"/>
          <w:lang w:val="lv-LV"/>
        </w:rPr>
        <w:t>% –</w:t>
      </w:r>
      <w:r w:rsidR="006D50EA" w:rsidRPr="00D57517">
        <w:rPr>
          <w:b/>
          <w:bCs/>
          <w:i/>
          <w:iCs/>
          <w:szCs w:val="22"/>
          <w:lang w:val="lv-LV"/>
        </w:rPr>
        <w:t>DCO</w:t>
      </w:r>
      <w:r w:rsidR="0013379A" w:rsidRPr="00D57517">
        <w:rPr>
          <w:b/>
          <w:bCs/>
          <w:iCs/>
          <w:szCs w:val="22"/>
          <w:lang w:val="lv-LV"/>
        </w:rPr>
        <w:t>,</w:t>
      </w:r>
      <w:r w:rsidR="006D50EA" w:rsidRPr="00D57517">
        <w:rPr>
          <w:b/>
          <w:bCs/>
          <w:szCs w:val="22"/>
          <w:lang w:val="lv-LV"/>
        </w:rPr>
        <w:t xml:space="preserve"> 2020. gada 21. </w:t>
      </w:r>
      <w:r w:rsidR="00A95EBC" w:rsidRPr="00D57517">
        <w:rPr>
          <w:b/>
          <w:bCs/>
          <w:szCs w:val="22"/>
          <w:lang w:val="lv-LV"/>
        </w:rPr>
        <w:t>jūlijs</w:t>
      </w:r>
      <w:r w:rsidR="006D50EA" w:rsidRPr="00D57517">
        <w:rPr>
          <w:b/>
          <w:bCs/>
          <w:szCs w:val="22"/>
          <w:lang w:val="lv-LV"/>
        </w:rPr>
        <w:t xml:space="preserve">) </w:t>
      </w:r>
    </w:p>
    <w:p w14:paraId="27EC53CB" w14:textId="3B852D1F" w:rsidR="006D50EA" w:rsidRDefault="00560307" w:rsidP="002C33D5">
      <w:pPr>
        <w:tabs>
          <w:tab w:val="clear" w:pos="567"/>
        </w:tabs>
        <w:spacing w:line="240" w:lineRule="auto"/>
        <w:ind w:left="1440" w:hanging="1440"/>
        <w:rPr>
          <w:szCs w:val="22"/>
        </w:rPr>
      </w:pPr>
      <w:r>
        <w:rPr>
          <w:noProof/>
          <w:szCs w:val="22"/>
          <w:lang w:val="lv-LV" w:eastAsia="lv-LV"/>
        </w:rPr>
        <mc:AlternateContent>
          <mc:Choice Requires="wps">
            <w:drawing>
              <wp:anchor distT="45720" distB="45720" distL="114300" distR="114300" simplePos="0" relativeHeight="251627520" behindDoc="0" locked="0" layoutInCell="1" allowOverlap="1" wp14:anchorId="5E95B306" wp14:editId="30CAE0F4">
                <wp:simplePos x="0" y="0"/>
                <wp:positionH relativeFrom="column">
                  <wp:posOffset>-146964</wp:posOffset>
                </wp:positionH>
                <wp:positionV relativeFrom="paragraph">
                  <wp:posOffset>187833</wp:posOffset>
                </wp:positionV>
                <wp:extent cx="368884" cy="23336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84" cy="2333625"/>
                        </a:xfrm>
                        <a:prstGeom prst="rect">
                          <a:avLst/>
                        </a:prstGeom>
                        <a:noFill/>
                        <a:ln w="9525">
                          <a:noFill/>
                          <a:miter lim="800000"/>
                          <a:headEnd/>
                          <a:tailEnd/>
                        </a:ln>
                      </wps:spPr>
                      <wps:txbx>
                        <w:txbxContent>
                          <w:p w14:paraId="415CB203" w14:textId="39BF04E5" w:rsidR="00163E91" w:rsidRPr="00D04EF3" w:rsidRDefault="00163E91" w:rsidP="006D50EA">
                            <w:pPr>
                              <w:rPr>
                                <w:sz w:val="18"/>
                                <w:szCs w:val="16"/>
                              </w:rPr>
                            </w:pPr>
                            <w:r>
                              <w:rPr>
                                <w:sz w:val="18"/>
                                <w:szCs w:val="16"/>
                              </w:rPr>
                              <w:t>Kopējās dzīvildzes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5B306" id="_x0000_s1076" type="#_x0000_t202" style="position:absolute;left:0;text-align:left;margin-left:-11.55pt;margin-top:14.8pt;width:29.05pt;height:183.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" filled="f" stroked="f">
                <v:textbox style="layout-flow:vertical;mso-layout-flow-alt:bottom-to-top">
                  <w:txbxContent>
                    <w:p w14:paraId="415CB203" w14:textId="39BF04E5" w:rsidR="00163E91" w:rsidRPr="00D04EF3" w:rsidRDefault="00163E91" w:rsidP="006D50EA">
                      <w:pPr>
                        <w:rPr>
                          <w:sz w:val="18"/>
                          <w:szCs w:val="16"/>
                        </w:rPr>
                      </w:pPr>
                      <w:r>
                        <w:rPr>
                          <w:sz w:val="18"/>
                          <w:szCs w:val="16"/>
                        </w:rPr>
                        <w:t>Kopējās dzīvildzes varbūtība</w:t>
                      </w:r>
                    </w:p>
                  </w:txbxContent>
                </v:textbox>
              </v:shape>
            </w:pict>
          </mc:Fallback>
        </mc:AlternateContent>
      </w:r>
      <w:r w:rsidR="00C27AF0">
        <w:rPr>
          <w:noProof/>
          <w:szCs w:val="22"/>
          <w:lang w:val="lv-LV" w:eastAsia="lv-LV"/>
        </w:rPr>
        <mc:AlternateContent>
          <mc:Choice Requires="wps">
            <w:drawing>
              <wp:anchor distT="45720" distB="45720" distL="114300" distR="114300" simplePos="0" relativeHeight="251656192" behindDoc="0" locked="0" layoutInCell="1" allowOverlap="1" wp14:anchorId="60E75A8B" wp14:editId="6003270B">
                <wp:simplePos x="0" y="0"/>
                <wp:positionH relativeFrom="column">
                  <wp:posOffset>318770</wp:posOffset>
                </wp:positionH>
                <wp:positionV relativeFrom="paragraph">
                  <wp:posOffset>3489960</wp:posOffset>
                </wp:positionV>
                <wp:extent cx="2343150" cy="3524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52425"/>
                        </a:xfrm>
                        <a:prstGeom prst="rect">
                          <a:avLst/>
                        </a:prstGeom>
                        <a:noFill/>
                        <a:ln w="9525">
                          <a:noFill/>
                          <a:miter lim="800000"/>
                          <a:headEnd/>
                          <a:tailEnd/>
                        </a:ln>
                      </wps:spPr>
                      <wps:txbx>
                        <w:txbxContent>
                          <w:p w14:paraId="40D39B89" w14:textId="77777777" w:rsidR="00163E91" w:rsidRPr="00111674" w:rsidRDefault="00163E91" w:rsidP="006D50EA">
                            <w:pPr>
                              <w:rPr>
                                <w:sz w:val="18"/>
                                <w:szCs w:val="16"/>
                              </w:rPr>
                            </w:pPr>
                            <w:r w:rsidRPr="00111674">
                              <w:rPr>
                                <w:sz w:val="18"/>
                                <w:szCs w:val="16"/>
                              </w:rPr>
                              <w:t>Olaparib</w:t>
                            </w:r>
                            <w:r>
                              <w:rPr>
                                <w:sz w:val="18"/>
                                <w:szCs w:val="16"/>
                              </w:rPr>
                              <w:t>s</w:t>
                            </w:r>
                            <w:r w:rsidRPr="00111674">
                              <w:rPr>
                                <w:sz w:val="18"/>
                                <w:szCs w:val="16"/>
                              </w:rPr>
                              <w:t xml:space="preserve"> 300 mg </w:t>
                            </w:r>
                            <w:r>
                              <w:rPr>
                                <w:sz w:val="18"/>
                                <w:szCs w:val="16"/>
                              </w:rPr>
                              <w:t>divreiz dienā</w:t>
                            </w:r>
                          </w:p>
                          <w:p w14:paraId="1102A632" w14:textId="77777777" w:rsidR="00163E91" w:rsidRDefault="00163E91" w:rsidP="006D5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75A8B" id="_x0000_s1077" type="#_x0000_t202" style="position:absolute;left:0;text-align:left;margin-left:25.1pt;margin-top:274.8pt;width:184.5pt;height:2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" filled="f" stroked="f">
                <v:textbox>
                  <w:txbxContent>
                    <w:p w14:paraId="40D39B89" w14:textId="77777777" w:rsidR="00163E91" w:rsidRPr="00111674" w:rsidRDefault="00163E91" w:rsidP="006D50EA">
                      <w:pPr>
                        <w:rPr>
                          <w:sz w:val="18"/>
                          <w:szCs w:val="16"/>
                        </w:rPr>
                      </w:pPr>
                      <w:r w:rsidRPr="00111674">
                        <w:rPr>
                          <w:sz w:val="18"/>
                          <w:szCs w:val="16"/>
                        </w:rPr>
                        <w:t>Olaparib</w:t>
                      </w:r>
                      <w:r>
                        <w:rPr>
                          <w:sz w:val="18"/>
                          <w:szCs w:val="16"/>
                        </w:rPr>
                        <w:t>s</w:t>
                      </w:r>
                      <w:r w:rsidRPr="00111674">
                        <w:rPr>
                          <w:sz w:val="18"/>
                          <w:szCs w:val="16"/>
                        </w:rPr>
                        <w:t xml:space="preserve"> 300 mg </w:t>
                      </w:r>
                      <w:r>
                        <w:rPr>
                          <w:sz w:val="18"/>
                          <w:szCs w:val="16"/>
                        </w:rPr>
                        <w:t>divreiz dienā</w:t>
                      </w:r>
                    </w:p>
                    <w:p w14:paraId="1102A632" w14:textId="77777777" w:rsidR="00163E91" w:rsidRDefault="00163E91" w:rsidP="006D50EA"/>
                  </w:txbxContent>
                </v:textbox>
              </v:shape>
            </w:pict>
          </mc:Fallback>
        </mc:AlternateContent>
      </w:r>
      <w:r w:rsidR="00C27AF0">
        <w:rPr>
          <w:noProof/>
          <w:szCs w:val="22"/>
          <w:lang w:val="lv-LV" w:eastAsia="lv-LV"/>
        </w:rPr>
        <mc:AlternateContent>
          <mc:Choice Requires="wps">
            <w:drawing>
              <wp:anchor distT="45720" distB="45720" distL="114300" distR="114300" simplePos="0" relativeHeight="251649024" behindDoc="0" locked="0" layoutInCell="1" allowOverlap="1" wp14:anchorId="26896821" wp14:editId="58FB22A8">
                <wp:simplePos x="0" y="0"/>
                <wp:positionH relativeFrom="column">
                  <wp:posOffset>318770</wp:posOffset>
                </wp:positionH>
                <wp:positionV relativeFrom="paragraph">
                  <wp:posOffset>3213735</wp:posOffset>
                </wp:positionV>
                <wp:extent cx="3257550" cy="3429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2900"/>
                        </a:xfrm>
                        <a:prstGeom prst="rect">
                          <a:avLst/>
                        </a:prstGeom>
                        <a:noFill/>
                        <a:ln w="9525">
                          <a:noFill/>
                          <a:miter lim="800000"/>
                          <a:headEnd/>
                          <a:tailEnd/>
                        </a:ln>
                      </wps:spPr>
                      <wps:txbx>
                        <w:txbxContent>
                          <w:p w14:paraId="1D7CE48F" w14:textId="77777777" w:rsidR="00163E91" w:rsidRPr="00752AAA" w:rsidRDefault="00163E91" w:rsidP="006D50EA">
                            <w:pPr>
                              <w:rPr>
                                <w:sz w:val="18"/>
                                <w:szCs w:val="16"/>
                              </w:rPr>
                            </w:pPr>
                            <w:r>
                              <w:rPr>
                                <w:sz w:val="18"/>
                                <w:szCs w:val="16"/>
                              </w:rPr>
                              <w:t>Riskam pakļauto pacientu skaits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96821" id="_x0000_s1078" type="#_x0000_t202" style="position:absolute;left:0;text-align:left;margin-left:25.1pt;margin-top:253.05pt;width:256.5pt;height:2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" filled="f" stroked="f">
                <v:textbox>
                  <w:txbxContent>
                    <w:p w14:paraId="1D7CE48F" w14:textId="77777777" w:rsidR="00163E91" w:rsidRPr="00752AAA" w:rsidRDefault="00163E91" w:rsidP="006D50EA">
                      <w:pPr>
                        <w:rPr>
                          <w:sz w:val="18"/>
                          <w:szCs w:val="16"/>
                        </w:rPr>
                      </w:pPr>
                      <w:r>
                        <w:rPr>
                          <w:sz w:val="18"/>
                          <w:szCs w:val="16"/>
                        </w:rPr>
                        <w:t>Riskam pakļauto pacientu skaits</w:t>
                      </w:r>
                    </w:p>
                  </w:txbxContent>
                </v:textbox>
              </v:shape>
            </w:pict>
          </mc:Fallback>
        </mc:AlternateContent>
      </w:r>
      <w:r w:rsidR="00C27AF0">
        <w:rPr>
          <w:noProof/>
          <w:szCs w:val="22"/>
          <w:lang w:val="lv-LV" w:eastAsia="lv-LV"/>
        </w:rPr>
        <mc:AlternateContent>
          <mc:Choice Requires="wps">
            <w:drawing>
              <wp:anchor distT="45720" distB="45720" distL="114300" distR="114300" simplePos="0" relativeHeight="251637760" behindDoc="0" locked="0" layoutInCell="1" allowOverlap="1" wp14:anchorId="006C8778" wp14:editId="6DF9D46A">
                <wp:simplePos x="0" y="0"/>
                <wp:positionH relativeFrom="column">
                  <wp:posOffset>1728470</wp:posOffset>
                </wp:positionH>
                <wp:positionV relativeFrom="paragraph">
                  <wp:posOffset>3099435</wp:posOffset>
                </wp:positionV>
                <wp:extent cx="2981325" cy="4000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00050"/>
                        </a:xfrm>
                        <a:prstGeom prst="rect">
                          <a:avLst/>
                        </a:prstGeom>
                        <a:noFill/>
                        <a:ln w="9525">
                          <a:noFill/>
                          <a:miter lim="800000"/>
                          <a:headEnd/>
                          <a:tailEnd/>
                        </a:ln>
                      </wps:spPr>
                      <wps:txbx>
                        <w:txbxContent>
                          <w:p w14:paraId="00C051C5" w14:textId="77777777" w:rsidR="00163E91" w:rsidRPr="00BC2CE5" w:rsidRDefault="00163E91" w:rsidP="006D50EA">
                            <w:pPr>
                              <w:rPr>
                                <w:sz w:val="18"/>
                                <w:szCs w:val="16"/>
                              </w:rPr>
                            </w:pPr>
                            <w:r>
                              <w:rPr>
                                <w:sz w:val="18"/>
                                <w:szCs w:val="16"/>
                              </w:rPr>
                              <w:t>Laiks pēc randomizēšanas</w:t>
                            </w:r>
                            <w:r w:rsidRPr="00BC2CE5">
                              <w:rPr>
                                <w:sz w:val="18"/>
                                <w:szCs w:val="16"/>
                              </w:rPr>
                              <w:t xml:space="preserve"> (m</w:t>
                            </w:r>
                            <w:r>
                              <w:rPr>
                                <w:sz w:val="18"/>
                                <w:szCs w:val="16"/>
                              </w:rPr>
                              <w:t>ēneši</w:t>
                            </w:r>
                            <w:r w:rsidRPr="00BC2CE5">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8778" id="_x0000_s1079" type="#_x0000_t202" style="position:absolute;left:0;text-align:left;margin-left:136.1pt;margin-top:244.05pt;width:234.75pt;height:31.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" filled="f" stroked="f">
                <v:textbox>
                  <w:txbxContent>
                    <w:p w14:paraId="00C051C5" w14:textId="77777777" w:rsidR="00163E91" w:rsidRPr="00BC2CE5" w:rsidRDefault="00163E91" w:rsidP="006D50EA">
                      <w:pPr>
                        <w:rPr>
                          <w:sz w:val="18"/>
                          <w:szCs w:val="16"/>
                        </w:rPr>
                      </w:pPr>
                      <w:r>
                        <w:rPr>
                          <w:sz w:val="18"/>
                          <w:szCs w:val="16"/>
                        </w:rPr>
                        <w:t>Laiks pēc randomizēšanas</w:t>
                      </w:r>
                      <w:r w:rsidRPr="00BC2CE5">
                        <w:rPr>
                          <w:sz w:val="18"/>
                          <w:szCs w:val="16"/>
                        </w:rPr>
                        <w:t xml:space="preserve"> (m</w:t>
                      </w:r>
                      <w:r>
                        <w:rPr>
                          <w:sz w:val="18"/>
                          <w:szCs w:val="16"/>
                        </w:rPr>
                        <w:t>ēneši</w:t>
                      </w:r>
                      <w:r w:rsidRPr="00BC2CE5">
                        <w:rPr>
                          <w:sz w:val="18"/>
                          <w:szCs w:val="16"/>
                        </w:rPr>
                        <w:t>)</w:t>
                      </w:r>
                    </w:p>
                  </w:txbxContent>
                </v:textbox>
              </v:shape>
            </w:pict>
          </mc:Fallback>
        </mc:AlternateContent>
      </w:r>
      <w:r w:rsidR="00C27AF0">
        <w:rPr>
          <w:noProof/>
          <w:szCs w:val="22"/>
          <w:lang w:val="lv-LV" w:eastAsia="lv-LV"/>
        </w:rPr>
        <mc:AlternateContent>
          <mc:Choice Requires="wps">
            <w:drawing>
              <wp:anchor distT="45720" distB="45720" distL="114300" distR="114300" simplePos="0" relativeHeight="251629568" behindDoc="0" locked="0" layoutInCell="1" allowOverlap="1" wp14:anchorId="3001E25F" wp14:editId="7C05065D">
                <wp:simplePos x="0" y="0"/>
                <wp:positionH relativeFrom="column">
                  <wp:posOffset>3833495</wp:posOffset>
                </wp:positionH>
                <wp:positionV relativeFrom="paragraph">
                  <wp:posOffset>41910</wp:posOffset>
                </wp:positionV>
                <wp:extent cx="2085975" cy="7620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62000"/>
                        </a:xfrm>
                        <a:prstGeom prst="rect">
                          <a:avLst/>
                        </a:prstGeom>
                        <a:noFill/>
                        <a:ln w="9525">
                          <a:noFill/>
                          <a:miter lim="800000"/>
                          <a:headEnd/>
                          <a:tailEnd/>
                        </a:ln>
                      </wps:spPr>
                      <wps:txbx>
                        <w:txbxContent>
                          <w:p w14:paraId="77455CB7" w14:textId="77777777" w:rsidR="00163E91" w:rsidRPr="000C0598" w:rsidRDefault="00163E91" w:rsidP="006D50EA">
                            <w:pPr>
                              <w:rPr>
                                <w:sz w:val="16"/>
                                <w:szCs w:val="16"/>
                              </w:rPr>
                            </w:pPr>
                            <w:r w:rsidRPr="000C0598">
                              <w:rPr>
                                <w:sz w:val="16"/>
                                <w:szCs w:val="16"/>
                              </w:rPr>
                              <w:t>Olaparibs 300 mg divreiz dienā (N=92)</w:t>
                            </w:r>
                          </w:p>
                          <w:p w14:paraId="3B02DDEE" w14:textId="77777777" w:rsidR="00163E91" w:rsidRPr="000C0598" w:rsidRDefault="00163E91" w:rsidP="006D50EA">
                            <w:pPr>
                              <w:rPr>
                                <w:sz w:val="16"/>
                                <w:szCs w:val="16"/>
                              </w:rPr>
                            </w:pPr>
                            <w:r w:rsidRPr="000C0598">
                              <w:rPr>
                                <w:sz w:val="16"/>
                                <w:szCs w:val="16"/>
                              </w:rPr>
                              <w:t xml:space="preserve">Placebo </w:t>
                            </w:r>
                            <w:r>
                              <w:rPr>
                                <w:sz w:val="16"/>
                                <w:szCs w:val="16"/>
                              </w:rPr>
                              <w:t>divreiz dienā</w:t>
                            </w:r>
                            <w:r w:rsidRPr="000C0598">
                              <w:rPr>
                                <w:sz w:val="16"/>
                                <w:szCs w:val="16"/>
                              </w:rPr>
                              <w:t xml:space="preserve"> (N=62)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1E25F" id="_x0000_s1080" type="#_x0000_t202" style="position:absolute;left:0;text-align:left;margin-left:301.85pt;margin-top:3.3pt;width:164.25pt;height:60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" filled="f" stroked="f">
                <v:textbox>
                  <w:txbxContent>
                    <w:p w14:paraId="77455CB7" w14:textId="77777777" w:rsidR="00163E91" w:rsidRPr="000C0598" w:rsidRDefault="00163E91" w:rsidP="006D50EA">
                      <w:pPr>
                        <w:rPr>
                          <w:sz w:val="16"/>
                          <w:szCs w:val="16"/>
                        </w:rPr>
                      </w:pPr>
                      <w:r w:rsidRPr="000C0598">
                        <w:rPr>
                          <w:sz w:val="16"/>
                          <w:szCs w:val="16"/>
                        </w:rPr>
                        <w:t>Olaparibs 300 mg divreiz dienā (N=92)</w:t>
                      </w:r>
                    </w:p>
                    <w:p w14:paraId="3B02DDEE" w14:textId="77777777" w:rsidR="00163E91" w:rsidRPr="000C0598" w:rsidRDefault="00163E91" w:rsidP="006D50EA">
                      <w:pPr>
                        <w:rPr>
                          <w:sz w:val="16"/>
                          <w:szCs w:val="16"/>
                        </w:rPr>
                      </w:pPr>
                      <w:r w:rsidRPr="000C0598">
                        <w:rPr>
                          <w:sz w:val="16"/>
                          <w:szCs w:val="16"/>
                        </w:rPr>
                        <w:t xml:space="preserve">Placebo </w:t>
                      </w:r>
                      <w:r>
                        <w:rPr>
                          <w:sz w:val="16"/>
                          <w:szCs w:val="16"/>
                        </w:rPr>
                        <w:t>divreiz dienā</w:t>
                      </w:r>
                      <w:r w:rsidRPr="000C0598">
                        <w:rPr>
                          <w:sz w:val="16"/>
                          <w:szCs w:val="16"/>
                        </w:rPr>
                        <w:t xml:space="preserve"> (N=62)</w:t>
                      </w:r>
                    </w:p>
                  </w:txbxContent>
                </v:textbox>
              </v:shape>
            </w:pict>
          </mc:Fallback>
        </mc:AlternateContent>
      </w:r>
      <w:r w:rsidR="00C27AF0">
        <w:rPr>
          <w:noProof/>
          <w:szCs w:val="22"/>
          <w:lang w:val="lv-LV" w:eastAsia="lv-LV"/>
        </w:rPr>
        <mc:AlternateContent>
          <mc:Choice Requires="wps">
            <w:drawing>
              <wp:anchor distT="45720" distB="45720" distL="114300" distR="114300" simplePos="0" relativeHeight="251664384" behindDoc="0" locked="0" layoutInCell="1" allowOverlap="1" wp14:anchorId="535618BF" wp14:editId="6F9B72F6">
                <wp:simplePos x="0" y="0"/>
                <wp:positionH relativeFrom="column">
                  <wp:posOffset>318770</wp:posOffset>
                </wp:positionH>
                <wp:positionV relativeFrom="paragraph">
                  <wp:posOffset>3843655</wp:posOffset>
                </wp:positionV>
                <wp:extent cx="1409700" cy="37147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noFill/>
                        <a:ln w="9525">
                          <a:noFill/>
                          <a:miter lim="800000"/>
                          <a:headEnd/>
                          <a:tailEnd/>
                        </a:ln>
                      </wps:spPr>
                      <wps:txbx>
                        <w:txbxContent>
                          <w:p w14:paraId="01DEB57F" w14:textId="77777777" w:rsidR="00163E91" w:rsidRDefault="00163E91" w:rsidP="006D50EA">
                            <w:r w:rsidRPr="00111674">
                              <w:rPr>
                                <w:sz w:val="18"/>
                                <w:szCs w:val="16"/>
                              </w:rPr>
                              <w:t xml:space="preserve">Placebo </w:t>
                            </w:r>
                            <w:r>
                              <w:rPr>
                                <w:sz w:val="18"/>
                                <w:szCs w:val="16"/>
                              </w:rPr>
                              <w:t>divreiz dienā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618BF" id="_x0000_s1081" type="#_x0000_t202" style="position:absolute;left:0;text-align:left;margin-left:25.1pt;margin-top:302.65pt;width:111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" filled="f" stroked="f">
                <v:textbox>
                  <w:txbxContent>
                    <w:p w14:paraId="01DEB57F" w14:textId="77777777" w:rsidR="00163E91" w:rsidRDefault="00163E91" w:rsidP="006D50EA">
                      <w:r w:rsidRPr="00111674">
                        <w:rPr>
                          <w:sz w:val="18"/>
                          <w:szCs w:val="16"/>
                        </w:rPr>
                        <w:t xml:space="preserve">Placebo </w:t>
                      </w:r>
                      <w:r>
                        <w:rPr>
                          <w:sz w:val="18"/>
                          <w:szCs w:val="16"/>
                        </w:rPr>
                        <w:t>divreiz dienā</w:t>
                      </w:r>
                    </w:p>
                  </w:txbxContent>
                </v:textbox>
              </v:shape>
            </w:pict>
          </mc:Fallback>
        </mc:AlternateContent>
      </w:r>
      <w:r w:rsidR="006D50EA">
        <w:rPr>
          <w:noProof/>
          <w:szCs w:val="22"/>
          <w:lang w:val="lv-LV" w:eastAsia="lv-LV"/>
        </w:rPr>
        <w:drawing>
          <wp:inline distT="0" distB="0" distL="0" distR="0" wp14:anchorId="2900471B" wp14:editId="38CC5C78">
            <wp:extent cx="5760085" cy="4366260"/>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O final OS KM_iemt2705_simplified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003748AC" w14:textId="77777777" w:rsidR="003102E1" w:rsidRDefault="003102E1" w:rsidP="002C33D5">
      <w:pPr>
        <w:tabs>
          <w:tab w:val="clear" w:pos="567"/>
        </w:tabs>
        <w:spacing w:line="240" w:lineRule="auto"/>
        <w:ind w:left="1440" w:hanging="1440"/>
        <w:rPr>
          <w:szCs w:val="22"/>
        </w:rPr>
      </w:pPr>
    </w:p>
    <w:p w14:paraId="21BA4D06" w14:textId="77777777" w:rsidR="00510C4C" w:rsidRPr="008B1000" w:rsidRDefault="004B5CC8" w:rsidP="00591618">
      <w:pPr>
        <w:pStyle w:val="A-TableText"/>
        <w:keepNext/>
        <w:keepLines/>
        <w:tabs>
          <w:tab w:val="left" w:pos="567"/>
        </w:tabs>
        <w:spacing w:before="0" w:after="0"/>
        <w:rPr>
          <w:i/>
          <w:iCs/>
          <w:szCs w:val="22"/>
          <w:lang w:val="lv-LV"/>
        </w:rPr>
      </w:pPr>
      <w:r w:rsidRPr="00D503BC">
        <w:rPr>
          <w:i/>
          <w:iCs/>
          <w:szCs w:val="22"/>
          <w:u w:val="single"/>
          <w:lang w:val="lv-LV"/>
        </w:rPr>
        <w:t xml:space="preserve">Metastātisks pret kastrāciju rezistents priekšdziedzera vēzis ar </w:t>
      </w:r>
      <w:r w:rsidR="00FB37D5">
        <w:rPr>
          <w:i/>
          <w:iCs/>
          <w:szCs w:val="22"/>
          <w:u w:val="single"/>
          <w:lang w:val="lv-LV"/>
        </w:rPr>
        <w:t xml:space="preserve">BRCA1/2 </w:t>
      </w:r>
      <w:r w:rsidRPr="00D503BC">
        <w:rPr>
          <w:i/>
          <w:iCs/>
          <w:szCs w:val="22"/>
          <w:u w:val="single"/>
          <w:lang w:val="lv-LV"/>
        </w:rPr>
        <w:t>mutāciju:</w:t>
      </w:r>
      <w:r w:rsidR="00C337F8" w:rsidRPr="008B1000">
        <w:rPr>
          <w:i/>
          <w:iCs/>
          <w:szCs w:val="22"/>
          <w:lang w:val="lv-LV"/>
        </w:rPr>
        <w:t xml:space="preserve"> </w:t>
      </w:r>
    </w:p>
    <w:p w14:paraId="0329A9D0" w14:textId="77777777" w:rsidR="00C337F8" w:rsidRPr="008B1000" w:rsidRDefault="00C337F8" w:rsidP="00591618">
      <w:pPr>
        <w:pStyle w:val="A-TableText"/>
        <w:keepNext/>
        <w:keepLines/>
        <w:tabs>
          <w:tab w:val="left" w:pos="567"/>
        </w:tabs>
        <w:spacing w:before="0" w:after="0"/>
        <w:rPr>
          <w:i/>
          <w:iCs/>
          <w:szCs w:val="22"/>
          <w:lang w:val="lv-LV"/>
        </w:rPr>
      </w:pPr>
      <w:r w:rsidRPr="008B1000">
        <w:rPr>
          <w:i/>
          <w:iCs/>
          <w:szCs w:val="22"/>
          <w:lang w:val="lv-LV"/>
        </w:rPr>
        <w:t>PROfound pētījums</w:t>
      </w:r>
    </w:p>
    <w:p w14:paraId="706440BD" w14:textId="77777777" w:rsidR="00510C4C" w:rsidRPr="008B1000" w:rsidRDefault="00510C4C" w:rsidP="00591618">
      <w:pPr>
        <w:pStyle w:val="A-TableText"/>
        <w:keepNext/>
        <w:keepLines/>
        <w:tabs>
          <w:tab w:val="left" w:pos="567"/>
        </w:tabs>
        <w:spacing w:before="0" w:after="0"/>
        <w:rPr>
          <w:szCs w:val="22"/>
          <w:lang w:val="lv-LV"/>
        </w:rPr>
      </w:pPr>
    </w:p>
    <w:p w14:paraId="51148AFF" w14:textId="77777777" w:rsidR="00C337F8" w:rsidRPr="008B1000" w:rsidRDefault="00C337F8" w:rsidP="00591618">
      <w:pPr>
        <w:pStyle w:val="A-TableText"/>
        <w:keepNext/>
        <w:keepLines/>
        <w:tabs>
          <w:tab w:val="left" w:pos="567"/>
        </w:tabs>
        <w:spacing w:before="0" w:after="0"/>
        <w:rPr>
          <w:szCs w:val="22"/>
          <w:lang w:val="lv-LV"/>
        </w:rPr>
      </w:pPr>
      <w:r w:rsidRPr="008B1000">
        <w:rPr>
          <w:szCs w:val="22"/>
          <w:lang w:val="lv-LV"/>
        </w:rPr>
        <w:t>Olapariba efektivitāte un drošums vīriešiem ar metastātisku pret kastrāciju rezistentu priekšdziedzera vēzi (mKRPV) tika pētīts III fāzes randomizētā, nemaskētā daudzcentru pētījumā, kurā novērtēja Lynparza efektivitāti salīdzinājumā ar pētnieka izvēlētu kontroles terapiju — JHL ([jaunu hormonālo līdzekli] enzalutamīdu vai abiraterona acetātu).</w:t>
      </w:r>
    </w:p>
    <w:p w14:paraId="1C253E9E" w14:textId="77777777" w:rsidR="00DD6E27" w:rsidRPr="00D503BC" w:rsidRDefault="00DD6E27" w:rsidP="00DD6E27">
      <w:pPr>
        <w:tabs>
          <w:tab w:val="clear" w:pos="567"/>
        </w:tabs>
        <w:autoSpaceDE w:val="0"/>
        <w:autoSpaceDN w:val="0"/>
        <w:adjustRightInd w:val="0"/>
        <w:rPr>
          <w:szCs w:val="22"/>
          <w:lang w:val="lv-LV"/>
        </w:rPr>
      </w:pPr>
    </w:p>
    <w:p w14:paraId="5BDFEF0A" w14:textId="77777777" w:rsidR="00C74249" w:rsidRPr="00D503BC" w:rsidRDefault="00C74249" w:rsidP="00C74249">
      <w:pPr>
        <w:autoSpaceDE w:val="0"/>
        <w:autoSpaceDN w:val="0"/>
        <w:adjustRightInd w:val="0"/>
        <w:spacing w:line="240" w:lineRule="auto"/>
        <w:rPr>
          <w:lang w:val="lv-LV"/>
        </w:rPr>
      </w:pPr>
      <w:r w:rsidRPr="00D503BC">
        <w:rPr>
          <w:lang w:val="lv-LV"/>
        </w:rPr>
        <w:t xml:space="preserve">Pacientu slimībai bija jābūt progresējušai laikā, kad </w:t>
      </w:r>
      <w:r w:rsidR="00FB37D5">
        <w:rPr>
          <w:lang w:val="lv-LV"/>
        </w:rPr>
        <w:t xml:space="preserve">metastātisks </w:t>
      </w:r>
      <w:r w:rsidRPr="00D503BC">
        <w:rPr>
          <w:lang w:val="lv-LV"/>
        </w:rPr>
        <w:t xml:space="preserve">priekšdziedzera vēzis vai KRPV tika ārstēts ar iepriekš izmantoto JHL. Lai pacienti tiktu iekļauti A kohortā, viņiem bija jābūt kaitīgām </w:t>
      </w:r>
      <w:r w:rsidR="00FB37D5">
        <w:rPr>
          <w:lang w:val="lv-LV"/>
        </w:rPr>
        <w:t xml:space="preserve">vai iespējami kaitīgām </w:t>
      </w:r>
      <w:r w:rsidRPr="00D503BC">
        <w:rPr>
          <w:i/>
          <w:iCs/>
          <w:lang w:val="lv-LV"/>
        </w:rPr>
        <w:t>BRCA1</w:t>
      </w:r>
      <w:r w:rsidRPr="00D503BC">
        <w:rPr>
          <w:lang w:val="lv-LV"/>
        </w:rPr>
        <w:t xml:space="preserve"> vai </w:t>
      </w:r>
      <w:r w:rsidRPr="00D503BC">
        <w:rPr>
          <w:i/>
          <w:iCs/>
          <w:lang w:val="lv-LV"/>
        </w:rPr>
        <w:t>BRCA2</w:t>
      </w:r>
      <w:r w:rsidRPr="00D503BC">
        <w:rPr>
          <w:lang w:val="lv-LV"/>
        </w:rPr>
        <w:t xml:space="preserve"> gēna mutācijām. A kohortā randomizēti tika iekļauti arī pacienti ar </w:t>
      </w:r>
      <w:r w:rsidRPr="00D503BC">
        <w:rPr>
          <w:i/>
          <w:iCs/>
          <w:lang w:val="lv-LV"/>
        </w:rPr>
        <w:t>ATM</w:t>
      </w:r>
      <w:r w:rsidRPr="00D503BC">
        <w:rPr>
          <w:lang w:val="lv-LV"/>
        </w:rPr>
        <w:t xml:space="preserve"> mutācijām, tomēr šajā pacientu apakšpopulācijā neizdevās pierādīt labvēlīgu ieguvuma un riska attiecību. Pacienti ar citu gēnu mutācijām tika randomizēti iekļauti B kohortā. </w:t>
      </w:r>
    </w:p>
    <w:p w14:paraId="38E242F3" w14:textId="77777777" w:rsidR="00C74249" w:rsidRPr="00D503BC" w:rsidRDefault="00C74249" w:rsidP="00C74249">
      <w:pPr>
        <w:autoSpaceDE w:val="0"/>
        <w:autoSpaceDN w:val="0"/>
        <w:adjustRightInd w:val="0"/>
        <w:spacing w:line="240" w:lineRule="auto"/>
        <w:rPr>
          <w:lang w:val="lv-LV" w:eastAsia="en-GB"/>
        </w:rPr>
      </w:pPr>
    </w:p>
    <w:p w14:paraId="5B2F48D4" w14:textId="77777777" w:rsidR="00F94649" w:rsidRDefault="00C74249" w:rsidP="00C74249">
      <w:pPr>
        <w:autoSpaceDE w:val="0"/>
        <w:autoSpaceDN w:val="0"/>
        <w:adjustRightInd w:val="0"/>
        <w:spacing w:line="240" w:lineRule="auto"/>
        <w:rPr>
          <w:lang w:val="lv-LV"/>
        </w:rPr>
      </w:pPr>
      <w:r w:rsidRPr="00D503BC">
        <w:rPr>
          <w:lang w:val="lv-LV"/>
        </w:rPr>
        <w:t xml:space="preserve">Šajā pētījumā 387 pacienti attiecībā 2:1 tika randomizēti vai nu olapariba (300 mg </w:t>
      </w:r>
      <w:r w:rsidR="003A7886" w:rsidRPr="00D503BC">
        <w:rPr>
          <w:lang w:val="lv-LV"/>
        </w:rPr>
        <w:t xml:space="preserve">[2 x </w:t>
      </w:r>
      <w:r w:rsidRPr="00D503BC">
        <w:rPr>
          <w:lang w:val="lv-LV"/>
        </w:rPr>
        <w:t>150 mg tabletes</w:t>
      </w:r>
      <w:r w:rsidR="003A7886" w:rsidRPr="00D503BC">
        <w:rPr>
          <w:lang w:val="lv-LV"/>
        </w:rPr>
        <w:t>]</w:t>
      </w:r>
      <w:r w:rsidRPr="00D503BC">
        <w:rPr>
          <w:lang w:val="lv-LV"/>
        </w:rPr>
        <w:t xml:space="preserve"> divas reizes dienā)</w:t>
      </w:r>
      <w:r w:rsidR="003A7886" w:rsidRPr="00D503BC">
        <w:rPr>
          <w:lang w:val="lv-LV"/>
        </w:rPr>
        <w:t>,</w:t>
      </w:r>
      <w:r w:rsidRPr="00D503BC">
        <w:rPr>
          <w:lang w:val="lv-LV"/>
        </w:rPr>
        <w:t xml:space="preserve"> vai </w:t>
      </w:r>
      <w:r w:rsidR="00DE2C36" w:rsidRPr="00D503BC">
        <w:rPr>
          <w:lang w:val="lv-LV"/>
        </w:rPr>
        <w:t>salīdzināmo zāļu</w:t>
      </w:r>
      <w:r w:rsidRPr="00D503BC">
        <w:rPr>
          <w:lang w:val="lv-LV"/>
        </w:rPr>
        <w:t xml:space="preserve"> grupā. A kohortā bija 245 pacienti (162 olapariba un 83 </w:t>
      </w:r>
      <w:r w:rsidR="00DE2C36" w:rsidRPr="00D503BC">
        <w:rPr>
          <w:lang w:val="lv-LV"/>
        </w:rPr>
        <w:t>salīdzināmo zāļu</w:t>
      </w:r>
      <w:r w:rsidRPr="00D503BC">
        <w:rPr>
          <w:lang w:val="lv-LV"/>
        </w:rPr>
        <w:t xml:space="preserve"> grupā), un B kohortā bija 142 pacienti (94 olapariba un 48 </w:t>
      </w:r>
      <w:r w:rsidR="00DE2C36" w:rsidRPr="00D503BC">
        <w:rPr>
          <w:lang w:val="lv-LV"/>
        </w:rPr>
        <w:t>salīdzināmo zāļu</w:t>
      </w:r>
      <w:r w:rsidRPr="00D503BC">
        <w:rPr>
          <w:lang w:val="lv-LV"/>
        </w:rPr>
        <w:t xml:space="preserve"> grupā). Pacienti tika stratificēti atkarībā no iepriekšējas taks</w:t>
      </w:r>
      <w:r w:rsidR="00DE2C36" w:rsidRPr="00D503BC">
        <w:rPr>
          <w:lang w:val="lv-LV"/>
        </w:rPr>
        <w:t>ānu</w:t>
      </w:r>
      <w:r w:rsidRPr="00D503BC">
        <w:rPr>
          <w:lang w:val="lv-LV"/>
        </w:rPr>
        <w:t xml:space="preserve"> lietošanas un </w:t>
      </w:r>
      <w:r w:rsidR="00FB37D5">
        <w:rPr>
          <w:lang w:val="lv-LV"/>
        </w:rPr>
        <w:t>izmērāmas</w:t>
      </w:r>
      <w:r w:rsidRPr="00D503BC">
        <w:rPr>
          <w:lang w:val="lv-LV"/>
        </w:rPr>
        <w:t xml:space="preserve"> slimības aktivitātes pierādījuma. Terapija tika turpināta līdz slimības progresēšanai.</w:t>
      </w:r>
    </w:p>
    <w:p w14:paraId="4009E414" w14:textId="77777777" w:rsidR="00F94649" w:rsidRDefault="00F94649" w:rsidP="00C74249">
      <w:pPr>
        <w:autoSpaceDE w:val="0"/>
        <w:autoSpaceDN w:val="0"/>
        <w:adjustRightInd w:val="0"/>
        <w:spacing w:line="240" w:lineRule="auto"/>
        <w:rPr>
          <w:lang w:val="lv-LV"/>
        </w:rPr>
      </w:pPr>
    </w:p>
    <w:p w14:paraId="567F9ECB" w14:textId="77777777" w:rsidR="00C74249" w:rsidRPr="00D503BC" w:rsidRDefault="00C74249" w:rsidP="00C74249">
      <w:pPr>
        <w:autoSpaceDE w:val="0"/>
        <w:autoSpaceDN w:val="0"/>
        <w:adjustRightInd w:val="0"/>
        <w:spacing w:line="240" w:lineRule="auto"/>
        <w:rPr>
          <w:lang w:val="lv-LV"/>
        </w:rPr>
      </w:pPr>
      <w:r w:rsidRPr="00D503BC">
        <w:rPr>
          <w:lang w:val="lv-LV"/>
        </w:rPr>
        <w:t xml:space="preserve">Salīdzināmo zāļu </w:t>
      </w:r>
      <w:r w:rsidR="00025FE0" w:rsidRPr="00D503BC">
        <w:rPr>
          <w:lang w:val="lv-LV"/>
        </w:rPr>
        <w:t xml:space="preserve">grupā </w:t>
      </w:r>
      <w:r w:rsidRPr="00D503BC">
        <w:rPr>
          <w:lang w:val="lv-LV"/>
        </w:rPr>
        <w:t xml:space="preserve">randomizētajiem pacientiem bija dota iespēja </w:t>
      </w:r>
      <w:r w:rsidR="00025FE0" w:rsidRPr="00D503BC">
        <w:rPr>
          <w:lang w:val="lv-LV"/>
        </w:rPr>
        <w:t xml:space="preserve">pāriet uz olapariba lietošanu </w:t>
      </w:r>
      <w:r w:rsidRPr="00D503BC">
        <w:rPr>
          <w:lang w:val="lv-LV"/>
        </w:rPr>
        <w:t xml:space="preserve">pēc tam, kad saskaņā ar BICR novērtējumu tika radioloģiski apstiprināta slimības progresēšana. Pacienti, kuru audzējos bija atklātas </w:t>
      </w:r>
      <w:r w:rsidRPr="00D503BC">
        <w:rPr>
          <w:i/>
          <w:iCs/>
          <w:lang w:val="lv-LV"/>
        </w:rPr>
        <w:t>BRCA1</w:t>
      </w:r>
      <w:r w:rsidRPr="00D503BC">
        <w:rPr>
          <w:lang w:val="lv-LV"/>
        </w:rPr>
        <w:t>m un</w:t>
      </w:r>
      <w:r w:rsidR="003A7886" w:rsidRPr="00D503BC">
        <w:rPr>
          <w:lang w:val="lv-LV"/>
        </w:rPr>
        <w:t>/</w:t>
      </w:r>
      <w:r w:rsidRPr="00D503BC">
        <w:rPr>
          <w:lang w:val="lv-LV"/>
        </w:rPr>
        <w:t xml:space="preserve">vai </w:t>
      </w:r>
      <w:r w:rsidRPr="00D503BC">
        <w:rPr>
          <w:i/>
          <w:iCs/>
          <w:lang w:val="lv-LV"/>
        </w:rPr>
        <w:t>BRCA2</w:t>
      </w:r>
      <w:r w:rsidRPr="00D503BC">
        <w:rPr>
          <w:lang w:val="lv-LV"/>
        </w:rPr>
        <w:t>m, tika iekļauti</w:t>
      </w:r>
      <w:r w:rsidR="00025FE0" w:rsidRPr="00D503BC">
        <w:rPr>
          <w:lang w:val="lv-LV"/>
        </w:rPr>
        <w:t xml:space="preserve"> pētījumā</w:t>
      </w:r>
      <w:r w:rsidRPr="00D503BC">
        <w:rPr>
          <w:lang w:val="lv-LV"/>
        </w:rPr>
        <w:t xml:space="preserve">, pamatojoties uz prospektīvas centrālās testēšanas rezultātiem. Izņēmums bija trīs pacienti, kuri tika iekļauti, pamatojoties uz vietējās testēšanas rezultātiem. No 160 pacientiem ar </w:t>
      </w:r>
      <w:r w:rsidRPr="00D503BC">
        <w:rPr>
          <w:i/>
          <w:iCs/>
          <w:lang w:val="lv-LV"/>
        </w:rPr>
        <w:t>BRCA1</w:t>
      </w:r>
      <w:r w:rsidRPr="00D503BC">
        <w:rPr>
          <w:lang w:val="lv-LV"/>
        </w:rPr>
        <w:t xml:space="preserve"> vai </w:t>
      </w:r>
      <w:r w:rsidRPr="00D503BC">
        <w:rPr>
          <w:i/>
          <w:iCs/>
          <w:lang w:val="lv-LV"/>
        </w:rPr>
        <w:t>BRCA2</w:t>
      </w:r>
      <w:r w:rsidRPr="00D503BC">
        <w:rPr>
          <w:lang w:val="lv-LV"/>
        </w:rPr>
        <w:t xml:space="preserve"> gēna mutācijām, kuri bija iekļauti PROfound pētījumā, 114 bija retrospektīvi testēti, lai noteiktu, vai atklātā </w:t>
      </w:r>
      <w:r w:rsidRPr="00D503BC">
        <w:rPr>
          <w:i/>
          <w:iCs/>
          <w:lang w:val="lv-LV"/>
        </w:rPr>
        <w:t>BRCA1</w:t>
      </w:r>
      <w:r w:rsidR="00FB37D5">
        <w:rPr>
          <w:i/>
          <w:iCs/>
          <w:lang w:val="lv-LV"/>
        </w:rPr>
        <w:t>/</w:t>
      </w:r>
      <w:r w:rsidRPr="00D503BC">
        <w:rPr>
          <w:i/>
          <w:iCs/>
          <w:lang w:val="lv-LV"/>
        </w:rPr>
        <w:t>2</w:t>
      </w:r>
      <w:r w:rsidRPr="00D503BC">
        <w:rPr>
          <w:lang w:val="lv-LV"/>
        </w:rPr>
        <w:t xml:space="preserve"> gēna mutācija ir </w:t>
      </w:r>
      <w:r w:rsidR="00FB37D5">
        <w:rPr>
          <w:lang w:val="lv-LV"/>
        </w:rPr>
        <w:lastRenderedPageBreak/>
        <w:t>dzimumšūnu</w:t>
      </w:r>
      <w:r w:rsidRPr="00D503BC">
        <w:rPr>
          <w:lang w:val="lv-LV"/>
        </w:rPr>
        <w:t xml:space="preserve"> vai somatiskas izcelsmes. Starp šiem pacientiem 63 </w:t>
      </w:r>
      <w:r w:rsidRPr="00D503BC">
        <w:rPr>
          <w:i/>
          <w:iCs/>
          <w:lang w:val="lv-LV"/>
        </w:rPr>
        <w:t>BRCA1</w:t>
      </w:r>
      <w:r w:rsidR="00DF707C">
        <w:rPr>
          <w:i/>
          <w:iCs/>
          <w:lang w:val="lv-LV"/>
        </w:rPr>
        <w:t>/</w:t>
      </w:r>
      <w:r w:rsidRPr="00D503BC">
        <w:rPr>
          <w:i/>
          <w:iCs/>
          <w:lang w:val="lv-LV"/>
        </w:rPr>
        <w:t>2</w:t>
      </w:r>
      <w:r w:rsidRPr="00D503BC">
        <w:rPr>
          <w:lang w:val="lv-LV"/>
        </w:rPr>
        <w:t xml:space="preserve"> gēna mutācijas bija atklātas </w:t>
      </w:r>
      <w:r w:rsidR="00DF707C">
        <w:rPr>
          <w:lang w:val="lv-LV"/>
        </w:rPr>
        <w:t xml:space="preserve">dzimumšūnu </w:t>
      </w:r>
      <w:r w:rsidRPr="00D503BC">
        <w:rPr>
          <w:lang w:val="lv-LV"/>
        </w:rPr>
        <w:t xml:space="preserve">asiņu paraugos, tādēļ tika noteikts, ka tās ir </w:t>
      </w:r>
      <w:r w:rsidR="00DF707C">
        <w:rPr>
          <w:lang w:val="lv-LV"/>
        </w:rPr>
        <w:t>dzimumšūnu</w:t>
      </w:r>
      <w:r w:rsidRPr="00D503BC">
        <w:rPr>
          <w:lang w:val="lv-LV"/>
        </w:rPr>
        <w:t xml:space="preserve"> izcelsmes. Atlikušajam 51 pacientam </w:t>
      </w:r>
      <w:r w:rsidR="00DF707C">
        <w:rPr>
          <w:lang w:val="lv-LV"/>
        </w:rPr>
        <w:t xml:space="preserve">dzimumšūnu </w:t>
      </w:r>
      <w:r w:rsidRPr="00D503BC">
        <w:rPr>
          <w:lang w:val="lv-LV"/>
        </w:rPr>
        <w:t>asiņu paraugos</w:t>
      </w:r>
      <w:r w:rsidR="00442E4C">
        <w:rPr>
          <w:lang w:val="lv-LV"/>
        </w:rPr>
        <w:t xml:space="preserve"> </w:t>
      </w:r>
      <w:r w:rsidRPr="00D503BC">
        <w:rPr>
          <w:lang w:val="lv-LV"/>
        </w:rPr>
        <w:t xml:space="preserve">netika atklātas </w:t>
      </w:r>
      <w:r w:rsidRPr="00D503BC">
        <w:rPr>
          <w:i/>
          <w:iCs/>
          <w:lang w:val="lv-LV"/>
        </w:rPr>
        <w:t>BRCA1</w:t>
      </w:r>
      <w:r w:rsidR="00DF707C">
        <w:rPr>
          <w:i/>
          <w:iCs/>
          <w:lang w:val="lv-LV"/>
        </w:rPr>
        <w:t>/</w:t>
      </w:r>
      <w:r w:rsidRPr="00D503BC">
        <w:rPr>
          <w:i/>
          <w:iCs/>
          <w:lang w:val="lv-LV"/>
        </w:rPr>
        <w:t>2</w:t>
      </w:r>
      <w:r w:rsidRPr="00D503BC">
        <w:rPr>
          <w:lang w:val="lv-LV"/>
        </w:rPr>
        <w:t xml:space="preserve"> gēna mutācijas, tādēļ tika noteikts, ka tās ir somatiskas izcelsmes. Pārējiem 46 pacientiem </w:t>
      </w:r>
      <w:r w:rsidR="00DF707C">
        <w:rPr>
          <w:lang w:val="lv-LV"/>
        </w:rPr>
        <w:t>dzimumšūnu</w:t>
      </w:r>
      <w:r w:rsidRPr="00D503BC">
        <w:rPr>
          <w:lang w:val="lv-LV"/>
        </w:rPr>
        <w:t xml:space="preserve"> vai somatiskā </w:t>
      </w:r>
      <w:r w:rsidR="00DF707C">
        <w:rPr>
          <w:lang w:val="lv-LV"/>
        </w:rPr>
        <w:t xml:space="preserve">mutāciju </w:t>
      </w:r>
      <w:r w:rsidRPr="00D503BC">
        <w:rPr>
          <w:lang w:val="lv-LV"/>
        </w:rPr>
        <w:t>izcelsme nebija zināma.</w:t>
      </w:r>
    </w:p>
    <w:p w14:paraId="78FBAF2E" w14:textId="77777777" w:rsidR="00C74249" w:rsidRPr="00D503BC" w:rsidRDefault="00C74249" w:rsidP="00C74249">
      <w:pPr>
        <w:autoSpaceDE w:val="0"/>
        <w:autoSpaceDN w:val="0"/>
        <w:adjustRightInd w:val="0"/>
        <w:spacing w:line="240" w:lineRule="auto"/>
        <w:rPr>
          <w:lang w:val="lv-LV" w:eastAsia="en-GB"/>
        </w:rPr>
      </w:pPr>
    </w:p>
    <w:p w14:paraId="6A7C64F4" w14:textId="7928D5A4" w:rsidR="00C74249" w:rsidRPr="00D503BC" w:rsidRDefault="00C74249" w:rsidP="00C74249">
      <w:pPr>
        <w:autoSpaceDE w:val="0"/>
        <w:autoSpaceDN w:val="0"/>
        <w:adjustRightInd w:val="0"/>
        <w:spacing w:line="240" w:lineRule="auto"/>
        <w:rPr>
          <w:lang w:val="lv-LV"/>
        </w:rPr>
      </w:pPr>
      <w:r w:rsidRPr="00D503BC">
        <w:rPr>
          <w:lang w:val="lv-LV"/>
        </w:rPr>
        <w:t xml:space="preserve">Olapariba un salīdzināmo zāļu grupas pacientiem ar </w:t>
      </w:r>
      <w:r w:rsidRPr="00D503BC">
        <w:rPr>
          <w:i/>
          <w:iCs/>
          <w:lang w:val="lv-LV"/>
        </w:rPr>
        <w:t>BRCA1</w:t>
      </w:r>
      <w:r w:rsidR="00DF707C">
        <w:rPr>
          <w:i/>
          <w:iCs/>
          <w:lang w:val="lv-LV"/>
        </w:rPr>
        <w:t>/</w:t>
      </w:r>
      <w:r w:rsidRPr="00D503BC">
        <w:rPr>
          <w:i/>
          <w:iCs/>
          <w:lang w:val="lv-LV"/>
        </w:rPr>
        <w:t>2 </w:t>
      </w:r>
      <w:r w:rsidRPr="00D503BC">
        <w:rPr>
          <w:lang w:val="lv-LV"/>
        </w:rPr>
        <w:t>gēna mutācijām demogrāfiskie un sākotnēj</w:t>
      </w:r>
      <w:r w:rsidR="00DF707C">
        <w:rPr>
          <w:lang w:val="lv-LV"/>
        </w:rPr>
        <w:t>ie</w:t>
      </w:r>
      <w:r w:rsidRPr="00D503BC">
        <w:rPr>
          <w:lang w:val="lv-LV"/>
        </w:rPr>
        <w:t xml:space="preserve"> </w:t>
      </w:r>
      <w:r w:rsidR="00DF707C">
        <w:rPr>
          <w:lang w:val="lv-LV"/>
        </w:rPr>
        <w:t>rādītāji</w:t>
      </w:r>
      <w:r w:rsidRPr="00D503BC">
        <w:rPr>
          <w:lang w:val="lv-LV"/>
        </w:rPr>
        <w:t xml:space="preserve"> bija labi līdzsvarot</w:t>
      </w:r>
      <w:r w:rsidR="00A202BD">
        <w:rPr>
          <w:lang w:val="lv-LV"/>
        </w:rPr>
        <w:t>i</w:t>
      </w:r>
      <w:r w:rsidRPr="00D503BC">
        <w:rPr>
          <w:lang w:val="lv-LV"/>
        </w:rPr>
        <w:t xml:space="preserve">. </w:t>
      </w:r>
      <w:r w:rsidRPr="00D503BC">
        <w:rPr>
          <w:szCs w:val="24"/>
          <w:lang w:val="lv-LV"/>
        </w:rPr>
        <w:t>Olapariba un salīdzināmo zāļu grupās pacientu vecuma mediāna bija attiecīgi 68 un 67 gadi. Pirms ārstēšanas olapariba grupā 71</w:t>
      </w:r>
      <w:r w:rsidR="005643BB">
        <w:rPr>
          <w:szCs w:val="24"/>
          <w:lang w:val="lv-LV"/>
        </w:rPr>
        <w:t> </w:t>
      </w:r>
      <w:r w:rsidRPr="00D503BC">
        <w:rPr>
          <w:szCs w:val="24"/>
          <w:lang w:val="lv-LV"/>
        </w:rPr>
        <w:t>% pacientu bija saņēmis taksānus, 41</w:t>
      </w:r>
      <w:r w:rsidR="005643BB">
        <w:rPr>
          <w:szCs w:val="24"/>
          <w:lang w:val="lv-LV"/>
        </w:rPr>
        <w:t> </w:t>
      </w:r>
      <w:r w:rsidRPr="00D503BC">
        <w:rPr>
          <w:szCs w:val="24"/>
          <w:lang w:val="lv-LV"/>
        </w:rPr>
        <w:t xml:space="preserve">% pacientu </w:t>
      </w:r>
      <w:r w:rsidR="00693624">
        <w:rPr>
          <w:szCs w:val="24"/>
          <w:lang w:val="lv-LV"/>
        </w:rPr>
        <w:t>–</w:t>
      </w:r>
      <w:r w:rsidR="00025FE0" w:rsidRPr="00D503BC">
        <w:rPr>
          <w:szCs w:val="24"/>
          <w:lang w:val="lv-LV"/>
        </w:rPr>
        <w:t xml:space="preserve"> </w:t>
      </w:r>
      <w:r w:rsidRPr="00D503BC">
        <w:rPr>
          <w:szCs w:val="24"/>
          <w:lang w:val="lv-LV"/>
        </w:rPr>
        <w:t>enzalutamīdu, 37</w:t>
      </w:r>
      <w:r w:rsidR="005643BB">
        <w:rPr>
          <w:szCs w:val="24"/>
          <w:lang w:val="lv-LV"/>
        </w:rPr>
        <w:t> </w:t>
      </w:r>
      <w:r w:rsidRPr="00D503BC">
        <w:rPr>
          <w:szCs w:val="24"/>
          <w:lang w:val="lv-LV"/>
        </w:rPr>
        <w:t xml:space="preserve">% pacientu </w:t>
      </w:r>
      <w:r w:rsidR="00693624">
        <w:rPr>
          <w:szCs w:val="24"/>
          <w:lang w:val="lv-LV"/>
        </w:rPr>
        <w:t>–</w:t>
      </w:r>
      <w:r w:rsidR="00025FE0" w:rsidRPr="00D503BC">
        <w:rPr>
          <w:szCs w:val="24"/>
          <w:lang w:val="lv-LV"/>
        </w:rPr>
        <w:t xml:space="preserve"> </w:t>
      </w:r>
      <w:r w:rsidRPr="00D503BC">
        <w:rPr>
          <w:szCs w:val="24"/>
          <w:lang w:val="lv-LV"/>
        </w:rPr>
        <w:t>abiraterona acetātu un 20</w:t>
      </w:r>
      <w:r w:rsidR="005643BB">
        <w:rPr>
          <w:szCs w:val="24"/>
          <w:lang w:val="lv-LV"/>
        </w:rPr>
        <w:t> </w:t>
      </w:r>
      <w:r w:rsidRPr="00D503BC">
        <w:rPr>
          <w:szCs w:val="24"/>
          <w:lang w:val="lv-LV"/>
        </w:rPr>
        <w:t xml:space="preserve">% pacientu </w:t>
      </w:r>
      <w:r w:rsidR="00693624">
        <w:rPr>
          <w:szCs w:val="24"/>
          <w:lang w:val="lv-LV"/>
        </w:rPr>
        <w:t>–</w:t>
      </w:r>
      <w:r w:rsidR="00025FE0" w:rsidRPr="00D503BC">
        <w:rPr>
          <w:szCs w:val="24"/>
          <w:lang w:val="lv-LV"/>
        </w:rPr>
        <w:t xml:space="preserve"> </w:t>
      </w:r>
      <w:r w:rsidRPr="00D503BC">
        <w:rPr>
          <w:szCs w:val="24"/>
          <w:lang w:val="lv-LV"/>
        </w:rPr>
        <w:t>gan enzalutamīdu, gan abiraterona acetātu. Pirms ārstēšanas salīdzināmo zāļu grupā 60</w:t>
      </w:r>
      <w:r w:rsidR="005643BB">
        <w:rPr>
          <w:szCs w:val="24"/>
          <w:lang w:val="lv-LV"/>
        </w:rPr>
        <w:t> </w:t>
      </w:r>
      <w:r w:rsidRPr="00D503BC">
        <w:rPr>
          <w:szCs w:val="24"/>
          <w:lang w:val="lv-LV"/>
        </w:rPr>
        <w:t>% pacientu bija saņēmuši taksānus, 50</w:t>
      </w:r>
      <w:r w:rsidR="005643BB">
        <w:rPr>
          <w:szCs w:val="24"/>
          <w:lang w:val="lv-LV"/>
        </w:rPr>
        <w:t> </w:t>
      </w:r>
      <w:r w:rsidRPr="00D503BC">
        <w:rPr>
          <w:szCs w:val="24"/>
          <w:lang w:val="lv-LV"/>
        </w:rPr>
        <w:t xml:space="preserve">% pacientu </w:t>
      </w:r>
      <w:r w:rsidR="00693624">
        <w:rPr>
          <w:szCs w:val="24"/>
          <w:lang w:val="lv-LV"/>
        </w:rPr>
        <w:t>–</w:t>
      </w:r>
      <w:r w:rsidR="00025FE0" w:rsidRPr="00D503BC">
        <w:rPr>
          <w:szCs w:val="24"/>
          <w:lang w:val="lv-LV"/>
        </w:rPr>
        <w:t xml:space="preserve"> </w:t>
      </w:r>
      <w:r w:rsidRPr="00D503BC">
        <w:rPr>
          <w:szCs w:val="24"/>
          <w:lang w:val="lv-LV"/>
        </w:rPr>
        <w:t>enzalutamīdu, 36</w:t>
      </w:r>
      <w:r w:rsidR="005643BB">
        <w:rPr>
          <w:szCs w:val="24"/>
          <w:lang w:val="lv-LV"/>
        </w:rPr>
        <w:t> </w:t>
      </w:r>
      <w:r w:rsidRPr="00D503BC">
        <w:rPr>
          <w:szCs w:val="24"/>
          <w:lang w:val="lv-LV"/>
        </w:rPr>
        <w:t xml:space="preserve">% pacientu </w:t>
      </w:r>
      <w:r w:rsidR="00693624">
        <w:rPr>
          <w:szCs w:val="24"/>
          <w:lang w:val="lv-LV"/>
        </w:rPr>
        <w:t>–</w:t>
      </w:r>
      <w:r w:rsidR="00025FE0" w:rsidRPr="00D503BC">
        <w:rPr>
          <w:szCs w:val="24"/>
          <w:lang w:val="lv-LV"/>
        </w:rPr>
        <w:t xml:space="preserve"> </w:t>
      </w:r>
      <w:r w:rsidRPr="00D503BC">
        <w:rPr>
          <w:szCs w:val="24"/>
          <w:lang w:val="lv-LV"/>
        </w:rPr>
        <w:t>abiraterona acetātu un 14</w:t>
      </w:r>
      <w:r w:rsidR="005643BB">
        <w:rPr>
          <w:szCs w:val="24"/>
          <w:lang w:val="lv-LV"/>
        </w:rPr>
        <w:t> </w:t>
      </w:r>
      <w:r w:rsidRPr="00D503BC">
        <w:rPr>
          <w:szCs w:val="24"/>
          <w:lang w:val="lv-LV"/>
        </w:rPr>
        <w:t xml:space="preserve">% pacientu </w:t>
      </w:r>
      <w:r w:rsidR="00693624">
        <w:rPr>
          <w:szCs w:val="24"/>
          <w:lang w:val="lv-LV"/>
        </w:rPr>
        <w:t>–</w:t>
      </w:r>
      <w:r w:rsidR="00025FE0" w:rsidRPr="00D503BC">
        <w:rPr>
          <w:szCs w:val="24"/>
          <w:lang w:val="lv-LV"/>
        </w:rPr>
        <w:t xml:space="preserve"> </w:t>
      </w:r>
      <w:r w:rsidRPr="00D503BC">
        <w:rPr>
          <w:szCs w:val="24"/>
          <w:lang w:val="lv-LV"/>
        </w:rPr>
        <w:t xml:space="preserve">gan enzalutamīdu, gan abiraterona acetātu. </w:t>
      </w:r>
      <w:r w:rsidR="00DF707C">
        <w:rPr>
          <w:szCs w:val="24"/>
          <w:lang w:val="lv-LV"/>
        </w:rPr>
        <w:t>Pētījuma iekļaušanas brīdī</w:t>
      </w:r>
      <w:r w:rsidRPr="00D503BC">
        <w:rPr>
          <w:szCs w:val="24"/>
          <w:lang w:val="lv-LV"/>
        </w:rPr>
        <w:t xml:space="preserve"> 58</w:t>
      </w:r>
      <w:r w:rsidR="005643BB">
        <w:rPr>
          <w:szCs w:val="24"/>
          <w:lang w:val="lv-LV"/>
        </w:rPr>
        <w:t> </w:t>
      </w:r>
      <w:r w:rsidRPr="00D503BC">
        <w:rPr>
          <w:szCs w:val="24"/>
          <w:lang w:val="lv-LV"/>
        </w:rPr>
        <w:t>% olapariba grupas pacientu un 55</w:t>
      </w:r>
      <w:r w:rsidR="005643BB">
        <w:rPr>
          <w:szCs w:val="24"/>
          <w:lang w:val="lv-LV"/>
        </w:rPr>
        <w:t> </w:t>
      </w:r>
      <w:r w:rsidRPr="00D503BC">
        <w:rPr>
          <w:szCs w:val="24"/>
          <w:lang w:val="lv-LV"/>
        </w:rPr>
        <w:t xml:space="preserve">% salīdzināmo zāļu grupas pacientu bija </w:t>
      </w:r>
      <w:r w:rsidR="00DF707C">
        <w:rPr>
          <w:szCs w:val="24"/>
          <w:lang w:val="lv-LV"/>
        </w:rPr>
        <w:t>izmērāma</w:t>
      </w:r>
      <w:r w:rsidRPr="00D503BC">
        <w:rPr>
          <w:szCs w:val="24"/>
          <w:lang w:val="lv-LV"/>
        </w:rPr>
        <w:t xml:space="preserve"> slimība. Olapariba grupā to pacientu daļa, kuriem kaulos, limfmezglos, elpceļos vai aknās bija metastāzes, bija attiecīgi 89</w:t>
      </w:r>
      <w:r w:rsidR="005643BB">
        <w:rPr>
          <w:szCs w:val="24"/>
          <w:lang w:val="lv-LV"/>
        </w:rPr>
        <w:t> </w:t>
      </w:r>
      <w:r w:rsidR="00025FE0" w:rsidRPr="00D503BC">
        <w:rPr>
          <w:szCs w:val="24"/>
          <w:lang w:val="lv-LV"/>
        </w:rPr>
        <w:t>%</w:t>
      </w:r>
      <w:r w:rsidRPr="00D503BC">
        <w:rPr>
          <w:szCs w:val="24"/>
          <w:lang w:val="lv-LV"/>
        </w:rPr>
        <w:t>, 62</w:t>
      </w:r>
      <w:r w:rsidR="005643BB">
        <w:rPr>
          <w:szCs w:val="24"/>
          <w:lang w:val="lv-LV"/>
        </w:rPr>
        <w:t> </w:t>
      </w:r>
      <w:r w:rsidR="00025FE0" w:rsidRPr="00D503BC">
        <w:rPr>
          <w:szCs w:val="24"/>
          <w:lang w:val="lv-LV"/>
        </w:rPr>
        <w:t>%</w:t>
      </w:r>
      <w:r w:rsidRPr="00D503BC">
        <w:rPr>
          <w:szCs w:val="24"/>
          <w:lang w:val="lv-LV"/>
        </w:rPr>
        <w:t>, 23</w:t>
      </w:r>
      <w:r w:rsidR="005643BB">
        <w:rPr>
          <w:szCs w:val="24"/>
          <w:lang w:val="lv-LV"/>
        </w:rPr>
        <w:t> </w:t>
      </w:r>
      <w:r w:rsidR="00025FE0" w:rsidRPr="00D503BC">
        <w:rPr>
          <w:szCs w:val="24"/>
          <w:lang w:val="lv-LV"/>
        </w:rPr>
        <w:t>%</w:t>
      </w:r>
      <w:r w:rsidRPr="00D503BC">
        <w:rPr>
          <w:szCs w:val="24"/>
          <w:lang w:val="lv-LV"/>
        </w:rPr>
        <w:t> un 12</w:t>
      </w:r>
      <w:r w:rsidR="005643BB">
        <w:rPr>
          <w:szCs w:val="24"/>
          <w:lang w:val="lv-LV"/>
        </w:rPr>
        <w:t> </w:t>
      </w:r>
      <w:r w:rsidRPr="00D503BC">
        <w:rPr>
          <w:szCs w:val="24"/>
          <w:lang w:val="lv-LV"/>
        </w:rPr>
        <w:t>%, bet salīdzināmo zāļu grupā šādu pacientu daļa bija attiecīgi 86</w:t>
      </w:r>
      <w:r w:rsidR="005643BB">
        <w:rPr>
          <w:szCs w:val="24"/>
          <w:lang w:val="lv-LV"/>
        </w:rPr>
        <w:t> </w:t>
      </w:r>
      <w:r w:rsidR="00025FE0" w:rsidRPr="00D503BC">
        <w:rPr>
          <w:szCs w:val="24"/>
          <w:lang w:val="lv-LV"/>
        </w:rPr>
        <w:t>%</w:t>
      </w:r>
      <w:r w:rsidRPr="00D503BC">
        <w:rPr>
          <w:szCs w:val="24"/>
          <w:lang w:val="lv-LV"/>
        </w:rPr>
        <w:t>, 71</w:t>
      </w:r>
      <w:r w:rsidR="005643BB">
        <w:rPr>
          <w:szCs w:val="24"/>
          <w:lang w:val="lv-LV"/>
        </w:rPr>
        <w:t> </w:t>
      </w:r>
      <w:r w:rsidR="00025FE0" w:rsidRPr="00D503BC">
        <w:rPr>
          <w:szCs w:val="24"/>
          <w:lang w:val="lv-LV"/>
        </w:rPr>
        <w:t>%</w:t>
      </w:r>
      <w:r w:rsidRPr="00D503BC">
        <w:rPr>
          <w:szCs w:val="24"/>
          <w:lang w:val="lv-LV"/>
        </w:rPr>
        <w:t>, 16</w:t>
      </w:r>
      <w:r w:rsidR="005643BB">
        <w:rPr>
          <w:szCs w:val="24"/>
          <w:lang w:val="lv-LV"/>
        </w:rPr>
        <w:t> </w:t>
      </w:r>
      <w:r w:rsidR="00025FE0" w:rsidRPr="00D503BC">
        <w:rPr>
          <w:szCs w:val="24"/>
          <w:lang w:val="lv-LV"/>
        </w:rPr>
        <w:t>%</w:t>
      </w:r>
      <w:r w:rsidRPr="00D503BC">
        <w:rPr>
          <w:szCs w:val="24"/>
          <w:lang w:val="lv-LV"/>
        </w:rPr>
        <w:t> un 17</w:t>
      </w:r>
      <w:r w:rsidR="005643BB">
        <w:rPr>
          <w:szCs w:val="24"/>
          <w:lang w:val="lv-LV"/>
        </w:rPr>
        <w:t> </w:t>
      </w:r>
      <w:r w:rsidRPr="00D503BC">
        <w:rPr>
          <w:szCs w:val="24"/>
          <w:lang w:val="lv-LV"/>
        </w:rPr>
        <w:t>%. Abās terapijas grupās vairuma (93%) pacientu ECOG funkcionālais statuss atbilda 0. vai 1. pakāpei. Sākotnējais sāpju novērtējums (visstiprākās sāpes saskaņā ar BPI-SF anketu)</w:t>
      </w:r>
      <w:r w:rsidR="00025FE0" w:rsidRPr="00D503BC">
        <w:rPr>
          <w:szCs w:val="24"/>
          <w:lang w:val="lv-LV"/>
        </w:rPr>
        <w:t xml:space="preserve"> bija</w:t>
      </w:r>
      <w:r w:rsidRPr="00D503BC">
        <w:rPr>
          <w:szCs w:val="24"/>
          <w:lang w:val="lv-LV"/>
        </w:rPr>
        <w:t xml:space="preserve"> 0–&lt;2 (52%), 2–3 (10%) vai &gt; 3 (34%) olapariba grupā un 0–&lt;2 (45</w:t>
      </w:r>
      <w:r w:rsidR="005643BB">
        <w:rPr>
          <w:szCs w:val="24"/>
          <w:lang w:val="lv-LV"/>
        </w:rPr>
        <w:t> </w:t>
      </w:r>
      <w:r w:rsidRPr="00D503BC">
        <w:rPr>
          <w:szCs w:val="24"/>
          <w:lang w:val="lv-LV"/>
        </w:rPr>
        <w:t>%), 2–3 (7</w:t>
      </w:r>
      <w:r w:rsidR="005643BB">
        <w:rPr>
          <w:szCs w:val="24"/>
          <w:lang w:val="lv-LV"/>
        </w:rPr>
        <w:t> </w:t>
      </w:r>
      <w:r w:rsidRPr="00D503BC">
        <w:rPr>
          <w:szCs w:val="24"/>
          <w:lang w:val="lv-LV"/>
        </w:rPr>
        <w:t>%) vai &gt; 3 (45</w:t>
      </w:r>
      <w:r w:rsidR="005643BB">
        <w:rPr>
          <w:szCs w:val="24"/>
          <w:lang w:val="lv-LV"/>
        </w:rPr>
        <w:t> </w:t>
      </w:r>
      <w:r w:rsidRPr="00D503BC">
        <w:rPr>
          <w:szCs w:val="24"/>
          <w:lang w:val="lv-LV"/>
        </w:rPr>
        <w:t>%) salīdzināmo zāļu grupā. PSA sākotnējā līmeņa mediāna bija 57,48 </w:t>
      </w:r>
      <w:r w:rsidR="00025FE0" w:rsidRPr="00D503BC">
        <w:rPr>
          <w:szCs w:val="24"/>
          <w:lang w:val="lv-LV"/>
        </w:rPr>
        <w:t xml:space="preserve">µg/l olapariba </w:t>
      </w:r>
      <w:r w:rsidRPr="00D503BC">
        <w:rPr>
          <w:szCs w:val="24"/>
          <w:lang w:val="lv-LV"/>
        </w:rPr>
        <w:t>un 103,95 µg/l</w:t>
      </w:r>
      <w:r w:rsidR="00025FE0" w:rsidRPr="00D503BC">
        <w:rPr>
          <w:szCs w:val="24"/>
          <w:lang w:val="lv-LV"/>
        </w:rPr>
        <w:t xml:space="preserve"> salīdzināmo zāļu grupā</w:t>
      </w:r>
      <w:r w:rsidRPr="00D503BC">
        <w:rPr>
          <w:szCs w:val="24"/>
          <w:lang w:val="lv-LV"/>
        </w:rPr>
        <w:t>.</w:t>
      </w:r>
      <w:r w:rsidR="00025FE0" w:rsidRPr="00D503BC">
        <w:rPr>
          <w:szCs w:val="24"/>
          <w:lang w:val="lv-LV"/>
        </w:rPr>
        <w:t xml:space="preserve"> </w:t>
      </w:r>
    </w:p>
    <w:p w14:paraId="4139DE8D" w14:textId="77777777" w:rsidR="007E20D6" w:rsidRPr="00D503BC" w:rsidRDefault="007E20D6" w:rsidP="00C74249">
      <w:pPr>
        <w:autoSpaceDE w:val="0"/>
        <w:autoSpaceDN w:val="0"/>
        <w:adjustRightInd w:val="0"/>
        <w:spacing w:line="240" w:lineRule="auto"/>
        <w:rPr>
          <w:lang w:val="lv-LV"/>
        </w:rPr>
      </w:pPr>
    </w:p>
    <w:p w14:paraId="641B8F01" w14:textId="77777777" w:rsidR="00C74249" w:rsidRPr="00D503BC" w:rsidRDefault="00C74249" w:rsidP="00C74249">
      <w:pPr>
        <w:autoSpaceDE w:val="0"/>
        <w:autoSpaceDN w:val="0"/>
        <w:adjustRightInd w:val="0"/>
        <w:spacing w:line="240" w:lineRule="auto"/>
        <w:rPr>
          <w:lang w:val="lv-LV"/>
        </w:rPr>
      </w:pPr>
      <w:r w:rsidRPr="00D503BC">
        <w:rPr>
          <w:lang w:val="lv-LV"/>
        </w:rPr>
        <w:t>Pētījuma primārais mērķa kritērijs bija dzīvildze bez radioloģiski apstiprinātas slimības progresēšanas (rPFS) A kohortā, kura noteikta pēc BICR, izmantojot RECIST 1.1. versiju (mīkstajos audos) un Priekšdziedzera vēža ārstēšanas darba grupas (PCWG3) kritērijus (kaulos). Galvenie sekundārie mērķa kritēriji bija pēc BICR noteiktas apstiprinātas objektīvas atbildes reakcijas sastopamība (ORR) un rPFS, laiks līdz sāpju progresēšanai (TTPP) un kopējā dzīvildze (OS).</w:t>
      </w:r>
    </w:p>
    <w:p w14:paraId="1049F3A8" w14:textId="77777777" w:rsidR="007E20D6" w:rsidRPr="00D503BC" w:rsidRDefault="007E20D6" w:rsidP="00C74249">
      <w:pPr>
        <w:autoSpaceDE w:val="0"/>
        <w:autoSpaceDN w:val="0"/>
        <w:adjustRightInd w:val="0"/>
        <w:spacing w:line="240" w:lineRule="auto"/>
        <w:rPr>
          <w:lang w:val="lv-LV"/>
        </w:rPr>
      </w:pPr>
    </w:p>
    <w:p w14:paraId="001522CA" w14:textId="77777777" w:rsidR="00C74249" w:rsidRPr="00D503BC" w:rsidRDefault="00C74249" w:rsidP="00C74249">
      <w:pPr>
        <w:autoSpaceDE w:val="0"/>
        <w:autoSpaceDN w:val="0"/>
        <w:adjustRightInd w:val="0"/>
        <w:spacing w:line="240" w:lineRule="auto"/>
        <w:rPr>
          <w:lang w:val="lv-LV"/>
        </w:rPr>
      </w:pPr>
      <w:r w:rsidRPr="00D503BC">
        <w:rPr>
          <w:lang w:val="lv-LV"/>
        </w:rPr>
        <w:t xml:space="preserve">Pētījuma laikā A kohortā tika novērots, ka salīdzinājumā ar kontroles zālēm olaparibs statistiski ticami uzlabo pēc BICR vērtēto rPFS un galīgo OS novērtējumu. </w:t>
      </w:r>
    </w:p>
    <w:p w14:paraId="45E4600C" w14:textId="77777777" w:rsidR="007E20D6" w:rsidRPr="00D503BC" w:rsidRDefault="007E20D6" w:rsidP="00C74249">
      <w:pPr>
        <w:autoSpaceDE w:val="0"/>
        <w:autoSpaceDN w:val="0"/>
        <w:adjustRightInd w:val="0"/>
        <w:spacing w:line="240" w:lineRule="auto"/>
        <w:rPr>
          <w:lang w:val="lv-LV"/>
        </w:rPr>
      </w:pPr>
    </w:p>
    <w:p w14:paraId="65457CD5" w14:textId="2AB00E15" w:rsidR="00C74249" w:rsidRPr="00D503BC" w:rsidRDefault="00C74249" w:rsidP="00C74249">
      <w:pPr>
        <w:autoSpaceDE w:val="0"/>
        <w:autoSpaceDN w:val="0"/>
        <w:adjustRightInd w:val="0"/>
        <w:spacing w:line="240" w:lineRule="auto"/>
        <w:rPr>
          <w:lang w:val="lv-LV"/>
        </w:rPr>
      </w:pPr>
      <w:r w:rsidRPr="00D503BC">
        <w:rPr>
          <w:lang w:val="lv-LV"/>
        </w:rPr>
        <w:t xml:space="preserve">Rezultāti par pacientiem ar </w:t>
      </w:r>
      <w:r w:rsidRPr="00D503BC">
        <w:rPr>
          <w:i/>
          <w:iCs/>
          <w:lang w:val="lv-LV"/>
        </w:rPr>
        <w:t>BRCA1</w:t>
      </w:r>
      <w:r w:rsidR="008C2A3B">
        <w:rPr>
          <w:i/>
          <w:iCs/>
          <w:lang w:val="lv-LV"/>
        </w:rPr>
        <w:t>/</w:t>
      </w:r>
      <w:r w:rsidRPr="00D503BC">
        <w:rPr>
          <w:i/>
          <w:iCs/>
          <w:lang w:val="lv-LV"/>
        </w:rPr>
        <w:t>2 </w:t>
      </w:r>
      <w:r w:rsidRPr="00D503BC">
        <w:rPr>
          <w:lang w:val="lv-LV"/>
        </w:rPr>
        <w:t xml:space="preserve">gēna mutācijām ir parādīti </w:t>
      </w:r>
      <w:r w:rsidR="00930B63">
        <w:rPr>
          <w:lang w:val="lv-LV"/>
        </w:rPr>
        <w:t>14. </w:t>
      </w:r>
      <w:r w:rsidRPr="00D503BC">
        <w:rPr>
          <w:lang w:val="lv-LV"/>
        </w:rPr>
        <w:t xml:space="preserve">tabulā. To pacientu grupā, kuriem bija </w:t>
      </w:r>
      <w:r w:rsidRPr="00D503BC">
        <w:rPr>
          <w:i/>
          <w:iCs/>
          <w:lang w:val="lv-LV"/>
        </w:rPr>
        <w:t>BRCA1</w:t>
      </w:r>
      <w:r w:rsidR="008C2A3B">
        <w:rPr>
          <w:i/>
          <w:iCs/>
          <w:lang w:val="lv-LV"/>
        </w:rPr>
        <w:t>/</w:t>
      </w:r>
      <w:r w:rsidRPr="00D503BC">
        <w:rPr>
          <w:i/>
          <w:iCs/>
          <w:lang w:val="lv-LV"/>
        </w:rPr>
        <w:t>2 </w:t>
      </w:r>
      <w:r w:rsidRPr="00D503BC">
        <w:rPr>
          <w:lang w:val="lv-LV"/>
        </w:rPr>
        <w:t xml:space="preserve">gēna mutācijas, salīdzinājumā ar pētnieka izvēlētā JHL lietošanu olapariba lietošana bija saistīta ar statistiski ticamu pēc BICR vērtētās rPFS uzlabošanos. OS galīgās analīzes rezultāti salīdzinājumā ar kontroles zāļu lietošanu norādīja uz nomināli statistiski ticamu OS uzlabošanos Lynparza lietošanai randomizētajiem pacientiem ar </w:t>
      </w:r>
      <w:r w:rsidRPr="00D503BC">
        <w:rPr>
          <w:i/>
          <w:iCs/>
          <w:lang w:val="lv-LV"/>
        </w:rPr>
        <w:t>BRCA1</w:t>
      </w:r>
      <w:r w:rsidR="008C2A3B">
        <w:rPr>
          <w:i/>
          <w:iCs/>
          <w:lang w:val="lv-LV"/>
        </w:rPr>
        <w:t>/</w:t>
      </w:r>
      <w:r w:rsidRPr="00D503BC">
        <w:rPr>
          <w:i/>
          <w:iCs/>
          <w:lang w:val="lv-LV"/>
        </w:rPr>
        <w:t>2 </w:t>
      </w:r>
      <w:r w:rsidRPr="00D503BC">
        <w:rPr>
          <w:lang w:val="lv-LV"/>
        </w:rPr>
        <w:t>gēna mutācijām.</w:t>
      </w:r>
    </w:p>
    <w:p w14:paraId="35D2E201" w14:textId="77777777" w:rsidR="007E20D6" w:rsidRPr="00D503BC" w:rsidRDefault="007E20D6" w:rsidP="00C74249">
      <w:pPr>
        <w:keepNext/>
        <w:keepLines/>
        <w:spacing w:line="240" w:lineRule="auto"/>
        <w:ind w:left="1440" w:hanging="1440"/>
        <w:rPr>
          <w:lang w:val="lv-LV"/>
        </w:rPr>
      </w:pPr>
    </w:p>
    <w:p w14:paraId="7635060B" w14:textId="39D81321" w:rsidR="00C74249" w:rsidRPr="00D57517" w:rsidRDefault="00277043" w:rsidP="00D57517">
      <w:pPr>
        <w:keepNext/>
        <w:keepLines/>
        <w:tabs>
          <w:tab w:val="clear" w:pos="567"/>
        </w:tabs>
        <w:spacing w:line="240" w:lineRule="auto"/>
        <w:rPr>
          <w:b/>
          <w:bCs/>
          <w:lang w:val="lv-LV"/>
        </w:rPr>
      </w:pPr>
      <w:r>
        <w:rPr>
          <w:b/>
          <w:bCs/>
          <w:lang w:val="lv-LV"/>
        </w:rPr>
        <w:t>15</w:t>
      </w:r>
      <w:r w:rsidR="00930B63" w:rsidRPr="00D57517">
        <w:rPr>
          <w:b/>
          <w:bCs/>
          <w:lang w:val="lv-LV"/>
        </w:rPr>
        <w:t>. </w:t>
      </w:r>
      <w:r w:rsidR="00C74249" w:rsidRPr="00D57517">
        <w:rPr>
          <w:b/>
          <w:bCs/>
          <w:lang w:val="lv-LV"/>
        </w:rPr>
        <w:t>tabula.</w:t>
      </w:r>
      <w:r w:rsidR="00237D08">
        <w:rPr>
          <w:b/>
          <w:bCs/>
          <w:lang w:val="lv-LV"/>
        </w:rPr>
        <w:t xml:space="preserve"> </w:t>
      </w:r>
      <w:r w:rsidR="00C74249" w:rsidRPr="00D57517">
        <w:rPr>
          <w:b/>
          <w:bCs/>
          <w:lang w:val="lv-LV"/>
        </w:rPr>
        <w:t xml:space="preserve">PROfound pētījumā novērotie galvenie efektivitāti raksturojošie rādītāji pacientiem ar mKPRK un </w:t>
      </w:r>
      <w:r w:rsidR="00C74249" w:rsidRPr="00D57517">
        <w:rPr>
          <w:b/>
          <w:bCs/>
          <w:i/>
          <w:iCs/>
          <w:lang w:val="lv-LV"/>
        </w:rPr>
        <w:t>BRCA1</w:t>
      </w:r>
      <w:r w:rsidR="008C2A3B" w:rsidRPr="00D57517">
        <w:rPr>
          <w:b/>
          <w:bCs/>
          <w:i/>
          <w:iCs/>
          <w:lang w:val="lv-LV"/>
        </w:rPr>
        <w:t>/</w:t>
      </w:r>
      <w:r w:rsidR="00C74249" w:rsidRPr="00D57517">
        <w:rPr>
          <w:b/>
          <w:bCs/>
          <w:i/>
          <w:iCs/>
          <w:lang w:val="lv-LV"/>
        </w:rPr>
        <w:t>2 </w:t>
      </w:r>
      <w:r w:rsidR="00C74249" w:rsidRPr="00D57517">
        <w:rPr>
          <w:b/>
          <w:bCs/>
          <w:lang w:val="lv-LV"/>
        </w:rPr>
        <w:t>gēna mutācijām</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C74249" w:rsidRPr="008B1000" w14:paraId="1E701559" w14:textId="77777777" w:rsidTr="00E05792">
        <w:tc>
          <w:tcPr>
            <w:tcW w:w="4395" w:type="dxa"/>
            <w:tcBorders>
              <w:top w:val="single" w:sz="4" w:space="0" w:color="auto"/>
              <w:left w:val="nil"/>
              <w:right w:val="nil"/>
            </w:tcBorders>
            <w:shd w:val="clear" w:color="auto" w:fill="auto"/>
          </w:tcPr>
          <w:p w14:paraId="6B35D159" w14:textId="77777777" w:rsidR="00C74249" w:rsidRPr="00D503BC" w:rsidRDefault="00C74249" w:rsidP="00E05792">
            <w:pPr>
              <w:keepNext/>
              <w:keepLines/>
              <w:spacing w:line="240" w:lineRule="auto"/>
              <w:rPr>
                <w:sz w:val="18"/>
                <w:szCs w:val="18"/>
                <w:lang w:val="lv-LV"/>
              </w:rPr>
            </w:pPr>
          </w:p>
        </w:tc>
        <w:tc>
          <w:tcPr>
            <w:tcW w:w="1984" w:type="dxa"/>
            <w:tcBorders>
              <w:top w:val="single" w:sz="4" w:space="0" w:color="auto"/>
              <w:left w:val="nil"/>
              <w:right w:val="nil"/>
            </w:tcBorders>
            <w:shd w:val="clear" w:color="auto" w:fill="auto"/>
          </w:tcPr>
          <w:p w14:paraId="0AAD3F31" w14:textId="77777777" w:rsidR="00C74249" w:rsidRPr="00D503BC" w:rsidRDefault="00C74249" w:rsidP="00E05792">
            <w:pPr>
              <w:keepNext/>
              <w:keepLines/>
              <w:spacing w:line="240" w:lineRule="auto"/>
              <w:jc w:val="center"/>
              <w:rPr>
                <w:b/>
                <w:sz w:val="18"/>
                <w:szCs w:val="18"/>
                <w:lang w:val="lv-LV"/>
              </w:rPr>
            </w:pPr>
            <w:r w:rsidRPr="00D503BC">
              <w:rPr>
                <w:b/>
                <w:sz w:val="18"/>
                <w:szCs w:val="18"/>
                <w:lang w:val="lv-LV"/>
              </w:rPr>
              <w:t>300 mg olapariba bd</w:t>
            </w:r>
          </w:p>
          <w:p w14:paraId="335DF805" w14:textId="77777777" w:rsidR="00C74249" w:rsidRPr="00D503BC" w:rsidRDefault="00C74249" w:rsidP="00E05792">
            <w:pPr>
              <w:keepNext/>
              <w:keepLines/>
              <w:spacing w:line="240" w:lineRule="auto"/>
              <w:jc w:val="center"/>
              <w:rPr>
                <w:b/>
                <w:sz w:val="18"/>
                <w:szCs w:val="18"/>
                <w:lang w:val="lv-LV"/>
              </w:rPr>
            </w:pPr>
            <w:r w:rsidRPr="00D503BC">
              <w:rPr>
                <w:b/>
                <w:sz w:val="18"/>
                <w:szCs w:val="18"/>
                <w:lang w:val="lv-LV"/>
              </w:rPr>
              <w:t>(n = 102)</w:t>
            </w:r>
          </w:p>
        </w:tc>
        <w:tc>
          <w:tcPr>
            <w:tcW w:w="2126" w:type="dxa"/>
            <w:tcBorders>
              <w:top w:val="single" w:sz="4" w:space="0" w:color="auto"/>
              <w:left w:val="nil"/>
              <w:right w:val="nil"/>
            </w:tcBorders>
          </w:tcPr>
          <w:p w14:paraId="37009AA7" w14:textId="77777777" w:rsidR="00C74249" w:rsidRPr="00D503BC" w:rsidRDefault="00C74249" w:rsidP="00E05792">
            <w:pPr>
              <w:keepNext/>
              <w:keepLines/>
              <w:spacing w:line="240" w:lineRule="auto"/>
              <w:jc w:val="center"/>
              <w:rPr>
                <w:b/>
                <w:sz w:val="18"/>
                <w:szCs w:val="18"/>
                <w:lang w:val="lv-LV"/>
              </w:rPr>
            </w:pPr>
            <w:r w:rsidRPr="00D503BC">
              <w:rPr>
                <w:b/>
                <w:sz w:val="18"/>
                <w:szCs w:val="18"/>
                <w:lang w:val="lv-LV"/>
              </w:rPr>
              <w:t>Pētnieka izvēlēts JHL</w:t>
            </w:r>
          </w:p>
          <w:p w14:paraId="2D39D368" w14:textId="77777777" w:rsidR="00C74249" w:rsidRPr="00D503BC" w:rsidRDefault="00C74249" w:rsidP="00E05792">
            <w:pPr>
              <w:keepNext/>
              <w:keepLines/>
              <w:spacing w:line="240" w:lineRule="auto"/>
              <w:jc w:val="center"/>
              <w:rPr>
                <w:b/>
                <w:sz w:val="18"/>
                <w:szCs w:val="18"/>
                <w:lang w:val="lv-LV"/>
              </w:rPr>
            </w:pPr>
            <w:r w:rsidRPr="00D503BC">
              <w:rPr>
                <w:b/>
                <w:sz w:val="18"/>
                <w:szCs w:val="18"/>
                <w:lang w:val="lv-LV"/>
              </w:rPr>
              <w:t>(n = 58)</w:t>
            </w:r>
          </w:p>
        </w:tc>
      </w:tr>
      <w:tr w:rsidR="00C74249" w:rsidRPr="008B1000" w14:paraId="257DAA93" w14:textId="77777777" w:rsidTr="00E05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4CEFC5A2" w14:textId="77777777" w:rsidR="00C74249" w:rsidRPr="00D503BC" w:rsidRDefault="00C74249" w:rsidP="00E05792">
            <w:pPr>
              <w:keepNext/>
              <w:keepLines/>
              <w:spacing w:line="240" w:lineRule="auto"/>
              <w:rPr>
                <w:b/>
                <w:bCs/>
                <w:sz w:val="18"/>
                <w:szCs w:val="18"/>
                <w:lang w:val="lv-LV"/>
              </w:rPr>
            </w:pPr>
            <w:r w:rsidRPr="00D503BC">
              <w:rPr>
                <w:b/>
                <w:sz w:val="18"/>
                <w:szCs w:val="18"/>
                <w:lang w:val="lv-LV"/>
              </w:rPr>
              <w:t>Pēc BICR</w:t>
            </w:r>
            <w:r w:rsidRPr="00D503BC">
              <w:rPr>
                <w:b/>
                <w:sz w:val="18"/>
                <w:szCs w:val="18"/>
                <w:vertAlign w:val="superscript"/>
                <w:lang w:val="lv-LV"/>
              </w:rPr>
              <w:t>a, b, c</w:t>
            </w:r>
            <w:r w:rsidRPr="00D503BC">
              <w:rPr>
                <w:b/>
                <w:sz w:val="18"/>
                <w:szCs w:val="18"/>
                <w:lang w:val="lv-LV"/>
              </w:rPr>
              <w:t> noteiktā rPFS, DCO 2019. gada 4. jūnijs</w:t>
            </w:r>
          </w:p>
        </w:tc>
      </w:tr>
      <w:tr w:rsidR="00C74249" w:rsidRPr="008B1000" w14:paraId="7F60AB25" w14:textId="77777777" w:rsidTr="00E05792">
        <w:tc>
          <w:tcPr>
            <w:tcW w:w="4395" w:type="dxa"/>
            <w:tcBorders>
              <w:left w:val="nil"/>
              <w:bottom w:val="nil"/>
              <w:right w:val="nil"/>
            </w:tcBorders>
            <w:shd w:val="clear" w:color="auto" w:fill="auto"/>
            <w:vAlign w:val="center"/>
          </w:tcPr>
          <w:p w14:paraId="61059142" w14:textId="3D04ADA1" w:rsidR="00C74249" w:rsidRPr="00D503BC" w:rsidRDefault="00C74249" w:rsidP="00E05792">
            <w:pPr>
              <w:keepNext/>
              <w:keepLines/>
              <w:spacing w:line="240" w:lineRule="auto"/>
              <w:rPr>
                <w:sz w:val="18"/>
                <w:szCs w:val="18"/>
                <w:lang w:val="lv-LV"/>
              </w:rPr>
            </w:pPr>
            <w:r w:rsidRPr="00D503BC">
              <w:rPr>
                <w:sz w:val="18"/>
                <w:szCs w:val="18"/>
                <w:lang w:val="lv-LV"/>
              </w:rPr>
              <w:t>Gadījumu skaits</w:t>
            </w:r>
            <w:r w:rsidR="00ED7AC8">
              <w:rPr>
                <w:sz w:val="18"/>
                <w:szCs w:val="18"/>
                <w:lang w:val="lv-LV"/>
              </w:rPr>
              <w:t>:</w:t>
            </w:r>
            <w:r w:rsidRPr="00D503BC">
              <w:rPr>
                <w:sz w:val="18"/>
                <w:szCs w:val="18"/>
                <w:lang w:val="lv-LV"/>
              </w:rPr>
              <w:t>pacientu kopējais skaits (%)</w:t>
            </w:r>
          </w:p>
        </w:tc>
        <w:tc>
          <w:tcPr>
            <w:tcW w:w="1984" w:type="dxa"/>
            <w:tcBorders>
              <w:left w:val="nil"/>
              <w:bottom w:val="nil"/>
              <w:right w:val="nil"/>
            </w:tcBorders>
            <w:shd w:val="clear" w:color="auto" w:fill="auto"/>
            <w:vAlign w:val="center"/>
          </w:tcPr>
          <w:p w14:paraId="2DA2723C" w14:textId="7785C11E" w:rsidR="00C74249" w:rsidRPr="00D503BC" w:rsidRDefault="00C74249" w:rsidP="00E05792">
            <w:pPr>
              <w:keepNext/>
              <w:keepLines/>
              <w:spacing w:line="240" w:lineRule="auto"/>
              <w:jc w:val="center"/>
              <w:rPr>
                <w:sz w:val="18"/>
                <w:szCs w:val="18"/>
                <w:lang w:val="lv-LV"/>
              </w:rPr>
            </w:pPr>
            <w:r w:rsidRPr="00D503BC">
              <w:rPr>
                <w:sz w:val="18"/>
                <w:szCs w:val="18"/>
                <w:lang w:val="lv-LV"/>
              </w:rPr>
              <w:t>62</w:t>
            </w:r>
            <w:r w:rsidR="00ED7AC8">
              <w:rPr>
                <w:sz w:val="18"/>
                <w:szCs w:val="18"/>
                <w:lang w:val="lv-LV"/>
              </w:rPr>
              <w:t>:</w:t>
            </w:r>
            <w:r w:rsidRPr="00D503BC">
              <w:rPr>
                <w:sz w:val="18"/>
                <w:szCs w:val="18"/>
                <w:lang w:val="lv-LV"/>
              </w:rPr>
              <w:t>102 (61)</w:t>
            </w:r>
            <w:r w:rsidRPr="00D503BC">
              <w:rPr>
                <w:sz w:val="18"/>
                <w:szCs w:val="18"/>
                <w:vertAlign w:val="superscript"/>
                <w:lang w:val="lv-LV"/>
              </w:rPr>
              <w:t>c</w:t>
            </w:r>
          </w:p>
        </w:tc>
        <w:tc>
          <w:tcPr>
            <w:tcW w:w="2126" w:type="dxa"/>
            <w:tcBorders>
              <w:left w:val="nil"/>
              <w:bottom w:val="nil"/>
              <w:right w:val="nil"/>
            </w:tcBorders>
            <w:vAlign w:val="center"/>
          </w:tcPr>
          <w:p w14:paraId="4C0538CB" w14:textId="614E8E9D" w:rsidR="00C74249" w:rsidRPr="00D503BC" w:rsidRDefault="00C74249" w:rsidP="00E05792">
            <w:pPr>
              <w:keepNext/>
              <w:keepLines/>
              <w:spacing w:line="240" w:lineRule="auto"/>
              <w:jc w:val="center"/>
              <w:rPr>
                <w:sz w:val="18"/>
                <w:szCs w:val="18"/>
                <w:lang w:val="lv-LV"/>
              </w:rPr>
            </w:pPr>
            <w:r w:rsidRPr="00D503BC">
              <w:rPr>
                <w:sz w:val="18"/>
                <w:szCs w:val="18"/>
                <w:lang w:val="lv-LV"/>
              </w:rPr>
              <w:t>51</w:t>
            </w:r>
            <w:r w:rsidR="00ED7AC8">
              <w:rPr>
                <w:sz w:val="18"/>
                <w:szCs w:val="18"/>
                <w:lang w:val="lv-LV"/>
              </w:rPr>
              <w:t>:</w:t>
            </w:r>
            <w:r w:rsidRPr="00D503BC">
              <w:rPr>
                <w:sz w:val="18"/>
                <w:szCs w:val="18"/>
                <w:lang w:val="lv-LV"/>
              </w:rPr>
              <w:t>58 (88)</w:t>
            </w:r>
            <w:r w:rsidRPr="00D503BC">
              <w:rPr>
                <w:sz w:val="18"/>
                <w:szCs w:val="18"/>
                <w:vertAlign w:val="superscript"/>
                <w:lang w:val="lv-LV"/>
              </w:rPr>
              <w:t xml:space="preserve"> c</w:t>
            </w:r>
          </w:p>
        </w:tc>
      </w:tr>
      <w:tr w:rsidR="00C74249" w:rsidRPr="008B1000" w14:paraId="295AFFD7" w14:textId="77777777" w:rsidTr="00E05792">
        <w:tc>
          <w:tcPr>
            <w:tcW w:w="4395" w:type="dxa"/>
            <w:tcBorders>
              <w:top w:val="nil"/>
              <w:left w:val="nil"/>
              <w:bottom w:val="nil"/>
              <w:right w:val="nil"/>
            </w:tcBorders>
            <w:shd w:val="clear" w:color="auto" w:fill="auto"/>
            <w:vAlign w:val="center"/>
          </w:tcPr>
          <w:p w14:paraId="3A929DC2" w14:textId="77777777" w:rsidR="00C74249" w:rsidRPr="00D503BC" w:rsidRDefault="00C74249" w:rsidP="00E05792">
            <w:pPr>
              <w:keepNext/>
              <w:keepLines/>
              <w:spacing w:line="240" w:lineRule="auto"/>
              <w:rPr>
                <w:sz w:val="18"/>
                <w:szCs w:val="18"/>
                <w:lang w:val="lv-LV"/>
              </w:rPr>
            </w:pPr>
            <w:r w:rsidRPr="00D503BC">
              <w:rPr>
                <w:sz w:val="18"/>
                <w:szCs w:val="18"/>
                <w:lang w:val="lv-LV"/>
              </w:rPr>
              <w:t>rPFS mediāna 95% TI (mēneši)</w:t>
            </w:r>
          </w:p>
        </w:tc>
        <w:tc>
          <w:tcPr>
            <w:tcW w:w="1984" w:type="dxa"/>
            <w:tcBorders>
              <w:top w:val="nil"/>
              <w:left w:val="nil"/>
              <w:bottom w:val="nil"/>
              <w:right w:val="nil"/>
            </w:tcBorders>
            <w:shd w:val="clear" w:color="auto" w:fill="auto"/>
            <w:vAlign w:val="center"/>
          </w:tcPr>
          <w:p w14:paraId="25BAE3EF" w14:textId="77777777" w:rsidR="00C74249" w:rsidRPr="00D503BC" w:rsidRDefault="00C74249" w:rsidP="00E05792">
            <w:pPr>
              <w:keepNext/>
              <w:keepLines/>
              <w:spacing w:line="240" w:lineRule="auto"/>
              <w:jc w:val="center"/>
              <w:rPr>
                <w:sz w:val="18"/>
                <w:szCs w:val="18"/>
                <w:lang w:val="lv-LV"/>
              </w:rPr>
            </w:pPr>
            <w:r w:rsidRPr="00D503BC">
              <w:rPr>
                <w:sz w:val="18"/>
                <w:szCs w:val="18"/>
                <w:lang w:val="lv-LV"/>
              </w:rPr>
              <w:t>9,8 (7,6, 11,3)</w:t>
            </w:r>
          </w:p>
        </w:tc>
        <w:tc>
          <w:tcPr>
            <w:tcW w:w="2126" w:type="dxa"/>
            <w:tcBorders>
              <w:top w:val="nil"/>
              <w:left w:val="nil"/>
              <w:bottom w:val="nil"/>
              <w:right w:val="nil"/>
            </w:tcBorders>
          </w:tcPr>
          <w:p w14:paraId="0DC7141B" w14:textId="77777777" w:rsidR="00C74249" w:rsidRPr="00D503BC" w:rsidRDefault="00C74249" w:rsidP="00E05792">
            <w:pPr>
              <w:keepNext/>
              <w:keepLines/>
              <w:spacing w:line="240" w:lineRule="auto"/>
              <w:jc w:val="center"/>
              <w:rPr>
                <w:sz w:val="18"/>
                <w:szCs w:val="18"/>
                <w:lang w:val="lv-LV"/>
              </w:rPr>
            </w:pPr>
            <w:r w:rsidRPr="00D503BC">
              <w:rPr>
                <w:sz w:val="18"/>
                <w:szCs w:val="18"/>
                <w:lang w:val="lv-LV"/>
              </w:rPr>
              <w:t>3,0 (1,8, 3,6)</w:t>
            </w:r>
          </w:p>
        </w:tc>
      </w:tr>
      <w:tr w:rsidR="00C74249" w:rsidRPr="008B1000" w14:paraId="48F9EAB3" w14:textId="77777777" w:rsidTr="00E05792">
        <w:tc>
          <w:tcPr>
            <w:tcW w:w="4395" w:type="dxa"/>
            <w:tcBorders>
              <w:top w:val="nil"/>
              <w:left w:val="nil"/>
              <w:bottom w:val="nil"/>
              <w:right w:val="nil"/>
            </w:tcBorders>
            <w:shd w:val="clear" w:color="auto" w:fill="auto"/>
            <w:vAlign w:val="center"/>
          </w:tcPr>
          <w:p w14:paraId="23159F24" w14:textId="77777777" w:rsidR="00C74249" w:rsidRPr="00D503BC" w:rsidRDefault="00C74249" w:rsidP="00E05792">
            <w:pPr>
              <w:keepNext/>
              <w:keepLines/>
              <w:spacing w:line="240" w:lineRule="auto"/>
              <w:rPr>
                <w:sz w:val="18"/>
                <w:szCs w:val="18"/>
                <w:lang w:val="lv-LV"/>
              </w:rPr>
            </w:pPr>
            <w:r w:rsidRPr="00D503BC">
              <w:rPr>
                <w:sz w:val="18"/>
                <w:szCs w:val="18"/>
                <w:lang w:val="lv-LV"/>
              </w:rPr>
              <w:t>RA (95 % TI)</w:t>
            </w:r>
            <w:r w:rsidRPr="00D503BC">
              <w:rPr>
                <w:sz w:val="18"/>
                <w:szCs w:val="18"/>
                <w:vertAlign w:val="superscript"/>
                <w:lang w:val="lv-LV"/>
              </w:rPr>
              <w:t>c</w:t>
            </w:r>
          </w:p>
        </w:tc>
        <w:tc>
          <w:tcPr>
            <w:tcW w:w="4110" w:type="dxa"/>
            <w:gridSpan w:val="2"/>
            <w:tcBorders>
              <w:top w:val="nil"/>
              <w:left w:val="nil"/>
              <w:bottom w:val="nil"/>
              <w:right w:val="nil"/>
            </w:tcBorders>
            <w:shd w:val="clear" w:color="auto" w:fill="auto"/>
            <w:vAlign w:val="center"/>
          </w:tcPr>
          <w:p w14:paraId="0F86FF39" w14:textId="77777777" w:rsidR="00C74249" w:rsidRPr="00D503BC" w:rsidRDefault="00C74249" w:rsidP="00E05792">
            <w:pPr>
              <w:keepNext/>
              <w:keepLines/>
              <w:spacing w:line="240" w:lineRule="auto"/>
              <w:jc w:val="center"/>
              <w:rPr>
                <w:sz w:val="18"/>
                <w:szCs w:val="18"/>
                <w:lang w:val="lv-LV"/>
              </w:rPr>
            </w:pPr>
            <w:r w:rsidRPr="00D503BC">
              <w:rPr>
                <w:sz w:val="18"/>
                <w:szCs w:val="18"/>
                <w:lang w:val="lv-LV"/>
              </w:rPr>
              <w:t>0,22 (0,15, 0,32)</w:t>
            </w:r>
          </w:p>
        </w:tc>
      </w:tr>
      <w:tr w:rsidR="00C74249" w:rsidRPr="008B1000" w14:paraId="3F4595E4" w14:textId="77777777" w:rsidTr="00E05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36ADA953" w14:textId="77777777" w:rsidR="00C74249" w:rsidRPr="00D503BC" w:rsidRDefault="00C74249" w:rsidP="00E05792">
            <w:pPr>
              <w:spacing w:line="240" w:lineRule="auto"/>
              <w:rPr>
                <w:b/>
                <w:bCs/>
                <w:sz w:val="18"/>
                <w:szCs w:val="18"/>
                <w:lang w:val="lv-LV"/>
              </w:rPr>
            </w:pPr>
            <w:r w:rsidRPr="00D503BC">
              <w:rPr>
                <w:b/>
                <w:sz w:val="18"/>
                <w:szCs w:val="18"/>
                <w:lang w:val="lv-LV"/>
              </w:rPr>
              <w:t>Pēc BICR noteiktā apstiprinātā ORR</w:t>
            </w:r>
            <w:r w:rsidRPr="00D503BC">
              <w:rPr>
                <w:b/>
                <w:sz w:val="18"/>
                <w:szCs w:val="18"/>
                <w:vertAlign w:val="superscript"/>
                <w:lang w:val="lv-LV"/>
              </w:rPr>
              <w:t>a</w:t>
            </w:r>
          </w:p>
        </w:tc>
      </w:tr>
      <w:tr w:rsidR="00C74249" w:rsidRPr="008B1000" w14:paraId="53EC4931" w14:textId="77777777" w:rsidTr="00E05792">
        <w:tblPrEx>
          <w:tblBorders>
            <w:left w:val="none" w:sz="0" w:space="0" w:color="auto"/>
            <w:right w:val="none" w:sz="0" w:space="0" w:color="auto"/>
          </w:tblBorders>
        </w:tblPrEx>
        <w:tc>
          <w:tcPr>
            <w:tcW w:w="4395" w:type="dxa"/>
            <w:tcBorders>
              <w:top w:val="nil"/>
              <w:bottom w:val="nil"/>
              <w:right w:val="nil"/>
            </w:tcBorders>
            <w:shd w:val="clear" w:color="auto" w:fill="auto"/>
          </w:tcPr>
          <w:p w14:paraId="6B942344" w14:textId="24B69D81" w:rsidR="00C74249" w:rsidRPr="00D503BC" w:rsidRDefault="00C74249" w:rsidP="00E05792">
            <w:pPr>
              <w:spacing w:line="240" w:lineRule="auto"/>
              <w:rPr>
                <w:sz w:val="18"/>
                <w:szCs w:val="18"/>
                <w:lang w:val="lv-LV"/>
              </w:rPr>
            </w:pPr>
            <w:r w:rsidRPr="00D503BC">
              <w:rPr>
                <w:sz w:val="18"/>
                <w:szCs w:val="18"/>
                <w:lang w:val="lv-LV"/>
              </w:rPr>
              <w:t>To pacientu skaits, kuriem novērota objektīva atbildes reakcija</w:t>
            </w:r>
            <w:r w:rsidR="00ED7AC8">
              <w:rPr>
                <w:sz w:val="18"/>
                <w:szCs w:val="18"/>
                <w:lang w:val="lv-LV"/>
              </w:rPr>
              <w:t>:</w:t>
            </w:r>
            <w:r w:rsidRPr="00D503BC">
              <w:rPr>
                <w:sz w:val="18"/>
                <w:szCs w:val="18"/>
                <w:lang w:val="lv-LV"/>
              </w:rPr>
              <w:t>to pacientu kopējais skaits, kuriem pētījuma sākumā bij</w:t>
            </w:r>
            <w:r w:rsidR="00ED7AC8">
              <w:rPr>
                <w:sz w:val="18"/>
                <w:szCs w:val="18"/>
                <w:lang w:val="lv-LV"/>
              </w:rPr>
              <w:t>a</w:t>
            </w:r>
            <w:r w:rsidRPr="00D503BC">
              <w:rPr>
                <w:sz w:val="18"/>
                <w:szCs w:val="18"/>
                <w:lang w:val="lv-LV"/>
              </w:rPr>
              <w:t xml:space="preserve"> </w:t>
            </w:r>
            <w:r w:rsidR="008C2A3B">
              <w:rPr>
                <w:sz w:val="18"/>
                <w:szCs w:val="18"/>
                <w:lang w:val="lv-LV"/>
              </w:rPr>
              <w:t>izmērāma</w:t>
            </w:r>
            <w:r w:rsidRPr="00D503BC">
              <w:rPr>
                <w:sz w:val="18"/>
                <w:szCs w:val="18"/>
                <w:lang w:val="lv-LV"/>
              </w:rPr>
              <w:t xml:space="preserve"> slimība (%)</w:t>
            </w:r>
          </w:p>
        </w:tc>
        <w:tc>
          <w:tcPr>
            <w:tcW w:w="1984" w:type="dxa"/>
            <w:tcBorders>
              <w:top w:val="nil"/>
              <w:left w:val="nil"/>
              <w:bottom w:val="nil"/>
              <w:right w:val="nil"/>
            </w:tcBorders>
            <w:shd w:val="clear" w:color="auto" w:fill="auto"/>
            <w:vAlign w:val="center"/>
          </w:tcPr>
          <w:p w14:paraId="2D19E6EF" w14:textId="0CC517B6" w:rsidR="00C74249" w:rsidRPr="00D503BC" w:rsidRDefault="00C74249" w:rsidP="00E05792">
            <w:pPr>
              <w:spacing w:line="240" w:lineRule="auto"/>
              <w:jc w:val="center"/>
              <w:rPr>
                <w:sz w:val="18"/>
                <w:szCs w:val="18"/>
                <w:lang w:val="lv-LV"/>
              </w:rPr>
            </w:pPr>
            <w:r w:rsidRPr="00D503BC">
              <w:rPr>
                <w:sz w:val="18"/>
                <w:szCs w:val="18"/>
                <w:lang w:val="lv-LV"/>
              </w:rPr>
              <w:t>25</w:t>
            </w:r>
            <w:r w:rsidR="00ED7AC8">
              <w:rPr>
                <w:sz w:val="18"/>
                <w:szCs w:val="18"/>
                <w:lang w:val="lv-LV"/>
              </w:rPr>
              <w:t>:</w:t>
            </w:r>
            <w:r w:rsidRPr="00D503BC">
              <w:rPr>
                <w:sz w:val="18"/>
                <w:szCs w:val="18"/>
                <w:lang w:val="lv-LV"/>
              </w:rPr>
              <w:t>57 (44)</w:t>
            </w:r>
          </w:p>
        </w:tc>
        <w:tc>
          <w:tcPr>
            <w:tcW w:w="2126" w:type="dxa"/>
            <w:tcBorders>
              <w:top w:val="nil"/>
              <w:left w:val="nil"/>
              <w:bottom w:val="nil"/>
            </w:tcBorders>
            <w:vAlign w:val="center"/>
          </w:tcPr>
          <w:p w14:paraId="55BD22C8" w14:textId="002B5D4A" w:rsidR="00C74249" w:rsidRPr="00D503BC" w:rsidRDefault="00C74249" w:rsidP="00E05792">
            <w:pPr>
              <w:spacing w:line="240" w:lineRule="auto"/>
              <w:jc w:val="center"/>
              <w:rPr>
                <w:sz w:val="18"/>
                <w:szCs w:val="18"/>
                <w:lang w:val="lv-LV"/>
              </w:rPr>
            </w:pPr>
            <w:r w:rsidRPr="00D503BC">
              <w:rPr>
                <w:sz w:val="18"/>
                <w:szCs w:val="18"/>
                <w:lang w:val="lv-LV"/>
              </w:rPr>
              <w:t>0</w:t>
            </w:r>
            <w:r w:rsidR="00ED7AC8">
              <w:rPr>
                <w:sz w:val="18"/>
                <w:szCs w:val="18"/>
                <w:lang w:val="lv-LV"/>
              </w:rPr>
              <w:t>:</w:t>
            </w:r>
            <w:r w:rsidRPr="00D503BC">
              <w:rPr>
                <w:sz w:val="18"/>
                <w:szCs w:val="18"/>
                <w:lang w:val="lv-LV"/>
              </w:rPr>
              <w:t>33 (0)</w:t>
            </w:r>
          </w:p>
        </w:tc>
      </w:tr>
      <w:tr w:rsidR="00C74249" w:rsidRPr="008B1000" w14:paraId="0C664FBE" w14:textId="77777777" w:rsidTr="00E05792">
        <w:tblPrEx>
          <w:tblBorders>
            <w:left w:val="none" w:sz="0" w:space="0" w:color="auto"/>
            <w:right w:val="none" w:sz="0" w:space="0" w:color="auto"/>
          </w:tblBorders>
        </w:tblPrEx>
        <w:tc>
          <w:tcPr>
            <w:tcW w:w="4395" w:type="dxa"/>
            <w:tcBorders>
              <w:top w:val="nil"/>
              <w:bottom w:val="nil"/>
              <w:right w:val="nil"/>
            </w:tcBorders>
            <w:shd w:val="clear" w:color="auto" w:fill="auto"/>
          </w:tcPr>
          <w:p w14:paraId="2AC0C447" w14:textId="77777777" w:rsidR="00C74249" w:rsidRPr="00D503BC" w:rsidRDefault="00C74249" w:rsidP="00E05792">
            <w:pPr>
              <w:spacing w:line="240" w:lineRule="auto"/>
              <w:rPr>
                <w:sz w:val="18"/>
                <w:szCs w:val="18"/>
                <w:lang w:val="lv-LV"/>
              </w:rPr>
            </w:pPr>
            <w:r w:rsidRPr="00D503BC">
              <w:rPr>
                <w:sz w:val="18"/>
                <w:szCs w:val="18"/>
                <w:lang w:val="lv-LV"/>
              </w:rPr>
              <w:t>Riska attiecība (95 % TI)</w:t>
            </w:r>
          </w:p>
        </w:tc>
        <w:tc>
          <w:tcPr>
            <w:tcW w:w="4110" w:type="dxa"/>
            <w:gridSpan w:val="2"/>
            <w:tcBorders>
              <w:top w:val="nil"/>
              <w:left w:val="nil"/>
              <w:bottom w:val="nil"/>
            </w:tcBorders>
          </w:tcPr>
          <w:p w14:paraId="4036ABB7" w14:textId="77777777" w:rsidR="00C74249" w:rsidRPr="00D503BC" w:rsidRDefault="00C74249" w:rsidP="00E05792">
            <w:pPr>
              <w:spacing w:line="240" w:lineRule="auto"/>
              <w:jc w:val="center"/>
              <w:rPr>
                <w:sz w:val="18"/>
                <w:szCs w:val="18"/>
                <w:lang w:val="lv-LV"/>
              </w:rPr>
            </w:pPr>
            <w:r w:rsidRPr="00D503BC">
              <w:rPr>
                <w:sz w:val="18"/>
                <w:szCs w:val="18"/>
                <w:lang w:val="lv-LV"/>
              </w:rPr>
              <w:t>NA</w:t>
            </w:r>
            <w:r w:rsidR="007E20D6" w:rsidRPr="00D503BC">
              <w:rPr>
                <w:sz w:val="18"/>
                <w:szCs w:val="18"/>
                <w:lang w:val="lv-LV"/>
              </w:rPr>
              <w:t xml:space="preserve"> </w:t>
            </w:r>
            <w:r w:rsidRPr="00D503BC">
              <w:rPr>
                <w:sz w:val="18"/>
                <w:szCs w:val="18"/>
                <w:lang w:val="lv-LV"/>
              </w:rPr>
              <w:t>(NA, NA)</w:t>
            </w:r>
          </w:p>
        </w:tc>
      </w:tr>
      <w:tr w:rsidR="00C74249" w:rsidRPr="008B1000" w14:paraId="4DFE83BF" w14:textId="77777777" w:rsidTr="00D503BC">
        <w:tc>
          <w:tcPr>
            <w:tcW w:w="8505" w:type="dxa"/>
            <w:gridSpan w:val="3"/>
            <w:tcBorders>
              <w:top w:val="single" w:sz="4" w:space="0" w:color="auto"/>
              <w:left w:val="nil"/>
              <w:bottom w:val="nil"/>
            </w:tcBorders>
            <w:shd w:val="clear" w:color="auto" w:fill="D9D9D9" w:themeFill="background1" w:themeFillShade="D9"/>
          </w:tcPr>
          <w:p w14:paraId="4C0DF1B5" w14:textId="77777777" w:rsidR="00C74249" w:rsidRPr="00D503BC" w:rsidRDefault="00C74249" w:rsidP="00E05792">
            <w:pPr>
              <w:spacing w:line="240" w:lineRule="auto"/>
              <w:rPr>
                <w:sz w:val="18"/>
                <w:szCs w:val="18"/>
                <w:lang w:val="lv-LV"/>
              </w:rPr>
            </w:pPr>
            <w:r w:rsidRPr="00D503BC">
              <w:rPr>
                <w:b/>
                <w:sz w:val="18"/>
                <w:szCs w:val="18"/>
                <w:lang w:val="lv-LV"/>
              </w:rPr>
              <w:t>OS</w:t>
            </w:r>
            <w:r w:rsidRPr="00D503BC">
              <w:rPr>
                <w:b/>
                <w:sz w:val="18"/>
                <w:szCs w:val="18"/>
                <w:vertAlign w:val="superscript"/>
                <w:lang w:val="lv-LV"/>
              </w:rPr>
              <w:t>a</w:t>
            </w:r>
            <w:r w:rsidRPr="00D503BC">
              <w:rPr>
                <w:b/>
                <w:sz w:val="18"/>
                <w:szCs w:val="18"/>
                <w:lang w:val="lv-LV"/>
              </w:rPr>
              <w:t xml:space="preserve"> pēc DCO 2020. gada 20. marts</w:t>
            </w:r>
            <w:r w:rsidRPr="00D503BC">
              <w:rPr>
                <w:b/>
                <w:sz w:val="18"/>
                <w:szCs w:val="18"/>
                <w:vertAlign w:val="superscript"/>
                <w:lang w:val="lv-LV"/>
              </w:rPr>
              <w:t>c</w:t>
            </w:r>
          </w:p>
        </w:tc>
      </w:tr>
      <w:tr w:rsidR="00C74249" w:rsidRPr="008B1000" w14:paraId="186760C6" w14:textId="77777777" w:rsidTr="00E05792">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38110BCE" w14:textId="1AA68DE4" w:rsidR="00C74249" w:rsidRPr="00D503BC" w:rsidRDefault="00C74249" w:rsidP="00E05792">
            <w:pPr>
              <w:spacing w:line="240" w:lineRule="auto"/>
              <w:rPr>
                <w:sz w:val="18"/>
                <w:szCs w:val="18"/>
                <w:lang w:val="lv-LV"/>
              </w:rPr>
            </w:pPr>
            <w:r w:rsidRPr="00D503BC">
              <w:rPr>
                <w:sz w:val="18"/>
                <w:szCs w:val="18"/>
                <w:lang w:val="lv-LV"/>
              </w:rPr>
              <w:t>Gadījumu skaits</w:t>
            </w:r>
            <w:r w:rsidR="00ED7AC8">
              <w:rPr>
                <w:sz w:val="18"/>
                <w:szCs w:val="18"/>
                <w:lang w:val="lv-LV"/>
              </w:rPr>
              <w:t>:</w:t>
            </w:r>
            <w:r w:rsidRPr="00D503BC">
              <w:rPr>
                <w:sz w:val="18"/>
                <w:szCs w:val="18"/>
                <w:lang w:val="lv-LV"/>
              </w:rPr>
              <w:t>pacientu kopējais skaits (%)</w:t>
            </w:r>
          </w:p>
        </w:tc>
        <w:tc>
          <w:tcPr>
            <w:tcW w:w="1984" w:type="dxa"/>
            <w:tcBorders>
              <w:left w:val="nil"/>
              <w:bottom w:val="nil"/>
              <w:right w:val="nil"/>
            </w:tcBorders>
            <w:shd w:val="clear" w:color="auto" w:fill="auto"/>
            <w:vAlign w:val="center"/>
          </w:tcPr>
          <w:p w14:paraId="00FEBA60" w14:textId="029E2B8A" w:rsidR="00C74249" w:rsidRPr="00D503BC" w:rsidRDefault="00C74249" w:rsidP="00E05792">
            <w:pPr>
              <w:spacing w:line="240" w:lineRule="auto"/>
              <w:jc w:val="center"/>
              <w:rPr>
                <w:sz w:val="18"/>
                <w:szCs w:val="18"/>
                <w:lang w:val="lv-LV"/>
              </w:rPr>
            </w:pPr>
            <w:r w:rsidRPr="00D503BC">
              <w:rPr>
                <w:sz w:val="18"/>
                <w:szCs w:val="18"/>
                <w:lang w:val="lv-LV"/>
              </w:rPr>
              <w:t>53</w:t>
            </w:r>
            <w:r w:rsidR="00ED7AC8">
              <w:rPr>
                <w:sz w:val="18"/>
                <w:szCs w:val="18"/>
                <w:lang w:val="lv-LV"/>
              </w:rPr>
              <w:t>:</w:t>
            </w:r>
            <w:r w:rsidRPr="00D503BC">
              <w:rPr>
                <w:sz w:val="18"/>
                <w:szCs w:val="18"/>
                <w:lang w:val="lv-LV"/>
              </w:rPr>
              <w:t>102 (52)</w:t>
            </w:r>
          </w:p>
        </w:tc>
        <w:tc>
          <w:tcPr>
            <w:tcW w:w="2126" w:type="dxa"/>
            <w:tcBorders>
              <w:left w:val="nil"/>
              <w:bottom w:val="nil"/>
            </w:tcBorders>
            <w:vAlign w:val="center"/>
          </w:tcPr>
          <w:p w14:paraId="4740B4DD" w14:textId="08F90876" w:rsidR="00C74249" w:rsidRPr="00D503BC" w:rsidRDefault="00C74249" w:rsidP="00E05792">
            <w:pPr>
              <w:spacing w:line="240" w:lineRule="auto"/>
              <w:jc w:val="center"/>
              <w:rPr>
                <w:sz w:val="18"/>
                <w:szCs w:val="18"/>
                <w:lang w:val="lv-LV"/>
              </w:rPr>
            </w:pPr>
            <w:r w:rsidRPr="00D503BC">
              <w:rPr>
                <w:sz w:val="18"/>
                <w:szCs w:val="18"/>
                <w:lang w:val="lv-LV"/>
              </w:rPr>
              <w:t>41</w:t>
            </w:r>
            <w:r w:rsidR="00ED7AC8">
              <w:rPr>
                <w:sz w:val="18"/>
                <w:szCs w:val="18"/>
                <w:lang w:val="lv-LV"/>
              </w:rPr>
              <w:t>:</w:t>
            </w:r>
            <w:r w:rsidRPr="00D503BC">
              <w:rPr>
                <w:sz w:val="18"/>
                <w:szCs w:val="18"/>
                <w:lang w:val="lv-LV"/>
              </w:rPr>
              <w:t>58 (71)</w:t>
            </w:r>
          </w:p>
        </w:tc>
      </w:tr>
      <w:tr w:rsidR="00C74249" w:rsidRPr="008B1000" w14:paraId="4A577CB9" w14:textId="77777777" w:rsidTr="00E05792">
        <w:tblPrEx>
          <w:tblBorders>
            <w:left w:val="none" w:sz="0" w:space="0" w:color="auto"/>
            <w:right w:val="none" w:sz="0" w:space="0" w:color="auto"/>
          </w:tblBorders>
        </w:tblPrEx>
        <w:tc>
          <w:tcPr>
            <w:tcW w:w="4395" w:type="dxa"/>
            <w:tcBorders>
              <w:top w:val="nil"/>
              <w:left w:val="nil"/>
              <w:bottom w:val="nil"/>
              <w:right w:val="nil"/>
            </w:tcBorders>
            <w:vAlign w:val="center"/>
          </w:tcPr>
          <w:p w14:paraId="50F84CBE" w14:textId="77777777" w:rsidR="00C74249" w:rsidRPr="00D503BC" w:rsidRDefault="00C74249" w:rsidP="00E05792">
            <w:pPr>
              <w:spacing w:line="240" w:lineRule="auto"/>
              <w:rPr>
                <w:sz w:val="18"/>
                <w:szCs w:val="18"/>
                <w:lang w:val="lv-LV"/>
              </w:rPr>
            </w:pPr>
            <w:r w:rsidRPr="00D503BC">
              <w:rPr>
                <w:sz w:val="18"/>
                <w:szCs w:val="18"/>
                <w:lang w:val="lv-LV"/>
              </w:rPr>
              <w:t>OS mediāna 95% TI (mēneši)</w:t>
            </w:r>
          </w:p>
        </w:tc>
        <w:tc>
          <w:tcPr>
            <w:tcW w:w="1984" w:type="dxa"/>
            <w:tcBorders>
              <w:top w:val="nil"/>
              <w:left w:val="nil"/>
              <w:bottom w:val="nil"/>
              <w:right w:val="nil"/>
            </w:tcBorders>
            <w:shd w:val="clear" w:color="auto" w:fill="auto"/>
            <w:vAlign w:val="center"/>
          </w:tcPr>
          <w:p w14:paraId="60A4F36E" w14:textId="77777777" w:rsidR="00C74249" w:rsidRPr="00D503BC" w:rsidRDefault="00C74249" w:rsidP="00E05792">
            <w:pPr>
              <w:spacing w:line="240" w:lineRule="auto"/>
              <w:jc w:val="center"/>
              <w:rPr>
                <w:sz w:val="18"/>
                <w:szCs w:val="18"/>
                <w:lang w:val="lv-LV"/>
              </w:rPr>
            </w:pPr>
            <w:r w:rsidRPr="00D503BC">
              <w:rPr>
                <w:sz w:val="18"/>
                <w:szCs w:val="18"/>
                <w:lang w:val="lv-LV"/>
              </w:rPr>
              <w:t>20,1 (17,4, 26,8)</w:t>
            </w:r>
          </w:p>
        </w:tc>
        <w:tc>
          <w:tcPr>
            <w:tcW w:w="2126" w:type="dxa"/>
            <w:tcBorders>
              <w:top w:val="nil"/>
              <w:left w:val="nil"/>
              <w:bottom w:val="nil"/>
            </w:tcBorders>
          </w:tcPr>
          <w:p w14:paraId="331BBE12" w14:textId="77777777" w:rsidR="00C74249" w:rsidRPr="00D503BC" w:rsidRDefault="00C74249" w:rsidP="00E05792">
            <w:pPr>
              <w:spacing w:line="240" w:lineRule="auto"/>
              <w:jc w:val="center"/>
              <w:rPr>
                <w:sz w:val="18"/>
                <w:szCs w:val="18"/>
                <w:lang w:val="lv-LV"/>
              </w:rPr>
            </w:pPr>
            <w:r w:rsidRPr="00D503BC">
              <w:rPr>
                <w:sz w:val="18"/>
                <w:szCs w:val="18"/>
                <w:lang w:val="lv-LV"/>
              </w:rPr>
              <w:t>14,4 (10,7, 18,9)</w:t>
            </w:r>
          </w:p>
        </w:tc>
      </w:tr>
      <w:tr w:rsidR="00C74249" w:rsidRPr="008B1000" w14:paraId="2D0B54E6" w14:textId="77777777" w:rsidTr="00E05792">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1958AA4A" w14:textId="77777777" w:rsidR="00C74249" w:rsidRPr="00D503BC" w:rsidRDefault="00C74249" w:rsidP="00E05792">
            <w:pPr>
              <w:spacing w:line="240" w:lineRule="auto"/>
              <w:rPr>
                <w:sz w:val="18"/>
                <w:szCs w:val="18"/>
                <w:lang w:val="lv-LV"/>
              </w:rPr>
            </w:pPr>
            <w:r w:rsidRPr="00D503BC">
              <w:rPr>
                <w:sz w:val="18"/>
                <w:szCs w:val="18"/>
                <w:lang w:val="lv-LV"/>
              </w:rPr>
              <w:t>RA (95% TI)</w:t>
            </w:r>
          </w:p>
        </w:tc>
        <w:tc>
          <w:tcPr>
            <w:tcW w:w="4110" w:type="dxa"/>
            <w:gridSpan w:val="2"/>
            <w:tcBorders>
              <w:top w:val="nil"/>
              <w:left w:val="nil"/>
              <w:bottom w:val="single" w:sz="4" w:space="0" w:color="auto"/>
            </w:tcBorders>
          </w:tcPr>
          <w:p w14:paraId="79898DA1" w14:textId="77777777" w:rsidR="00C74249" w:rsidRPr="00D503BC" w:rsidRDefault="00C74249" w:rsidP="00E05792">
            <w:pPr>
              <w:spacing w:line="240" w:lineRule="auto"/>
              <w:jc w:val="center"/>
              <w:rPr>
                <w:sz w:val="18"/>
                <w:szCs w:val="18"/>
                <w:lang w:val="lv-LV"/>
              </w:rPr>
            </w:pPr>
            <w:r w:rsidRPr="00D503BC">
              <w:rPr>
                <w:sz w:val="18"/>
                <w:szCs w:val="18"/>
                <w:lang w:val="lv-LV"/>
              </w:rPr>
              <w:t>0,63 (0,42, 0,95)</w:t>
            </w:r>
          </w:p>
        </w:tc>
      </w:tr>
    </w:tbl>
    <w:p w14:paraId="26C4B554" w14:textId="77777777" w:rsidR="00C74249" w:rsidRPr="00D503BC" w:rsidRDefault="00C74249" w:rsidP="00C74249">
      <w:pPr>
        <w:spacing w:line="240" w:lineRule="auto"/>
        <w:rPr>
          <w:sz w:val="18"/>
          <w:szCs w:val="18"/>
          <w:lang w:val="lv-LV"/>
        </w:rPr>
      </w:pPr>
      <w:r w:rsidRPr="00D503BC">
        <w:rPr>
          <w:sz w:val="18"/>
          <w:szCs w:val="18"/>
          <w:vertAlign w:val="superscript"/>
          <w:lang w:val="lv-LV"/>
        </w:rPr>
        <w:t>a </w:t>
      </w:r>
      <w:r w:rsidRPr="00D503BC">
        <w:rPr>
          <w:sz w:val="18"/>
          <w:szCs w:val="18"/>
          <w:lang w:val="lv-LV"/>
        </w:rPr>
        <w:t>Nav kontrolēts attiecībā uz daudzveidību</w:t>
      </w:r>
    </w:p>
    <w:p w14:paraId="636D0CB6" w14:textId="77777777" w:rsidR="00C74249" w:rsidRPr="00D503BC" w:rsidRDefault="00C74249" w:rsidP="00C74249">
      <w:pPr>
        <w:spacing w:line="240" w:lineRule="auto"/>
        <w:rPr>
          <w:sz w:val="18"/>
          <w:szCs w:val="18"/>
          <w:lang w:val="lv-LV"/>
        </w:rPr>
      </w:pPr>
      <w:r w:rsidRPr="00D503BC">
        <w:rPr>
          <w:sz w:val="18"/>
          <w:szCs w:val="18"/>
          <w:vertAlign w:val="superscript"/>
          <w:lang w:val="lv-LV"/>
        </w:rPr>
        <w:t>b </w:t>
      </w:r>
      <w:r w:rsidRPr="00D503BC">
        <w:rPr>
          <w:sz w:val="18"/>
          <w:szCs w:val="18"/>
          <w:lang w:val="lv-LV"/>
        </w:rPr>
        <w:t>rPFS dati apstrādāti par 71%</w:t>
      </w:r>
    </w:p>
    <w:p w14:paraId="698DA0F8" w14:textId="77777777" w:rsidR="00C74249" w:rsidRPr="00D503BC" w:rsidRDefault="00C74249" w:rsidP="00C74249">
      <w:pPr>
        <w:spacing w:line="240" w:lineRule="auto"/>
        <w:rPr>
          <w:i/>
          <w:iCs/>
          <w:lang w:val="lv-LV"/>
        </w:rPr>
      </w:pPr>
      <w:r w:rsidRPr="00D503BC">
        <w:rPr>
          <w:sz w:val="18"/>
          <w:szCs w:val="18"/>
          <w:vertAlign w:val="superscript"/>
          <w:lang w:val="lv-LV"/>
        </w:rPr>
        <w:t>c </w:t>
      </w:r>
      <w:r w:rsidRPr="00D503BC">
        <w:rPr>
          <w:sz w:val="18"/>
          <w:szCs w:val="18"/>
          <w:lang w:val="lv-LV"/>
        </w:rPr>
        <w:t>RA un TI ir aprēķināts, izmantojot Koksa proporcionālā riska modeli ar tādiem mainīgajiem kā ārstēšanas veids, faktori un ārstēšanas veids atkarībā n</w:t>
      </w:r>
      <w:r w:rsidR="007E20D6" w:rsidRPr="00D503BC">
        <w:rPr>
          <w:sz w:val="18"/>
          <w:szCs w:val="18"/>
          <w:lang w:val="lv-LV"/>
        </w:rPr>
        <w:t>o</w:t>
      </w:r>
      <w:r w:rsidRPr="00D503BC">
        <w:rPr>
          <w:sz w:val="18"/>
          <w:szCs w:val="18"/>
          <w:lang w:val="lv-LV"/>
        </w:rPr>
        <w:t xml:space="preserve"> mijiedarbības a</w:t>
      </w:r>
      <w:r w:rsidR="007E20D6" w:rsidRPr="00D503BC">
        <w:rPr>
          <w:sz w:val="18"/>
          <w:szCs w:val="18"/>
          <w:lang w:val="lv-LV"/>
        </w:rPr>
        <w:t>r</w:t>
      </w:r>
      <w:r w:rsidRPr="00D503BC">
        <w:rPr>
          <w:sz w:val="18"/>
          <w:szCs w:val="18"/>
          <w:lang w:val="lv-LV"/>
        </w:rPr>
        <w:t xml:space="preserve"> faktoru.</w:t>
      </w:r>
    </w:p>
    <w:p w14:paraId="796537C9" w14:textId="1ED56D95" w:rsidR="00C74249" w:rsidRPr="00D503BC" w:rsidRDefault="00693624" w:rsidP="00DF6EA2">
      <w:pPr>
        <w:spacing w:beforeLines="30" w:before="72" w:afterLines="30" w:after="72" w:line="240" w:lineRule="auto"/>
        <w:rPr>
          <w:sz w:val="18"/>
          <w:szCs w:val="18"/>
          <w:lang w:val="lv-LV"/>
        </w:rPr>
      </w:pPr>
      <w:r w:rsidRPr="00D503BC">
        <w:rPr>
          <w:sz w:val="18"/>
          <w:szCs w:val="18"/>
          <w:lang w:val="lv-LV"/>
        </w:rPr>
        <w:t>B</w:t>
      </w:r>
      <w:r w:rsidR="00C74249" w:rsidRPr="00D503BC">
        <w:rPr>
          <w:sz w:val="18"/>
          <w:szCs w:val="18"/>
          <w:lang w:val="lv-LV"/>
        </w:rPr>
        <w:t>d – divas reizes dienā; BICR – maskēti centrālā novērtējuma rezultāti; TI – ticamības intervāls; RA – riska attiecība; NA – nav aprēķināms; JHL – jauns hormonāls līdzeklis; ORR – objektīvas atbildes reakcijas sastopamība; OS – kopējā dzīvildze; rPFS – dzīvildze bez radioloģiski apstiprinātas slimības progresēšanas.</w:t>
      </w:r>
    </w:p>
    <w:p w14:paraId="3B1A173A" w14:textId="77777777" w:rsidR="00C74249" w:rsidRPr="00D503BC" w:rsidRDefault="00C74249" w:rsidP="00C74249">
      <w:pPr>
        <w:tabs>
          <w:tab w:val="left" w:pos="1701"/>
        </w:tabs>
        <w:spacing w:line="240" w:lineRule="auto"/>
        <w:rPr>
          <w:color w:val="000000"/>
          <w:lang w:val="lv-LV"/>
        </w:rPr>
      </w:pPr>
    </w:p>
    <w:p w14:paraId="7D057319" w14:textId="6DD9214C" w:rsidR="003102E1" w:rsidRPr="00D503BC" w:rsidRDefault="00C35BFA" w:rsidP="002C33D5">
      <w:pPr>
        <w:keepNext/>
        <w:tabs>
          <w:tab w:val="clear" w:pos="567"/>
          <w:tab w:val="left" w:pos="1701"/>
        </w:tabs>
        <w:spacing w:line="240" w:lineRule="auto"/>
        <w:rPr>
          <w:color w:val="000000"/>
          <w:szCs w:val="22"/>
          <w:lang w:val="lv-LV"/>
        </w:rPr>
      </w:pPr>
      <w:bookmarkStart w:id="167" w:name="_Ref17277173"/>
      <w:bookmarkStart w:id="168" w:name="_Toc19096507"/>
      <w:r w:rsidRPr="00D57517">
        <w:rPr>
          <w:b/>
          <w:bCs/>
          <w:color w:val="000000"/>
          <w:lang w:val="lv-LV"/>
        </w:rPr>
        <w:t>1</w:t>
      </w:r>
      <w:r>
        <w:rPr>
          <w:b/>
          <w:bCs/>
          <w:color w:val="000000"/>
          <w:lang w:val="lv-LV"/>
        </w:rPr>
        <w:t>6</w:t>
      </w:r>
      <w:r w:rsidR="00930B63" w:rsidRPr="00D57517">
        <w:rPr>
          <w:b/>
          <w:bCs/>
          <w:color w:val="000000"/>
          <w:lang w:val="lv-LV"/>
        </w:rPr>
        <w:t>. </w:t>
      </w:r>
      <w:r w:rsidR="00C74249" w:rsidRPr="00D57517">
        <w:rPr>
          <w:b/>
          <w:bCs/>
          <w:color w:val="000000"/>
          <w:lang w:val="lv-LV"/>
        </w:rPr>
        <w:t>attēls</w:t>
      </w:r>
      <w:r w:rsidR="00237D08">
        <w:rPr>
          <w:b/>
          <w:bCs/>
          <w:color w:val="000000"/>
          <w:lang w:val="lv-LV"/>
        </w:rPr>
        <w:t xml:space="preserve">. </w:t>
      </w:r>
      <w:r w:rsidR="00C74249" w:rsidRPr="00D57517">
        <w:rPr>
          <w:b/>
          <w:bCs/>
          <w:color w:val="000000"/>
          <w:lang w:val="lv-LV"/>
        </w:rPr>
        <w:t xml:space="preserve">Pacienti ar </w:t>
      </w:r>
      <w:r w:rsidR="00C74249" w:rsidRPr="00D57517">
        <w:rPr>
          <w:b/>
          <w:bCs/>
          <w:i/>
          <w:iCs/>
          <w:color w:val="000000"/>
          <w:lang w:val="lv-LV"/>
        </w:rPr>
        <w:t>BRCA1/2</w:t>
      </w:r>
      <w:r w:rsidR="00C74249" w:rsidRPr="00D57517">
        <w:rPr>
          <w:b/>
          <w:bCs/>
          <w:color w:val="000000"/>
          <w:lang w:val="lv-LV"/>
        </w:rPr>
        <w:t xml:space="preserve">m: </w:t>
      </w:r>
      <w:r w:rsidR="00C74249" w:rsidRPr="00D57517">
        <w:rPr>
          <w:b/>
          <w:bCs/>
          <w:i/>
          <w:iCs/>
          <w:color w:val="000000"/>
          <w:lang w:val="lv-LV"/>
        </w:rPr>
        <w:t>Kaplan-Meier</w:t>
      </w:r>
      <w:r w:rsidR="00C74249" w:rsidRPr="00D57517">
        <w:rPr>
          <w:b/>
          <w:bCs/>
          <w:color w:val="000000"/>
          <w:lang w:val="lv-LV"/>
        </w:rPr>
        <w:t xml:space="preserve"> </w:t>
      </w:r>
      <w:r w:rsidR="00ED7AC8">
        <w:rPr>
          <w:b/>
          <w:bCs/>
          <w:color w:val="000000"/>
          <w:lang w:val="lv-LV"/>
        </w:rPr>
        <w:t>r</w:t>
      </w:r>
      <w:r w:rsidR="007E20D6" w:rsidRPr="00D57517">
        <w:rPr>
          <w:b/>
          <w:bCs/>
          <w:color w:val="000000"/>
          <w:lang w:val="lv-LV"/>
        </w:rPr>
        <w:t>PFS</w:t>
      </w:r>
      <w:r w:rsidR="00C74249" w:rsidRPr="00D57517">
        <w:rPr>
          <w:b/>
          <w:bCs/>
          <w:color w:val="000000"/>
          <w:lang w:val="lv-LV"/>
        </w:rPr>
        <w:t> līknes</w:t>
      </w:r>
      <w:bookmarkEnd w:id="167"/>
      <w:bookmarkEnd w:id="168"/>
      <w:r w:rsidR="007E20D6" w:rsidRPr="00D57517">
        <w:rPr>
          <w:b/>
          <w:bCs/>
          <w:color w:val="000000"/>
          <w:lang w:val="lv-LV"/>
        </w:rPr>
        <w:t xml:space="preserve"> (BICR)</w:t>
      </w:r>
    </w:p>
    <w:p w14:paraId="75388CDE" w14:textId="3979F99A" w:rsidR="00DD6E27" w:rsidRPr="00D503BC" w:rsidRDefault="00866707" w:rsidP="002C33D5">
      <w:pPr>
        <w:tabs>
          <w:tab w:val="clear" w:pos="567"/>
          <w:tab w:val="left" w:pos="1701"/>
        </w:tabs>
        <w:spacing w:line="240" w:lineRule="auto"/>
        <w:rPr>
          <w:color w:val="000000"/>
          <w:szCs w:val="22"/>
          <w:highlight w:val="yellow"/>
        </w:rPr>
      </w:pPr>
      <w:r>
        <w:rPr>
          <w:noProof/>
          <w:lang w:val="lv-LV" w:eastAsia="lv-LV"/>
        </w:rPr>
        <mc:AlternateContent>
          <mc:Choice Requires="wps">
            <w:drawing>
              <wp:anchor distT="45720" distB="45720" distL="114300" distR="114300" simplePos="0" relativeHeight="251678720" behindDoc="0" locked="0" layoutInCell="1" allowOverlap="1" wp14:anchorId="3AC07062" wp14:editId="34D8E152">
                <wp:simplePos x="0" y="0"/>
                <wp:positionH relativeFrom="column">
                  <wp:posOffset>591414</wp:posOffset>
                </wp:positionH>
                <wp:positionV relativeFrom="paragraph">
                  <wp:posOffset>3108122</wp:posOffset>
                </wp:positionV>
                <wp:extent cx="1447800" cy="250825"/>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0825"/>
                        </a:xfrm>
                        <a:prstGeom prst="rect">
                          <a:avLst/>
                        </a:prstGeom>
                        <a:solidFill>
                          <a:schemeClr val="bg1"/>
                        </a:solidFill>
                        <a:ln w="9525">
                          <a:noFill/>
                          <a:miter lim="800000"/>
                          <a:headEnd/>
                          <a:tailEnd/>
                        </a:ln>
                      </wps:spPr>
                      <wps:txbx>
                        <w:txbxContent>
                          <w:p w14:paraId="33ECA6CC" w14:textId="77777777" w:rsidR="00163E91" w:rsidRPr="00C6559A" w:rsidRDefault="00163E91" w:rsidP="00D503BC">
                            <w:pPr>
                              <w:spacing w:line="240" w:lineRule="auto"/>
                              <w:rPr>
                                <w:sz w:val="16"/>
                                <w:szCs w:val="18"/>
                              </w:rPr>
                            </w:pPr>
                            <w:r>
                              <w:rPr>
                                <w:sz w:val="16"/>
                                <w:szCs w:val="18"/>
                              </w:rPr>
                              <w:t>Riskam pakļauto pacientu skaits:</w:t>
                            </w:r>
                          </w:p>
                          <w:p w14:paraId="18C7B648" w14:textId="77777777" w:rsidR="00163E91" w:rsidRPr="00C6559A" w:rsidRDefault="00163E91" w:rsidP="00D503BC">
                            <w:pPr>
                              <w:spacing w:line="240" w:lineRule="auto"/>
                              <w:rPr>
                                <w:sz w:val="20"/>
                              </w:rPr>
                            </w:pPr>
                            <w:r w:rsidRPr="00C6559A">
                              <w:rPr>
                                <w:sz w:val="16"/>
                                <w:szCs w:val="18"/>
                              </w:rPr>
                              <w:t>Olaparib</w:t>
                            </w:r>
                            <w:r>
                              <w:rPr>
                                <w:sz w:val="16"/>
                                <w:szCs w:val="18"/>
                              </w:rPr>
                              <w:t>s</w:t>
                            </w:r>
                            <w:r w:rsidRPr="00C6559A">
                              <w:rPr>
                                <w:sz w:val="16"/>
                                <w:szCs w:val="18"/>
                              </w:rPr>
                              <w:t xml:space="preserve"> 300 mg </w:t>
                            </w:r>
                            <w:r>
                              <w:rPr>
                                <w:sz w:val="16"/>
                                <w:szCs w:val="18"/>
                              </w:rPr>
                              <w:t>divreiz dienā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07062" id="_x0000_s1082" type="#_x0000_t202" style="position:absolute;margin-left:46.55pt;margin-top:244.75pt;width:114pt;height:1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" fillcolor="white [3212]" stroked="f">
                <v:textbox inset="0,0,0,0">
                  <w:txbxContent>
                    <w:p w14:paraId="33ECA6CC" w14:textId="77777777" w:rsidR="00163E91" w:rsidRPr="00C6559A" w:rsidRDefault="00163E91" w:rsidP="00D503BC">
                      <w:pPr>
                        <w:spacing w:line="240" w:lineRule="auto"/>
                        <w:rPr>
                          <w:sz w:val="16"/>
                          <w:szCs w:val="18"/>
                        </w:rPr>
                      </w:pPr>
                      <w:r>
                        <w:rPr>
                          <w:sz w:val="16"/>
                          <w:szCs w:val="18"/>
                        </w:rPr>
                        <w:t>Riskam pakļauto pacientu skaits:</w:t>
                      </w:r>
                    </w:p>
                    <w:p w14:paraId="18C7B648" w14:textId="77777777" w:rsidR="00163E91" w:rsidRPr="00C6559A" w:rsidRDefault="00163E91" w:rsidP="00D503BC">
                      <w:pPr>
                        <w:spacing w:line="240" w:lineRule="auto"/>
                        <w:rPr>
                          <w:sz w:val="20"/>
                        </w:rPr>
                      </w:pPr>
                      <w:r w:rsidRPr="00C6559A">
                        <w:rPr>
                          <w:sz w:val="16"/>
                          <w:szCs w:val="18"/>
                        </w:rPr>
                        <w:t>Olaparib</w:t>
                      </w:r>
                      <w:r>
                        <w:rPr>
                          <w:sz w:val="16"/>
                          <w:szCs w:val="18"/>
                        </w:rPr>
                        <w:t>s</w:t>
                      </w:r>
                      <w:r w:rsidRPr="00C6559A">
                        <w:rPr>
                          <w:sz w:val="16"/>
                          <w:szCs w:val="18"/>
                        </w:rPr>
                        <w:t xml:space="preserve"> 300 mg </w:t>
                      </w:r>
                      <w:r>
                        <w:rPr>
                          <w:sz w:val="16"/>
                          <w:szCs w:val="18"/>
                        </w:rPr>
                        <w:t>divreiz dienā</w:t>
                      </w:r>
                    </w:p>
                  </w:txbxContent>
                </v:textbox>
              </v:shape>
            </w:pict>
          </mc:Fallback>
        </mc:AlternateContent>
      </w:r>
      <w:r w:rsidR="00ED7AC8">
        <w:rPr>
          <w:noProof/>
          <w:lang w:val="lv-LV" w:eastAsia="lv-LV"/>
        </w:rPr>
        <mc:AlternateContent>
          <mc:Choice Requires="wps">
            <w:drawing>
              <wp:anchor distT="45720" distB="45720" distL="114300" distR="114300" simplePos="0" relativeHeight="251677696" behindDoc="0" locked="0" layoutInCell="1" allowOverlap="1" wp14:anchorId="03A4242A" wp14:editId="475F4DF2">
                <wp:simplePos x="0" y="0"/>
                <wp:positionH relativeFrom="margin">
                  <wp:align>left</wp:align>
                </wp:positionH>
                <wp:positionV relativeFrom="paragraph">
                  <wp:posOffset>236855</wp:posOffset>
                </wp:positionV>
                <wp:extent cx="419100" cy="3357349"/>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357349"/>
                        </a:xfrm>
                        <a:prstGeom prst="rect">
                          <a:avLst/>
                        </a:prstGeom>
                        <a:solidFill>
                          <a:schemeClr val="bg1"/>
                        </a:solidFill>
                        <a:ln w="9525">
                          <a:noFill/>
                          <a:miter lim="800000"/>
                          <a:headEnd/>
                          <a:tailEnd/>
                        </a:ln>
                      </wps:spPr>
                      <wps:txbx>
                        <w:txbxContent>
                          <w:p w14:paraId="1EC0AF07" w14:textId="6B90C2F2" w:rsidR="00163E91" w:rsidRPr="00D503BC" w:rsidRDefault="00163E91" w:rsidP="00994D79">
                            <w:pPr>
                              <w:rPr>
                                <w:sz w:val="20"/>
                                <w:szCs w:val="22"/>
                              </w:rPr>
                            </w:pPr>
                            <w:r>
                              <w:rPr>
                                <w:sz w:val="20"/>
                                <w:szCs w:val="22"/>
                              </w:rPr>
                              <w:t xml:space="preserve">Dzīvildzes bez slimības </w:t>
                            </w:r>
                            <w:r w:rsidR="00ED7AC8">
                              <w:rPr>
                                <w:sz w:val="20"/>
                                <w:szCs w:val="22"/>
                              </w:rPr>
                              <w:t xml:space="preserve">radioloģiskas </w:t>
                            </w:r>
                            <w:r>
                              <w:rPr>
                                <w:sz w:val="20"/>
                                <w:szCs w:val="22"/>
                              </w:rPr>
                              <w:t>progresēšanas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4242A" id="_x0000_s1083" type="#_x0000_t202" style="position:absolute;margin-left:0;margin-top:18.65pt;width:33pt;height:264.3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" fillcolor="white [3212]" stroked="f">
                <v:textbox style="layout-flow:vertical;mso-layout-flow-alt:bottom-to-top">
                  <w:txbxContent>
                    <w:p w14:paraId="1EC0AF07" w14:textId="6B90C2F2" w:rsidR="00163E91" w:rsidRPr="00D503BC" w:rsidRDefault="00163E91" w:rsidP="00994D79">
                      <w:pPr>
                        <w:rPr>
                          <w:sz w:val="20"/>
                          <w:szCs w:val="22"/>
                        </w:rPr>
                      </w:pPr>
                      <w:r>
                        <w:rPr>
                          <w:sz w:val="20"/>
                          <w:szCs w:val="22"/>
                        </w:rPr>
                        <w:t xml:space="preserve">Dzīvildzes bez slimības </w:t>
                      </w:r>
                      <w:r w:rsidR="00ED7AC8">
                        <w:rPr>
                          <w:sz w:val="20"/>
                          <w:szCs w:val="22"/>
                        </w:rPr>
                        <w:t xml:space="preserve">radioloģiskas </w:t>
                      </w:r>
                      <w:r>
                        <w:rPr>
                          <w:sz w:val="20"/>
                          <w:szCs w:val="22"/>
                        </w:rPr>
                        <w:t>progresēšanas varbūtība</w:t>
                      </w:r>
                    </w:p>
                  </w:txbxContent>
                </v:textbox>
                <w10:wrap anchorx="margin"/>
              </v:shape>
            </w:pict>
          </mc:Fallback>
        </mc:AlternateContent>
      </w:r>
      <w:r w:rsidR="00C27AF0">
        <w:rPr>
          <w:noProof/>
          <w:lang w:val="lv-LV" w:eastAsia="lv-LV"/>
        </w:rPr>
        <mc:AlternateContent>
          <mc:Choice Requires="wps">
            <w:drawing>
              <wp:anchor distT="45720" distB="45720" distL="114300" distR="114300" simplePos="0" relativeHeight="251680768" behindDoc="0" locked="0" layoutInCell="1" allowOverlap="1" wp14:anchorId="577CFCF1" wp14:editId="2F651A0A">
                <wp:simplePos x="0" y="0"/>
                <wp:positionH relativeFrom="column">
                  <wp:posOffset>2061845</wp:posOffset>
                </wp:positionH>
                <wp:positionV relativeFrom="paragraph">
                  <wp:posOffset>2910840</wp:posOffset>
                </wp:positionV>
                <wp:extent cx="2562225" cy="21907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19075"/>
                        </a:xfrm>
                        <a:prstGeom prst="rect">
                          <a:avLst/>
                        </a:prstGeom>
                        <a:solidFill>
                          <a:schemeClr val="bg1"/>
                        </a:solidFill>
                        <a:ln w="9525">
                          <a:noFill/>
                          <a:miter lim="800000"/>
                          <a:headEnd/>
                          <a:tailEnd/>
                        </a:ln>
                      </wps:spPr>
                      <wps:txbx>
                        <w:txbxContent>
                          <w:p w14:paraId="3998A75A" w14:textId="77777777" w:rsidR="00163E91" w:rsidRPr="00C6559A" w:rsidRDefault="00163E91" w:rsidP="008C2C95">
                            <w:pPr>
                              <w:rPr>
                                <w:sz w:val="16"/>
                                <w:szCs w:val="18"/>
                              </w:rPr>
                            </w:pPr>
                            <w:r>
                              <w:rPr>
                                <w:sz w:val="16"/>
                                <w:szCs w:val="18"/>
                              </w:rPr>
                              <w:t>Laiks pēc randomizēšanas (mēneši)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CFCF1" id="_x0000_s1084" type="#_x0000_t202" style="position:absolute;margin-left:162.35pt;margin-top:229.2pt;width:201.75pt;height:17.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" fillcolor="white [3212]" stroked="f">
                <v:textbox inset="0,0,0,0">
                  <w:txbxContent>
                    <w:p w14:paraId="3998A75A" w14:textId="77777777" w:rsidR="00163E91" w:rsidRPr="00C6559A" w:rsidRDefault="00163E91" w:rsidP="008C2C95">
                      <w:pPr>
                        <w:rPr>
                          <w:sz w:val="16"/>
                          <w:szCs w:val="18"/>
                        </w:rPr>
                      </w:pPr>
                      <w:r>
                        <w:rPr>
                          <w:sz w:val="16"/>
                          <w:szCs w:val="18"/>
                        </w:rPr>
                        <w:t>Laiks pēc randomizēšanas (mēneši)</w:t>
                      </w:r>
                    </w:p>
                  </w:txbxContent>
                </v:textbox>
              </v:shape>
            </w:pict>
          </mc:Fallback>
        </mc:AlternateContent>
      </w:r>
      <w:r w:rsidR="00C27AF0">
        <w:rPr>
          <w:noProof/>
          <w:lang w:val="lv-LV" w:eastAsia="lv-LV"/>
        </w:rPr>
        <mc:AlternateContent>
          <mc:Choice Requires="wps">
            <w:drawing>
              <wp:anchor distT="45720" distB="45720" distL="114300" distR="114300" simplePos="0" relativeHeight="251679744" behindDoc="0" locked="0" layoutInCell="1" allowOverlap="1" wp14:anchorId="71007CCB" wp14:editId="278D21FD">
                <wp:simplePos x="0" y="0"/>
                <wp:positionH relativeFrom="column">
                  <wp:posOffset>648970</wp:posOffset>
                </wp:positionH>
                <wp:positionV relativeFrom="paragraph">
                  <wp:posOffset>3592830</wp:posOffset>
                </wp:positionV>
                <wp:extent cx="1504950" cy="153670"/>
                <wp:effectExtent l="0" t="0" r="0" b="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3670"/>
                        </a:xfrm>
                        <a:prstGeom prst="rect">
                          <a:avLst/>
                        </a:prstGeom>
                        <a:solidFill>
                          <a:schemeClr val="bg1"/>
                        </a:solidFill>
                        <a:ln w="9525">
                          <a:noFill/>
                          <a:miter lim="800000"/>
                          <a:headEnd/>
                          <a:tailEnd/>
                        </a:ln>
                      </wps:spPr>
                      <wps:txbx>
                        <w:txbxContent>
                          <w:p w14:paraId="607A6380" w14:textId="77777777" w:rsidR="00163E91" w:rsidRPr="00C6559A" w:rsidRDefault="00163E91" w:rsidP="00D503BC">
                            <w:pPr>
                              <w:spacing w:line="240" w:lineRule="auto"/>
                              <w:rPr>
                                <w:sz w:val="16"/>
                                <w:szCs w:val="18"/>
                              </w:rPr>
                            </w:pPr>
                            <w:r w:rsidRPr="00C6559A">
                              <w:rPr>
                                <w:sz w:val="16"/>
                                <w:szCs w:val="18"/>
                              </w:rPr>
                              <w:t>P</w:t>
                            </w:r>
                            <w:r>
                              <w:rPr>
                                <w:sz w:val="16"/>
                                <w:szCs w:val="18"/>
                              </w:rPr>
                              <w:t>ētnieka izvēlēts JHL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7CCB" id="_x0000_s1085" type="#_x0000_t202" style="position:absolute;margin-left:51.1pt;margin-top:282.9pt;width:118.5pt;height:1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" fillcolor="white [3212]" stroked="f">
                <v:textbox inset="0,0,0,0">
                  <w:txbxContent>
                    <w:p w14:paraId="607A6380" w14:textId="77777777" w:rsidR="00163E91" w:rsidRPr="00C6559A" w:rsidRDefault="00163E91" w:rsidP="00D503BC">
                      <w:pPr>
                        <w:spacing w:line="240" w:lineRule="auto"/>
                        <w:rPr>
                          <w:sz w:val="16"/>
                          <w:szCs w:val="18"/>
                        </w:rPr>
                      </w:pPr>
                      <w:r w:rsidRPr="00C6559A">
                        <w:rPr>
                          <w:sz w:val="16"/>
                          <w:szCs w:val="18"/>
                        </w:rPr>
                        <w:t>P</w:t>
                      </w:r>
                      <w:r>
                        <w:rPr>
                          <w:sz w:val="16"/>
                          <w:szCs w:val="18"/>
                        </w:rPr>
                        <w:t>ētnieka izvēlēts JHL</w:t>
                      </w:r>
                    </w:p>
                  </w:txbxContent>
                </v:textbox>
              </v:shape>
            </w:pict>
          </mc:Fallback>
        </mc:AlternateContent>
      </w:r>
      <w:r w:rsidR="00C27AF0">
        <w:rPr>
          <w:noProof/>
          <w:lang w:val="lv-LV" w:eastAsia="lv-LV"/>
        </w:rPr>
        <mc:AlternateContent>
          <mc:Choice Requires="wps">
            <w:drawing>
              <wp:anchor distT="45720" distB="45720" distL="114300" distR="114300" simplePos="0" relativeHeight="251676672" behindDoc="0" locked="0" layoutInCell="1" allowOverlap="1" wp14:anchorId="4B0C1A73" wp14:editId="47C750F4">
                <wp:simplePos x="0" y="0"/>
                <wp:positionH relativeFrom="column">
                  <wp:posOffset>3353435</wp:posOffset>
                </wp:positionH>
                <wp:positionV relativeFrom="paragraph">
                  <wp:posOffset>143510</wp:posOffset>
                </wp:positionV>
                <wp:extent cx="1788795" cy="42164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1640"/>
                        </a:xfrm>
                        <a:prstGeom prst="rect">
                          <a:avLst/>
                        </a:prstGeom>
                        <a:solidFill>
                          <a:schemeClr val="bg1"/>
                        </a:solidFill>
                        <a:ln w="9525">
                          <a:noFill/>
                          <a:miter lim="800000"/>
                          <a:headEnd/>
                          <a:tailEnd/>
                        </a:ln>
                      </wps:spPr>
                      <wps:txbx>
                        <w:txbxContent>
                          <w:p w14:paraId="724AAA00" w14:textId="77777777" w:rsidR="00163E91" w:rsidRPr="00C6559A" w:rsidRDefault="00163E91" w:rsidP="00994D79">
                            <w:pPr>
                              <w:rPr>
                                <w:sz w:val="16"/>
                                <w:szCs w:val="18"/>
                              </w:rPr>
                            </w:pPr>
                            <w:r w:rsidRPr="00C6559A">
                              <w:rPr>
                                <w:sz w:val="16"/>
                                <w:szCs w:val="18"/>
                              </w:rPr>
                              <w:t>---- Olaparib</w:t>
                            </w:r>
                            <w:r>
                              <w:rPr>
                                <w:sz w:val="16"/>
                                <w:szCs w:val="18"/>
                              </w:rPr>
                              <w:t>s</w:t>
                            </w:r>
                            <w:r w:rsidRPr="00C6559A">
                              <w:rPr>
                                <w:sz w:val="16"/>
                                <w:szCs w:val="18"/>
                              </w:rPr>
                              <w:t xml:space="preserve"> 300 mg </w:t>
                            </w:r>
                            <w:r>
                              <w:rPr>
                                <w:sz w:val="16"/>
                                <w:szCs w:val="18"/>
                              </w:rPr>
                              <w:t>divreiz dienā</w:t>
                            </w:r>
                          </w:p>
                          <w:p w14:paraId="3568C08E" w14:textId="77777777" w:rsidR="00163E91" w:rsidRPr="00C6559A" w:rsidRDefault="00163E91" w:rsidP="00994D79">
                            <w:pPr>
                              <w:rPr>
                                <w:sz w:val="16"/>
                                <w:szCs w:val="18"/>
                              </w:rPr>
                            </w:pPr>
                            <w:r w:rsidRPr="00C6559A">
                              <w:rPr>
                                <w:sz w:val="16"/>
                                <w:szCs w:val="18"/>
                              </w:rPr>
                              <w:t>---- P</w:t>
                            </w:r>
                            <w:r>
                              <w:rPr>
                                <w:sz w:val="16"/>
                                <w:szCs w:val="18"/>
                              </w:rPr>
                              <w:t>ētnieka izvēlēts JHL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C1A73" id="_x0000_s1086" type="#_x0000_t202" style="position:absolute;margin-left:264.05pt;margin-top:11.3pt;width:140.85pt;height:33.2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" fillcolor="white [3212]" stroked="f">
                <v:textbox style="mso-fit-shape-to-text:t">
                  <w:txbxContent>
                    <w:p w14:paraId="724AAA00" w14:textId="77777777" w:rsidR="00163E91" w:rsidRPr="00C6559A" w:rsidRDefault="00163E91" w:rsidP="00994D79">
                      <w:pPr>
                        <w:rPr>
                          <w:sz w:val="16"/>
                          <w:szCs w:val="18"/>
                        </w:rPr>
                      </w:pPr>
                      <w:r w:rsidRPr="00C6559A">
                        <w:rPr>
                          <w:sz w:val="16"/>
                          <w:szCs w:val="18"/>
                        </w:rPr>
                        <w:t>---- Olaparib</w:t>
                      </w:r>
                      <w:r>
                        <w:rPr>
                          <w:sz w:val="16"/>
                          <w:szCs w:val="18"/>
                        </w:rPr>
                        <w:t>s</w:t>
                      </w:r>
                      <w:r w:rsidRPr="00C6559A">
                        <w:rPr>
                          <w:sz w:val="16"/>
                          <w:szCs w:val="18"/>
                        </w:rPr>
                        <w:t xml:space="preserve"> 300 mg </w:t>
                      </w:r>
                      <w:r>
                        <w:rPr>
                          <w:sz w:val="16"/>
                          <w:szCs w:val="18"/>
                        </w:rPr>
                        <w:t>divreiz dienā</w:t>
                      </w:r>
                    </w:p>
                    <w:p w14:paraId="3568C08E" w14:textId="77777777" w:rsidR="00163E91" w:rsidRPr="00C6559A" w:rsidRDefault="00163E91" w:rsidP="00994D79">
                      <w:pPr>
                        <w:rPr>
                          <w:sz w:val="16"/>
                          <w:szCs w:val="18"/>
                        </w:rPr>
                      </w:pPr>
                      <w:r w:rsidRPr="00C6559A">
                        <w:rPr>
                          <w:sz w:val="16"/>
                          <w:szCs w:val="18"/>
                        </w:rPr>
                        <w:t>---- P</w:t>
                      </w:r>
                      <w:r>
                        <w:rPr>
                          <w:sz w:val="16"/>
                          <w:szCs w:val="18"/>
                        </w:rPr>
                        <w:t>ētnieka izvēlēts JHL</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5408" behindDoc="0" locked="0" layoutInCell="1" allowOverlap="1" wp14:anchorId="2A5F9AA6" wp14:editId="2FEB63AB">
                <wp:simplePos x="0" y="0"/>
                <wp:positionH relativeFrom="column">
                  <wp:posOffset>3322320</wp:posOffset>
                </wp:positionH>
                <wp:positionV relativeFrom="paragraph">
                  <wp:posOffset>185420</wp:posOffset>
                </wp:positionV>
                <wp:extent cx="1943100" cy="25654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6540"/>
                        </a:xfrm>
                        <a:prstGeom prst="rect">
                          <a:avLst/>
                        </a:prstGeom>
                        <a:noFill/>
                        <a:ln w="9525">
                          <a:noFill/>
                          <a:miter lim="800000"/>
                          <a:headEnd/>
                          <a:tailEnd/>
                        </a:ln>
                      </wps:spPr>
                      <wps:txbx>
                        <w:txbxContent>
                          <w:p w14:paraId="0B3731FB" w14:textId="77777777" w:rsidR="00163E91" w:rsidRPr="00240A32" w:rsidRDefault="00163E91" w:rsidP="00DD6E27">
                            <w:pPr>
                              <w:rPr>
                                <w:sz w:val="18"/>
                                <w:szCs w:val="16"/>
                              </w:rPr>
                            </w:pPr>
                            <w:r w:rsidRPr="00240A32">
                              <w:rPr>
                                <w:sz w:val="18"/>
                                <w:szCs w:val="16"/>
                              </w:rPr>
                              <w:t>Investigators choice</w:t>
                            </w:r>
                            <w:r>
                              <w:rPr>
                                <w:sz w:val="18"/>
                                <w:szCs w:val="16"/>
                              </w:rPr>
                              <w:t xml:space="preserve"> of NHA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F9AA6" id="_x0000_s1087" type="#_x0000_t202" style="position:absolute;margin-left:261.6pt;margin-top:14.6pt;width:153pt;height:20.2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" filled="f" stroked="f">
                <v:textbox style="mso-fit-shape-to-text:t">
                  <w:txbxContent>
                    <w:p w14:paraId="0B3731FB" w14:textId="77777777" w:rsidR="00163E91" w:rsidRPr="00240A32" w:rsidRDefault="00163E91" w:rsidP="00DD6E27">
                      <w:pPr>
                        <w:rPr>
                          <w:sz w:val="18"/>
                          <w:szCs w:val="16"/>
                        </w:rPr>
                      </w:pPr>
                      <w:r w:rsidRPr="00240A32">
                        <w:rPr>
                          <w:sz w:val="18"/>
                          <w:szCs w:val="16"/>
                        </w:rPr>
                        <w:t>Investigators choice</w:t>
                      </w:r>
                      <w:r>
                        <w:rPr>
                          <w:sz w:val="18"/>
                          <w:szCs w:val="16"/>
                        </w:rPr>
                        <w:t xml:space="preserve"> of NHA</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8480" behindDoc="0" locked="0" layoutInCell="1" allowOverlap="1" wp14:anchorId="30BCA939" wp14:editId="6FDE24E2">
                <wp:simplePos x="0" y="0"/>
                <wp:positionH relativeFrom="column">
                  <wp:posOffset>648970</wp:posOffset>
                </wp:positionH>
                <wp:positionV relativeFrom="paragraph">
                  <wp:posOffset>3517900</wp:posOffset>
                </wp:positionV>
                <wp:extent cx="2411095" cy="28575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285750"/>
                        </a:xfrm>
                        <a:prstGeom prst="rect">
                          <a:avLst/>
                        </a:prstGeom>
                        <a:noFill/>
                        <a:ln w="9525">
                          <a:noFill/>
                          <a:miter lim="800000"/>
                          <a:headEnd/>
                          <a:tailEnd/>
                        </a:ln>
                      </wps:spPr>
                      <wps:txbx>
                        <w:txbxContent>
                          <w:p w14:paraId="12F7953D" w14:textId="77777777" w:rsidR="00163E91" w:rsidRPr="000872A1" w:rsidRDefault="00163E91" w:rsidP="00DD6E27">
                            <w:pPr>
                              <w:rPr>
                                <w:sz w:val="18"/>
                                <w:szCs w:val="16"/>
                              </w:rPr>
                            </w:pPr>
                            <w:r w:rsidRPr="000872A1">
                              <w:rPr>
                                <w:sz w:val="18"/>
                                <w:szCs w:val="16"/>
                              </w:rPr>
                              <w:t>Investigators choice</w:t>
                            </w:r>
                            <w:r>
                              <w:rPr>
                                <w:sz w:val="18"/>
                                <w:szCs w:val="16"/>
                              </w:rPr>
                              <w:t xml:space="preserve"> of NHA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BCA939" id="_x0000_s1088" type="#_x0000_t202" style="position:absolute;margin-left:51.1pt;margin-top:277pt;width:189.85pt;height:22.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" filled="f" stroked="f">
                <v:textbox>
                  <w:txbxContent>
                    <w:p w14:paraId="12F7953D" w14:textId="77777777" w:rsidR="00163E91" w:rsidRPr="000872A1" w:rsidRDefault="00163E91" w:rsidP="00DD6E27">
                      <w:pPr>
                        <w:rPr>
                          <w:sz w:val="18"/>
                          <w:szCs w:val="16"/>
                        </w:rPr>
                      </w:pPr>
                      <w:r w:rsidRPr="000872A1">
                        <w:rPr>
                          <w:sz w:val="18"/>
                          <w:szCs w:val="16"/>
                        </w:rPr>
                        <w:t>Investigators choice</w:t>
                      </w:r>
                      <w:r>
                        <w:rPr>
                          <w:sz w:val="18"/>
                          <w:szCs w:val="16"/>
                        </w:rPr>
                        <w:t xml:space="preserve"> of NHA</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7456" behindDoc="0" locked="0" layoutInCell="1" allowOverlap="1" wp14:anchorId="50B4BE28" wp14:editId="449C6C77">
                <wp:simplePos x="0" y="0"/>
                <wp:positionH relativeFrom="column">
                  <wp:posOffset>648970</wp:posOffset>
                </wp:positionH>
                <wp:positionV relativeFrom="paragraph">
                  <wp:posOffset>3276600</wp:posOffset>
                </wp:positionV>
                <wp:extent cx="1854200" cy="2857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85750"/>
                        </a:xfrm>
                        <a:prstGeom prst="rect">
                          <a:avLst/>
                        </a:prstGeom>
                        <a:noFill/>
                        <a:ln w="9525">
                          <a:noFill/>
                          <a:miter lim="800000"/>
                          <a:headEnd/>
                          <a:tailEnd/>
                        </a:ln>
                      </wps:spPr>
                      <wps:txbx>
                        <w:txbxContent>
                          <w:p w14:paraId="0A79FED6" w14:textId="77777777" w:rsidR="00163E91" w:rsidRPr="00F9593F" w:rsidRDefault="00163E91" w:rsidP="00DD6E27">
                            <w:pPr>
                              <w:rPr>
                                <w:sz w:val="18"/>
                                <w:szCs w:val="16"/>
                              </w:rPr>
                            </w:pPr>
                            <w:r w:rsidRPr="00F9593F">
                              <w:rPr>
                                <w:sz w:val="18"/>
                                <w:szCs w:val="16"/>
                              </w:rPr>
                              <w:t>Olaparib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BE28" id="_x0000_s1089" type="#_x0000_t202" style="position:absolute;margin-left:51.1pt;margin-top:258pt;width:146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" filled="f" stroked="f">
                <v:textbox>
                  <w:txbxContent>
                    <w:p w14:paraId="0A79FED6" w14:textId="77777777" w:rsidR="00163E91" w:rsidRPr="00F9593F" w:rsidRDefault="00163E91" w:rsidP="00DD6E27">
                      <w:pPr>
                        <w:rPr>
                          <w:sz w:val="18"/>
                          <w:szCs w:val="16"/>
                        </w:rPr>
                      </w:pPr>
                      <w:r w:rsidRPr="00F9593F">
                        <w:rPr>
                          <w:sz w:val="18"/>
                          <w:szCs w:val="16"/>
                        </w:rPr>
                        <w:t>Olaparib 300 mg bd</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1312" behindDoc="0" locked="0" layoutInCell="1" allowOverlap="1" wp14:anchorId="40EFE530" wp14:editId="00237AA6">
                <wp:simplePos x="0" y="0"/>
                <wp:positionH relativeFrom="column">
                  <wp:posOffset>2261870</wp:posOffset>
                </wp:positionH>
                <wp:positionV relativeFrom="paragraph">
                  <wp:posOffset>2876550</wp:posOffset>
                </wp:positionV>
                <wp:extent cx="2407920" cy="26670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66700"/>
                        </a:xfrm>
                        <a:prstGeom prst="rect">
                          <a:avLst/>
                        </a:prstGeom>
                        <a:noFill/>
                        <a:ln w="9525">
                          <a:noFill/>
                          <a:miter lim="800000"/>
                          <a:headEnd/>
                          <a:tailEnd/>
                        </a:ln>
                      </wps:spPr>
                      <wps:txbx>
                        <w:txbxContent>
                          <w:p w14:paraId="6BF0B47F" w14:textId="77777777" w:rsidR="00163E91" w:rsidRPr="00A67CCD" w:rsidRDefault="00163E91" w:rsidP="00DD6E27">
                            <w:pPr>
                              <w:rPr>
                                <w:sz w:val="18"/>
                                <w:szCs w:val="16"/>
                              </w:rPr>
                            </w:pPr>
                            <w:r w:rsidRPr="00A67CCD">
                              <w:rPr>
                                <w:sz w:val="18"/>
                                <w:szCs w:val="16"/>
                              </w:rPr>
                              <w:t>Time from randomisation (months)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EFE530" id="_x0000_s1090" type="#_x0000_t202" style="position:absolute;margin-left:178.1pt;margin-top:226.5pt;width:189.6pt;height:2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" filled="f" stroked="f">
                <v:textbox>
                  <w:txbxContent>
                    <w:p w14:paraId="6BF0B47F" w14:textId="77777777" w:rsidR="00163E91" w:rsidRPr="00A67CCD" w:rsidRDefault="00163E91" w:rsidP="00DD6E27">
                      <w:pPr>
                        <w:rPr>
                          <w:sz w:val="18"/>
                          <w:szCs w:val="16"/>
                        </w:rPr>
                      </w:pPr>
                      <w:r w:rsidRPr="00A67CCD">
                        <w:rPr>
                          <w:sz w:val="18"/>
                          <w:szCs w:val="16"/>
                        </w:rPr>
                        <w:t>Time from randomisation (months)</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6432" behindDoc="0" locked="0" layoutInCell="1" allowOverlap="1" wp14:anchorId="4E38486A" wp14:editId="4F409A71">
                <wp:simplePos x="0" y="0"/>
                <wp:positionH relativeFrom="column">
                  <wp:posOffset>591820</wp:posOffset>
                </wp:positionH>
                <wp:positionV relativeFrom="paragraph">
                  <wp:posOffset>3111500</wp:posOffset>
                </wp:positionV>
                <wp:extent cx="1670050" cy="29845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98450"/>
                        </a:xfrm>
                        <a:prstGeom prst="rect">
                          <a:avLst/>
                        </a:prstGeom>
                        <a:noFill/>
                        <a:ln w="9525">
                          <a:noFill/>
                          <a:miter lim="800000"/>
                          <a:headEnd/>
                          <a:tailEnd/>
                        </a:ln>
                      </wps:spPr>
                      <wps:txbx>
                        <w:txbxContent>
                          <w:p w14:paraId="75447494" w14:textId="77777777" w:rsidR="00163E91" w:rsidRPr="0072259B" w:rsidRDefault="00163E91" w:rsidP="00DD6E27">
                            <w:pPr>
                              <w:rPr>
                                <w:sz w:val="18"/>
                                <w:szCs w:val="16"/>
                              </w:rPr>
                            </w:pPr>
                            <w:r w:rsidRPr="0072259B">
                              <w:rPr>
                                <w:sz w:val="18"/>
                                <w:szCs w:val="16"/>
                              </w:rPr>
                              <w:t>Number of patients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8486A" id="_x0000_s1091" type="#_x0000_t202" style="position:absolute;margin-left:46.6pt;margin-top:245pt;width:131.5pt;height:2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" filled="f" stroked="f">
                <v:textbox>
                  <w:txbxContent>
                    <w:p w14:paraId="75447494" w14:textId="77777777" w:rsidR="00163E91" w:rsidRPr="0072259B" w:rsidRDefault="00163E91" w:rsidP="00DD6E27">
                      <w:pPr>
                        <w:rPr>
                          <w:sz w:val="18"/>
                          <w:szCs w:val="16"/>
                        </w:rPr>
                      </w:pPr>
                      <w:r w:rsidRPr="0072259B">
                        <w:rPr>
                          <w:sz w:val="18"/>
                          <w:szCs w:val="16"/>
                        </w:rPr>
                        <w:t>Number of patients at risk:</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3360" behindDoc="0" locked="0" layoutInCell="1" allowOverlap="1" wp14:anchorId="603EEC83" wp14:editId="4F7CA41F">
                <wp:simplePos x="0" y="0"/>
                <wp:positionH relativeFrom="column">
                  <wp:posOffset>3322320</wp:posOffset>
                </wp:positionH>
                <wp:positionV relativeFrom="paragraph">
                  <wp:posOffset>38100</wp:posOffset>
                </wp:positionV>
                <wp:extent cx="2120900" cy="31115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1150"/>
                        </a:xfrm>
                        <a:prstGeom prst="rect">
                          <a:avLst/>
                        </a:prstGeom>
                        <a:noFill/>
                        <a:ln w="9525">
                          <a:noFill/>
                          <a:miter lim="800000"/>
                          <a:headEnd/>
                          <a:tailEnd/>
                        </a:ln>
                      </wps:spPr>
                      <wps:txbx>
                        <w:txbxContent>
                          <w:p w14:paraId="54DCED5D" w14:textId="77777777" w:rsidR="00163E91" w:rsidRPr="00E545F6" w:rsidRDefault="00163E91" w:rsidP="00DD6E27">
                            <w:pPr>
                              <w:rPr>
                                <w:sz w:val="18"/>
                                <w:szCs w:val="16"/>
                              </w:rPr>
                            </w:pPr>
                            <w:r w:rsidRPr="00E545F6">
                              <w:rPr>
                                <w:sz w:val="18"/>
                                <w:szCs w:val="16"/>
                              </w:rPr>
                              <w:t>Olaparib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EEC83" id="_x0000_s1092" type="#_x0000_t202" style="position:absolute;margin-left:261.6pt;margin-top:3pt;width:167pt;height:2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" filled="f" stroked="f">
                <v:textbox>
                  <w:txbxContent>
                    <w:p w14:paraId="54DCED5D" w14:textId="77777777" w:rsidR="00163E91" w:rsidRPr="00E545F6" w:rsidRDefault="00163E91" w:rsidP="00DD6E27">
                      <w:pPr>
                        <w:rPr>
                          <w:sz w:val="18"/>
                          <w:szCs w:val="16"/>
                        </w:rPr>
                      </w:pPr>
                      <w:r w:rsidRPr="00E545F6">
                        <w:rPr>
                          <w:sz w:val="18"/>
                          <w:szCs w:val="16"/>
                        </w:rPr>
                        <w:t>Olaparib 300 mg bd</w:t>
                      </w:r>
                    </w:p>
                  </w:txbxContent>
                </v:textbox>
              </v:shape>
            </w:pict>
          </mc:Fallback>
        </mc:AlternateContent>
      </w:r>
      <w:r w:rsidR="00E05792" w:rsidRPr="00D503BC">
        <w:rPr>
          <w:noProof/>
          <w:color w:val="000000"/>
          <w:szCs w:val="22"/>
          <w:lang w:val="lv-LV" w:eastAsia="lv-LV"/>
        </w:rPr>
        <w:drawing>
          <wp:inline distT="0" distB="0" distL="0" distR="0" wp14:anchorId="69044DE8" wp14:editId="652DA1D5">
            <wp:extent cx="5514363" cy="42608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_KM_rPFS_BRCA12_tran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19565" cy="4264870"/>
                    </a:xfrm>
                    <a:prstGeom prst="rect">
                      <a:avLst/>
                    </a:prstGeom>
                  </pic:spPr>
                </pic:pic>
              </a:graphicData>
            </a:graphic>
          </wp:inline>
        </w:drawing>
      </w:r>
    </w:p>
    <w:p w14:paraId="158128A5" w14:textId="77777777" w:rsidR="00DD6E27" w:rsidRPr="00D503BC" w:rsidRDefault="00DD6E27" w:rsidP="00DD6E27">
      <w:pPr>
        <w:tabs>
          <w:tab w:val="clear" w:pos="567"/>
          <w:tab w:val="left" w:pos="1701"/>
        </w:tabs>
        <w:spacing w:after="120" w:line="240" w:lineRule="auto"/>
        <w:rPr>
          <w:color w:val="000000"/>
          <w:szCs w:val="22"/>
          <w:highlight w:val="yellow"/>
        </w:rPr>
      </w:pPr>
    </w:p>
    <w:p w14:paraId="19F8B43F" w14:textId="387DCB51" w:rsidR="003102E1" w:rsidRPr="00E8447D" w:rsidRDefault="00C35BFA" w:rsidP="002C33D5">
      <w:pPr>
        <w:keepNext/>
        <w:keepLines/>
        <w:tabs>
          <w:tab w:val="clear" w:pos="567"/>
          <w:tab w:val="left" w:pos="1701"/>
        </w:tabs>
        <w:spacing w:line="240" w:lineRule="auto"/>
        <w:rPr>
          <w:color w:val="000000"/>
          <w:szCs w:val="22"/>
        </w:rPr>
      </w:pPr>
      <w:r w:rsidRPr="00D57517">
        <w:rPr>
          <w:b/>
          <w:bCs/>
          <w:color w:val="000000"/>
          <w:szCs w:val="22"/>
        </w:rPr>
        <w:lastRenderedPageBreak/>
        <w:t>1</w:t>
      </w:r>
      <w:r>
        <w:rPr>
          <w:b/>
          <w:bCs/>
          <w:color w:val="000000"/>
          <w:szCs w:val="22"/>
        </w:rPr>
        <w:t>7</w:t>
      </w:r>
      <w:r w:rsidR="00930B63" w:rsidRPr="00D57517">
        <w:rPr>
          <w:b/>
          <w:bCs/>
          <w:color w:val="000000"/>
          <w:szCs w:val="22"/>
        </w:rPr>
        <w:t>. </w:t>
      </w:r>
      <w:proofErr w:type="spellStart"/>
      <w:r w:rsidR="007E20D6" w:rsidRPr="00D57517">
        <w:rPr>
          <w:b/>
          <w:bCs/>
          <w:color w:val="000000"/>
          <w:szCs w:val="22"/>
        </w:rPr>
        <w:t>attēls</w:t>
      </w:r>
      <w:proofErr w:type="spellEnd"/>
      <w:r w:rsidR="007E20D6" w:rsidRPr="00D57517">
        <w:rPr>
          <w:b/>
          <w:bCs/>
          <w:color w:val="000000"/>
          <w:szCs w:val="22"/>
        </w:rPr>
        <w:t>.</w:t>
      </w:r>
      <w:r w:rsidR="00237D08">
        <w:rPr>
          <w:b/>
          <w:bCs/>
          <w:color w:val="000000"/>
          <w:szCs w:val="22"/>
        </w:rPr>
        <w:t xml:space="preserve"> </w:t>
      </w:r>
      <w:proofErr w:type="spellStart"/>
      <w:r w:rsidR="009205CF" w:rsidRPr="00D57517">
        <w:rPr>
          <w:b/>
          <w:bCs/>
          <w:color w:val="000000"/>
          <w:szCs w:val="22"/>
        </w:rPr>
        <w:t>Pacienti</w:t>
      </w:r>
      <w:proofErr w:type="spellEnd"/>
      <w:r w:rsidR="009205CF" w:rsidRPr="00D57517">
        <w:rPr>
          <w:b/>
          <w:bCs/>
          <w:color w:val="000000"/>
          <w:szCs w:val="22"/>
        </w:rPr>
        <w:t xml:space="preserve"> </w:t>
      </w:r>
      <w:proofErr w:type="spellStart"/>
      <w:r w:rsidR="009205CF" w:rsidRPr="00D57517">
        <w:rPr>
          <w:b/>
          <w:bCs/>
          <w:color w:val="000000"/>
          <w:szCs w:val="22"/>
        </w:rPr>
        <w:t>ar</w:t>
      </w:r>
      <w:proofErr w:type="spellEnd"/>
      <w:r w:rsidR="009205CF" w:rsidRPr="00D57517">
        <w:rPr>
          <w:b/>
          <w:bCs/>
          <w:color w:val="000000"/>
          <w:szCs w:val="22"/>
        </w:rPr>
        <w:t xml:space="preserve"> </w:t>
      </w:r>
      <w:r w:rsidR="004B5CC8" w:rsidRPr="00D57517">
        <w:rPr>
          <w:b/>
          <w:bCs/>
          <w:i/>
          <w:iCs/>
          <w:color w:val="000000"/>
          <w:szCs w:val="22"/>
        </w:rPr>
        <w:t>BRCA1/2</w:t>
      </w:r>
      <w:r w:rsidR="004B5CC8" w:rsidRPr="00D57517">
        <w:rPr>
          <w:b/>
          <w:bCs/>
          <w:color w:val="000000"/>
          <w:szCs w:val="22"/>
        </w:rPr>
        <w:t xml:space="preserve">m: </w:t>
      </w:r>
      <w:r w:rsidR="004B5CC8" w:rsidRPr="00D57517">
        <w:rPr>
          <w:b/>
          <w:bCs/>
          <w:i/>
          <w:iCs/>
          <w:color w:val="000000"/>
          <w:szCs w:val="22"/>
        </w:rPr>
        <w:t>Kaplan-Meier OS</w:t>
      </w:r>
      <w:r w:rsidR="009205CF" w:rsidRPr="00D57517">
        <w:rPr>
          <w:b/>
          <w:bCs/>
          <w:color w:val="000000"/>
          <w:szCs w:val="22"/>
        </w:rPr>
        <w:t xml:space="preserve"> </w:t>
      </w:r>
      <w:proofErr w:type="spellStart"/>
      <w:r w:rsidR="009205CF" w:rsidRPr="00D57517">
        <w:rPr>
          <w:b/>
          <w:bCs/>
          <w:color w:val="000000"/>
          <w:szCs w:val="22"/>
        </w:rPr>
        <w:t>līkne</w:t>
      </w:r>
      <w:proofErr w:type="spellEnd"/>
    </w:p>
    <w:p w14:paraId="1EBC2E8A" w14:textId="0E098A61" w:rsidR="00DD6E27" w:rsidRDefault="008F7A2F" w:rsidP="003102E1">
      <w:pPr>
        <w:keepNext/>
        <w:keepLines/>
        <w:tabs>
          <w:tab w:val="clear" w:pos="567"/>
          <w:tab w:val="left" w:pos="1701"/>
        </w:tabs>
        <w:spacing w:line="240" w:lineRule="auto"/>
        <w:rPr>
          <w:color w:val="000000"/>
          <w:szCs w:val="22"/>
        </w:rPr>
      </w:pPr>
      <w:r>
        <w:rPr>
          <w:noProof/>
          <w:lang w:val="lv-LV" w:eastAsia="lv-LV"/>
        </w:rPr>
        <mc:AlternateContent>
          <mc:Choice Requires="wps">
            <w:drawing>
              <wp:anchor distT="45720" distB="45720" distL="114300" distR="114300" simplePos="0" relativeHeight="251685888" behindDoc="0" locked="0" layoutInCell="1" allowOverlap="1" wp14:anchorId="63A83D94" wp14:editId="575F6521">
                <wp:simplePos x="0" y="0"/>
                <wp:positionH relativeFrom="column">
                  <wp:posOffset>701675</wp:posOffset>
                </wp:positionH>
                <wp:positionV relativeFrom="paragraph">
                  <wp:posOffset>3773805</wp:posOffset>
                </wp:positionV>
                <wp:extent cx="1504950" cy="15367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53670"/>
                        </a:xfrm>
                        <a:prstGeom prst="rect">
                          <a:avLst/>
                        </a:prstGeom>
                        <a:solidFill>
                          <a:schemeClr val="bg1"/>
                        </a:solidFill>
                        <a:ln w="9525">
                          <a:noFill/>
                          <a:miter lim="800000"/>
                          <a:headEnd/>
                          <a:tailEnd/>
                        </a:ln>
                      </wps:spPr>
                      <wps:txbx>
                        <w:txbxContent>
                          <w:p w14:paraId="17ED1DC1" w14:textId="77777777" w:rsidR="00163E91" w:rsidRPr="00C6559A" w:rsidRDefault="00163E91" w:rsidP="00D503BC">
                            <w:pPr>
                              <w:spacing w:line="240" w:lineRule="auto"/>
                              <w:rPr>
                                <w:sz w:val="16"/>
                                <w:szCs w:val="18"/>
                              </w:rPr>
                            </w:pPr>
                            <w:r w:rsidRPr="00C6559A">
                              <w:rPr>
                                <w:sz w:val="16"/>
                                <w:szCs w:val="18"/>
                              </w:rPr>
                              <w:t>P</w:t>
                            </w:r>
                            <w:r>
                              <w:rPr>
                                <w:sz w:val="16"/>
                                <w:szCs w:val="18"/>
                              </w:rPr>
                              <w:t>ētnieka izvēlēts JHL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83D94" id="_x0000_s1093" type="#_x0000_t202" style="position:absolute;margin-left:55.25pt;margin-top:297.15pt;width:118.5pt;height:1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" fillcolor="white [3212]" stroked="f">
                <v:textbox inset="0,0,0,0">
                  <w:txbxContent>
                    <w:p w14:paraId="17ED1DC1" w14:textId="77777777" w:rsidR="00163E91" w:rsidRPr="00C6559A" w:rsidRDefault="00163E91" w:rsidP="00D503BC">
                      <w:pPr>
                        <w:spacing w:line="240" w:lineRule="auto"/>
                        <w:rPr>
                          <w:sz w:val="16"/>
                          <w:szCs w:val="18"/>
                        </w:rPr>
                      </w:pPr>
                      <w:r w:rsidRPr="00C6559A">
                        <w:rPr>
                          <w:sz w:val="16"/>
                          <w:szCs w:val="18"/>
                        </w:rPr>
                        <w:t>P</w:t>
                      </w:r>
                      <w:r>
                        <w:rPr>
                          <w:sz w:val="16"/>
                          <w:szCs w:val="18"/>
                        </w:rPr>
                        <w:t>ētnieka izvēlēts JHL</w:t>
                      </w:r>
                    </w:p>
                  </w:txbxContent>
                </v:textbox>
              </v:shape>
            </w:pict>
          </mc:Fallback>
        </mc:AlternateContent>
      </w:r>
      <w:r>
        <w:rPr>
          <w:noProof/>
          <w:lang w:val="lv-LV" w:eastAsia="lv-LV"/>
        </w:rPr>
        <mc:AlternateContent>
          <mc:Choice Requires="wps">
            <w:drawing>
              <wp:anchor distT="45720" distB="45720" distL="114300" distR="114300" simplePos="0" relativeHeight="251684864" behindDoc="0" locked="0" layoutInCell="1" allowOverlap="1" wp14:anchorId="22A65F71" wp14:editId="7BA92B25">
                <wp:simplePos x="0" y="0"/>
                <wp:positionH relativeFrom="column">
                  <wp:posOffset>507634</wp:posOffset>
                </wp:positionH>
                <wp:positionV relativeFrom="paragraph">
                  <wp:posOffset>3365886</wp:posOffset>
                </wp:positionV>
                <wp:extent cx="1447800" cy="29171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1710"/>
                        </a:xfrm>
                        <a:prstGeom prst="rect">
                          <a:avLst/>
                        </a:prstGeom>
                        <a:solidFill>
                          <a:schemeClr val="bg1"/>
                        </a:solidFill>
                        <a:ln w="9525">
                          <a:noFill/>
                          <a:miter lim="800000"/>
                          <a:headEnd/>
                          <a:tailEnd/>
                        </a:ln>
                      </wps:spPr>
                      <wps:txbx>
                        <w:txbxContent>
                          <w:p w14:paraId="7F60EC0F" w14:textId="77777777" w:rsidR="00163E91" w:rsidRPr="00C6559A" w:rsidRDefault="00163E91" w:rsidP="00D503BC">
                            <w:pPr>
                              <w:spacing w:line="240" w:lineRule="auto"/>
                              <w:rPr>
                                <w:sz w:val="16"/>
                                <w:szCs w:val="18"/>
                              </w:rPr>
                            </w:pPr>
                            <w:r>
                              <w:rPr>
                                <w:sz w:val="16"/>
                                <w:szCs w:val="18"/>
                              </w:rPr>
                              <w:t>Riskam pakļauto pacientu skaits:</w:t>
                            </w:r>
                          </w:p>
                          <w:p w14:paraId="444CECBE" w14:textId="77777777" w:rsidR="00163E91" w:rsidRPr="00C6559A" w:rsidRDefault="00163E91" w:rsidP="00D503BC">
                            <w:pPr>
                              <w:spacing w:line="240" w:lineRule="auto"/>
                              <w:rPr>
                                <w:sz w:val="20"/>
                              </w:rPr>
                            </w:pPr>
                            <w:r w:rsidRPr="00C6559A">
                              <w:rPr>
                                <w:sz w:val="16"/>
                                <w:szCs w:val="18"/>
                              </w:rPr>
                              <w:t>Olaparib</w:t>
                            </w:r>
                            <w:r>
                              <w:rPr>
                                <w:sz w:val="16"/>
                                <w:szCs w:val="18"/>
                              </w:rPr>
                              <w:t>s</w:t>
                            </w:r>
                            <w:r w:rsidRPr="00C6559A">
                              <w:rPr>
                                <w:sz w:val="16"/>
                                <w:szCs w:val="18"/>
                              </w:rPr>
                              <w:t xml:space="preserve"> 300 mg </w:t>
                            </w:r>
                            <w:r>
                              <w:rPr>
                                <w:sz w:val="16"/>
                                <w:szCs w:val="18"/>
                              </w:rPr>
                              <w:t>divreiz dienā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65F71" id="_x0000_s1094" type="#_x0000_t202" style="position:absolute;margin-left:39.95pt;margin-top:265.05pt;width:114pt;height:22.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" fillcolor="white [3212]" stroked="f">
                <v:textbox inset="0,0,0,0">
                  <w:txbxContent>
                    <w:p w14:paraId="7F60EC0F" w14:textId="77777777" w:rsidR="00163E91" w:rsidRPr="00C6559A" w:rsidRDefault="00163E91" w:rsidP="00D503BC">
                      <w:pPr>
                        <w:spacing w:line="240" w:lineRule="auto"/>
                        <w:rPr>
                          <w:sz w:val="16"/>
                          <w:szCs w:val="18"/>
                        </w:rPr>
                      </w:pPr>
                      <w:r>
                        <w:rPr>
                          <w:sz w:val="16"/>
                          <w:szCs w:val="18"/>
                        </w:rPr>
                        <w:t>Riskam pakļauto pacientu skaits:</w:t>
                      </w:r>
                    </w:p>
                    <w:p w14:paraId="444CECBE" w14:textId="77777777" w:rsidR="00163E91" w:rsidRPr="00C6559A" w:rsidRDefault="00163E91" w:rsidP="00D503BC">
                      <w:pPr>
                        <w:spacing w:line="240" w:lineRule="auto"/>
                        <w:rPr>
                          <w:sz w:val="20"/>
                        </w:rPr>
                      </w:pPr>
                      <w:r w:rsidRPr="00C6559A">
                        <w:rPr>
                          <w:sz w:val="16"/>
                          <w:szCs w:val="18"/>
                        </w:rPr>
                        <w:t>Olaparib</w:t>
                      </w:r>
                      <w:r>
                        <w:rPr>
                          <w:sz w:val="16"/>
                          <w:szCs w:val="18"/>
                        </w:rPr>
                        <w:t>s</w:t>
                      </w:r>
                      <w:r w:rsidRPr="00C6559A">
                        <w:rPr>
                          <w:sz w:val="16"/>
                          <w:szCs w:val="18"/>
                        </w:rPr>
                        <w:t xml:space="preserve"> 300 mg </w:t>
                      </w:r>
                      <w:r>
                        <w:rPr>
                          <w:sz w:val="16"/>
                          <w:szCs w:val="18"/>
                        </w:rPr>
                        <w:t>divreiz dienā</w:t>
                      </w:r>
                    </w:p>
                  </w:txbxContent>
                </v:textbox>
              </v:shape>
            </w:pict>
          </mc:Fallback>
        </mc:AlternateContent>
      </w:r>
      <w:r>
        <w:rPr>
          <w:noProof/>
          <w:lang w:val="lv-LV" w:eastAsia="lv-LV"/>
        </w:rPr>
        <mc:AlternateContent>
          <mc:Choice Requires="wps">
            <w:drawing>
              <wp:anchor distT="45720" distB="45720" distL="114300" distR="114300" simplePos="0" relativeHeight="251681792" behindDoc="0" locked="0" layoutInCell="1" allowOverlap="1" wp14:anchorId="0ABD0054" wp14:editId="671EB2D6">
                <wp:simplePos x="0" y="0"/>
                <wp:positionH relativeFrom="column">
                  <wp:posOffset>3256444</wp:posOffset>
                </wp:positionH>
                <wp:positionV relativeFrom="paragraph">
                  <wp:posOffset>50484</wp:posOffset>
                </wp:positionV>
                <wp:extent cx="1788795" cy="402480"/>
                <wp:effectExtent l="0" t="0" r="1905"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02480"/>
                        </a:xfrm>
                        <a:prstGeom prst="rect">
                          <a:avLst/>
                        </a:prstGeom>
                        <a:solidFill>
                          <a:schemeClr val="bg1"/>
                        </a:solidFill>
                        <a:ln w="9525">
                          <a:noFill/>
                          <a:miter lim="800000"/>
                          <a:headEnd/>
                          <a:tailEnd/>
                        </a:ln>
                      </wps:spPr>
                      <wps:txbx>
                        <w:txbxContent>
                          <w:p w14:paraId="1CA24EB0" w14:textId="77777777" w:rsidR="00163E91" w:rsidRPr="00C6559A" w:rsidRDefault="00163E91" w:rsidP="00E8447D">
                            <w:pPr>
                              <w:rPr>
                                <w:sz w:val="16"/>
                                <w:szCs w:val="18"/>
                              </w:rPr>
                            </w:pPr>
                            <w:r w:rsidRPr="00C6559A">
                              <w:rPr>
                                <w:sz w:val="16"/>
                                <w:szCs w:val="18"/>
                              </w:rPr>
                              <w:t>---- Olaparib</w:t>
                            </w:r>
                            <w:r>
                              <w:rPr>
                                <w:sz w:val="16"/>
                                <w:szCs w:val="18"/>
                              </w:rPr>
                              <w:t>s</w:t>
                            </w:r>
                            <w:r w:rsidRPr="00C6559A">
                              <w:rPr>
                                <w:sz w:val="16"/>
                                <w:szCs w:val="18"/>
                              </w:rPr>
                              <w:t xml:space="preserve"> 300 mg </w:t>
                            </w:r>
                            <w:r>
                              <w:rPr>
                                <w:sz w:val="16"/>
                                <w:szCs w:val="18"/>
                              </w:rPr>
                              <w:t>divreiz dienā</w:t>
                            </w:r>
                          </w:p>
                          <w:p w14:paraId="19B16A9D" w14:textId="77777777" w:rsidR="00163E91" w:rsidRPr="00C6559A" w:rsidRDefault="00163E91" w:rsidP="00E8447D">
                            <w:pPr>
                              <w:rPr>
                                <w:sz w:val="16"/>
                                <w:szCs w:val="18"/>
                              </w:rPr>
                            </w:pPr>
                            <w:r w:rsidRPr="00C6559A">
                              <w:rPr>
                                <w:sz w:val="16"/>
                                <w:szCs w:val="18"/>
                              </w:rPr>
                              <w:t>---- P</w:t>
                            </w:r>
                            <w:r>
                              <w:rPr>
                                <w:sz w:val="16"/>
                                <w:szCs w:val="18"/>
                              </w:rPr>
                              <w:t>ētnieka izvēlēts JHL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D0054" id="_x0000_s1095" type="#_x0000_t202" style="position:absolute;margin-left:256.4pt;margin-top:4pt;width:140.85pt;height:31.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" fillcolor="white [3212]" stroked="f">
                <v:textbox>
                  <w:txbxContent>
                    <w:p w14:paraId="1CA24EB0" w14:textId="77777777" w:rsidR="00163E91" w:rsidRPr="00C6559A" w:rsidRDefault="00163E91" w:rsidP="00E8447D">
                      <w:pPr>
                        <w:rPr>
                          <w:sz w:val="16"/>
                          <w:szCs w:val="18"/>
                        </w:rPr>
                      </w:pPr>
                      <w:r w:rsidRPr="00C6559A">
                        <w:rPr>
                          <w:sz w:val="16"/>
                          <w:szCs w:val="18"/>
                        </w:rPr>
                        <w:t>---- Olaparib</w:t>
                      </w:r>
                      <w:r>
                        <w:rPr>
                          <w:sz w:val="16"/>
                          <w:szCs w:val="18"/>
                        </w:rPr>
                        <w:t>s</w:t>
                      </w:r>
                      <w:r w:rsidRPr="00C6559A">
                        <w:rPr>
                          <w:sz w:val="16"/>
                          <w:szCs w:val="18"/>
                        </w:rPr>
                        <w:t xml:space="preserve"> 300 mg </w:t>
                      </w:r>
                      <w:r>
                        <w:rPr>
                          <w:sz w:val="16"/>
                          <w:szCs w:val="18"/>
                        </w:rPr>
                        <w:t>divreiz dienā</w:t>
                      </w:r>
                    </w:p>
                    <w:p w14:paraId="19B16A9D" w14:textId="77777777" w:rsidR="00163E91" w:rsidRPr="00C6559A" w:rsidRDefault="00163E91" w:rsidP="00E8447D">
                      <w:pPr>
                        <w:rPr>
                          <w:sz w:val="16"/>
                          <w:szCs w:val="18"/>
                        </w:rPr>
                      </w:pPr>
                      <w:r w:rsidRPr="00C6559A">
                        <w:rPr>
                          <w:sz w:val="16"/>
                          <w:szCs w:val="18"/>
                        </w:rPr>
                        <w:t>---- P</w:t>
                      </w:r>
                      <w:r>
                        <w:rPr>
                          <w:sz w:val="16"/>
                          <w:szCs w:val="18"/>
                        </w:rPr>
                        <w:t>ētnieka izvēlēts JHL</w:t>
                      </w:r>
                    </w:p>
                  </w:txbxContent>
                </v:textbox>
              </v:shape>
            </w:pict>
          </mc:Fallback>
        </mc:AlternateContent>
      </w:r>
      <w:r w:rsidR="00462A0A">
        <w:rPr>
          <w:noProof/>
          <w:lang w:val="lv-LV" w:eastAsia="lv-LV"/>
        </w:rPr>
        <mc:AlternateContent>
          <mc:Choice Requires="wps">
            <w:drawing>
              <wp:anchor distT="45720" distB="45720" distL="114300" distR="114300" simplePos="0" relativeHeight="251682816" behindDoc="0" locked="0" layoutInCell="1" allowOverlap="1" wp14:anchorId="219275C6" wp14:editId="23864B70">
                <wp:simplePos x="0" y="0"/>
                <wp:positionH relativeFrom="margin">
                  <wp:posOffset>-125019</wp:posOffset>
                </wp:positionH>
                <wp:positionV relativeFrom="paragraph">
                  <wp:posOffset>421640</wp:posOffset>
                </wp:positionV>
                <wp:extent cx="543459" cy="2437130"/>
                <wp:effectExtent l="0" t="0" r="9525"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59" cy="2437130"/>
                        </a:xfrm>
                        <a:prstGeom prst="rect">
                          <a:avLst/>
                        </a:prstGeom>
                        <a:solidFill>
                          <a:schemeClr val="bg1"/>
                        </a:solidFill>
                        <a:ln w="9525">
                          <a:noFill/>
                          <a:miter lim="800000"/>
                          <a:headEnd/>
                          <a:tailEnd/>
                        </a:ln>
                      </wps:spPr>
                      <wps:txbx>
                        <w:txbxContent>
                          <w:p w14:paraId="0870ECD2" w14:textId="4C1EC200" w:rsidR="00163E91" w:rsidRPr="00D503BC" w:rsidRDefault="00163E91" w:rsidP="00D57517">
                            <w:pPr>
                              <w:jc w:val="center"/>
                              <w:rPr>
                                <w:sz w:val="20"/>
                                <w:szCs w:val="22"/>
                              </w:rPr>
                            </w:pPr>
                            <w:r>
                              <w:rPr>
                                <w:sz w:val="20"/>
                                <w:szCs w:val="22"/>
                              </w:rPr>
                              <w:t>Kopejās dzīvildzes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275C6" id="_x0000_s1096" type="#_x0000_t202" style="position:absolute;margin-left:-9.85pt;margin-top:33.2pt;width:42.8pt;height:191.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" fillcolor="white [3212]" stroked="f">
                <v:textbox style="layout-flow:vertical;mso-layout-flow-alt:bottom-to-top">
                  <w:txbxContent>
                    <w:p w14:paraId="0870ECD2" w14:textId="4C1EC200" w:rsidR="00163E91" w:rsidRPr="00D503BC" w:rsidRDefault="00163E91" w:rsidP="00D57517">
                      <w:pPr>
                        <w:jc w:val="center"/>
                        <w:rPr>
                          <w:sz w:val="20"/>
                          <w:szCs w:val="22"/>
                        </w:rPr>
                      </w:pPr>
                      <w:r>
                        <w:rPr>
                          <w:sz w:val="20"/>
                          <w:szCs w:val="22"/>
                        </w:rPr>
                        <w:t>Kopejās dzīvildzes varbūtība</w:t>
                      </w:r>
                    </w:p>
                  </w:txbxContent>
                </v:textbox>
                <w10:wrap anchorx="margin"/>
              </v:shape>
            </w:pict>
          </mc:Fallback>
        </mc:AlternateContent>
      </w:r>
      <w:r w:rsidR="00C27AF0">
        <w:rPr>
          <w:noProof/>
          <w:lang w:val="lv-LV" w:eastAsia="lv-LV"/>
        </w:rPr>
        <mc:AlternateContent>
          <mc:Choice Requires="wps">
            <w:drawing>
              <wp:anchor distT="45720" distB="45720" distL="114300" distR="114300" simplePos="0" relativeHeight="251683840" behindDoc="0" locked="0" layoutInCell="1" allowOverlap="1" wp14:anchorId="484F3433" wp14:editId="6CB53743">
                <wp:simplePos x="0" y="0"/>
                <wp:positionH relativeFrom="column">
                  <wp:posOffset>2105025</wp:posOffset>
                </wp:positionH>
                <wp:positionV relativeFrom="paragraph">
                  <wp:posOffset>3075305</wp:posOffset>
                </wp:positionV>
                <wp:extent cx="2562225" cy="219075"/>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19075"/>
                        </a:xfrm>
                        <a:prstGeom prst="rect">
                          <a:avLst/>
                        </a:prstGeom>
                        <a:solidFill>
                          <a:schemeClr val="bg1"/>
                        </a:solidFill>
                        <a:ln w="9525">
                          <a:noFill/>
                          <a:miter lim="800000"/>
                          <a:headEnd/>
                          <a:tailEnd/>
                        </a:ln>
                      </wps:spPr>
                      <wps:txbx>
                        <w:txbxContent>
                          <w:p w14:paraId="25C6889C" w14:textId="77777777" w:rsidR="00163E91" w:rsidRPr="00C6559A" w:rsidRDefault="00163E91" w:rsidP="00E8447D">
                            <w:pPr>
                              <w:rPr>
                                <w:sz w:val="16"/>
                                <w:szCs w:val="18"/>
                              </w:rPr>
                            </w:pPr>
                            <w:r>
                              <w:rPr>
                                <w:sz w:val="16"/>
                                <w:szCs w:val="18"/>
                              </w:rPr>
                              <w:t>Laiks pēc randomizēšanas (mēneši)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F3433" id="_x0000_s1097" type="#_x0000_t202" style="position:absolute;margin-left:165.75pt;margin-top:242.15pt;width:201.75pt;height:17.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" fillcolor="white [3212]" stroked="f">
                <v:textbox inset="0,0,0,0">
                  <w:txbxContent>
                    <w:p w14:paraId="25C6889C" w14:textId="77777777" w:rsidR="00163E91" w:rsidRPr="00C6559A" w:rsidRDefault="00163E91" w:rsidP="00E8447D">
                      <w:pPr>
                        <w:rPr>
                          <w:sz w:val="16"/>
                          <w:szCs w:val="18"/>
                        </w:rPr>
                      </w:pPr>
                      <w:r>
                        <w:rPr>
                          <w:sz w:val="16"/>
                          <w:szCs w:val="18"/>
                        </w:rPr>
                        <w:t>Laiks pēc randomizēšanas (mēneši)</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75648" behindDoc="0" locked="0" layoutInCell="1" allowOverlap="1" wp14:anchorId="0FC2505D" wp14:editId="4BCD0ED2">
                <wp:simplePos x="0" y="0"/>
                <wp:positionH relativeFrom="column">
                  <wp:posOffset>648970</wp:posOffset>
                </wp:positionH>
                <wp:positionV relativeFrom="paragraph">
                  <wp:posOffset>3686810</wp:posOffset>
                </wp:positionV>
                <wp:extent cx="1828800" cy="29845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8450"/>
                        </a:xfrm>
                        <a:prstGeom prst="rect">
                          <a:avLst/>
                        </a:prstGeom>
                        <a:noFill/>
                        <a:ln w="9525">
                          <a:noFill/>
                          <a:miter lim="800000"/>
                          <a:headEnd/>
                          <a:tailEnd/>
                        </a:ln>
                      </wps:spPr>
                      <wps:txbx>
                        <w:txbxContent>
                          <w:p w14:paraId="1970315B" w14:textId="77777777" w:rsidR="00163E91" w:rsidRPr="00272B52" w:rsidRDefault="00163E91" w:rsidP="00DD6E27">
                            <w:pPr>
                              <w:rPr>
                                <w:sz w:val="18"/>
                                <w:szCs w:val="16"/>
                              </w:rPr>
                            </w:pPr>
                            <w:r w:rsidRPr="00272B52">
                              <w:rPr>
                                <w:sz w:val="18"/>
                                <w:szCs w:val="16"/>
                              </w:rPr>
                              <w:t>Investigators choice</w:t>
                            </w:r>
                            <w:r>
                              <w:rPr>
                                <w:sz w:val="18"/>
                                <w:szCs w:val="16"/>
                              </w:rPr>
                              <w:t xml:space="preserve"> of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505D" id="_x0000_s1098" type="#_x0000_t202" style="position:absolute;margin-left:51.1pt;margin-top:290.3pt;width:2in;height: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" filled="f" stroked="f">
                <v:textbox>
                  <w:txbxContent>
                    <w:p w14:paraId="1970315B" w14:textId="77777777" w:rsidR="00163E91" w:rsidRPr="00272B52" w:rsidRDefault="00163E91" w:rsidP="00DD6E27">
                      <w:pPr>
                        <w:rPr>
                          <w:sz w:val="18"/>
                          <w:szCs w:val="16"/>
                        </w:rPr>
                      </w:pPr>
                      <w:r w:rsidRPr="00272B52">
                        <w:rPr>
                          <w:sz w:val="18"/>
                          <w:szCs w:val="16"/>
                        </w:rPr>
                        <w:t>Investigators choice</w:t>
                      </w:r>
                      <w:r>
                        <w:rPr>
                          <w:sz w:val="18"/>
                          <w:szCs w:val="16"/>
                        </w:rPr>
                        <w:t xml:space="preserve"> of NHA</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74624" behindDoc="0" locked="0" layoutInCell="1" allowOverlap="1" wp14:anchorId="2C91BBF4" wp14:editId="278D348D">
                <wp:simplePos x="0" y="0"/>
                <wp:positionH relativeFrom="column">
                  <wp:posOffset>648970</wp:posOffset>
                </wp:positionH>
                <wp:positionV relativeFrom="paragraph">
                  <wp:posOffset>3432810</wp:posOffset>
                </wp:positionV>
                <wp:extent cx="1473200" cy="3302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30200"/>
                        </a:xfrm>
                        <a:prstGeom prst="rect">
                          <a:avLst/>
                        </a:prstGeom>
                        <a:noFill/>
                        <a:ln w="9525">
                          <a:noFill/>
                          <a:miter lim="800000"/>
                          <a:headEnd/>
                          <a:tailEnd/>
                        </a:ln>
                      </wps:spPr>
                      <wps:txbx>
                        <w:txbxContent>
                          <w:p w14:paraId="37E27A24" w14:textId="77777777" w:rsidR="00163E91" w:rsidRPr="00272B52" w:rsidRDefault="00163E91" w:rsidP="00DD6E27">
                            <w:pPr>
                              <w:rPr>
                                <w:sz w:val="18"/>
                                <w:szCs w:val="16"/>
                              </w:rPr>
                            </w:pPr>
                            <w:r w:rsidRPr="00272B52">
                              <w:rPr>
                                <w:sz w:val="18"/>
                                <w:szCs w:val="16"/>
                              </w:rPr>
                              <w:t>Olaparib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BBF4" id="_x0000_s1099" type="#_x0000_t202" style="position:absolute;margin-left:51.1pt;margin-top:270.3pt;width:116pt;height:2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" filled="f" stroked="f">
                <v:textbox>
                  <w:txbxContent>
                    <w:p w14:paraId="37E27A24" w14:textId="77777777" w:rsidR="00163E91" w:rsidRPr="00272B52" w:rsidRDefault="00163E91" w:rsidP="00DD6E27">
                      <w:pPr>
                        <w:rPr>
                          <w:sz w:val="18"/>
                          <w:szCs w:val="16"/>
                        </w:rPr>
                      </w:pPr>
                      <w:r w:rsidRPr="00272B52">
                        <w:rPr>
                          <w:sz w:val="18"/>
                          <w:szCs w:val="16"/>
                        </w:rPr>
                        <w:t>Olaparib 300 mg bd</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73600" behindDoc="0" locked="0" layoutInCell="1" allowOverlap="1" wp14:anchorId="6DE45402" wp14:editId="02B6ED55">
                <wp:simplePos x="0" y="0"/>
                <wp:positionH relativeFrom="column">
                  <wp:posOffset>648970</wp:posOffset>
                </wp:positionH>
                <wp:positionV relativeFrom="paragraph">
                  <wp:posOffset>3255010</wp:posOffset>
                </wp:positionV>
                <wp:extent cx="1473200" cy="28575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285750"/>
                        </a:xfrm>
                        <a:prstGeom prst="rect">
                          <a:avLst/>
                        </a:prstGeom>
                        <a:noFill/>
                        <a:ln w="9525">
                          <a:noFill/>
                          <a:miter lim="800000"/>
                          <a:headEnd/>
                          <a:tailEnd/>
                        </a:ln>
                      </wps:spPr>
                      <wps:txbx>
                        <w:txbxContent>
                          <w:p w14:paraId="412A8474" w14:textId="77777777" w:rsidR="00163E91" w:rsidRPr="00272B52" w:rsidRDefault="00163E91" w:rsidP="00DD6E27">
                            <w:pPr>
                              <w:rPr>
                                <w:sz w:val="18"/>
                                <w:szCs w:val="16"/>
                              </w:rPr>
                            </w:pPr>
                            <w:r w:rsidRPr="00272B52">
                              <w:rPr>
                                <w:sz w:val="18"/>
                                <w:szCs w:val="16"/>
                              </w:rPr>
                              <w:t>Number of patients at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45402" id="_x0000_s1100" type="#_x0000_t202" style="position:absolute;margin-left:51.1pt;margin-top:256.3pt;width:116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" filled="f" stroked="f">
                <v:textbox>
                  <w:txbxContent>
                    <w:p w14:paraId="412A8474" w14:textId="77777777" w:rsidR="00163E91" w:rsidRPr="00272B52" w:rsidRDefault="00163E91" w:rsidP="00DD6E27">
                      <w:pPr>
                        <w:rPr>
                          <w:sz w:val="18"/>
                          <w:szCs w:val="16"/>
                        </w:rPr>
                      </w:pPr>
                      <w:r w:rsidRPr="00272B52">
                        <w:rPr>
                          <w:sz w:val="18"/>
                          <w:szCs w:val="16"/>
                        </w:rPr>
                        <w:t>Number of patients at risk:</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72576" behindDoc="0" locked="0" layoutInCell="1" allowOverlap="1" wp14:anchorId="6B77BECB" wp14:editId="52AA47CC">
                <wp:simplePos x="0" y="0"/>
                <wp:positionH relativeFrom="column">
                  <wp:posOffset>3398520</wp:posOffset>
                </wp:positionH>
                <wp:positionV relativeFrom="paragraph">
                  <wp:posOffset>181610</wp:posOffset>
                </wp:positionV>
                <wp:extent cx="1962150" cy="25654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6540"/>
                        </a:xfrm>
                        <a:prstGeom prst="rect">
                          <a:avLst/>
                        </a:prstGeom>
                        <a:noFill/>
                        <a:ln w="9525">
                          <a:noFill/>
                          <a:miter lim="800000"/>
                          <a:headEnd/>
                          <a:tailEnd/>
                        </a:ln>
                      </wps:spPr>
                      <wps:txbx>
                        <w:txbxContent>
                          <w:p w14:paraId="7E0747DC" w14:textId="77777777" w:rsidR="00163E91" w:rsidRPr="00636531" w:rsidRDefault="00163E91" w:rsidP="00DD6E27">
                            <w:pPr>
                              <w:rPr>
                                <w:sz w:val="18"/>
                                <w:szCs w:val="16"/>
                              </w:rPr>
                            </w:pPr>
                            <w:r w:rsidRPr="00636531">
                              <w:rPr>
                                <w:sz w:val="18"/>
                                <w:szCs w:val="16"/>
                              </w:rPr>
                              <w:t>Investigators choice</w:t>
                            </w:r>
                            <w:r>
                              <w:rPr>
                                <w:sz w:val="18"/>
                                <w:szCs w:val="16"/>
                              </w:rPr>
                              <w:t xml:space="preserve"> of NHA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7BECB" id="_x0000_s1101" type="#_x0000_t202" style="position:absolute;margin-left:267.6pt;margin-top:14.3pt;width:154.5pt;height:20.2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" filled="f" stroked="f">
                <v:textbox style="mso-fit-shape-to-text:t">
                  <w:txbxContent>
                    <w:p w14:paraId="7E0747DC" w14:textId="77777777" w:rsidR="00163E91" w:rsidRPr="00636531" w:rsidRDefault="00163E91" w:rsidP="00DD6E27">
                      <w:pPr>
                        <w:rPr>
                          <w:sz w:val="18"/>
                          <w:szCs w:val="16"/>
                        </w:rPr>
                      </w:pPr>
                      <w:r w:rsidRPr="00636531">
                        <w:rPr>
                          <w:sz w:val="18"/>
                          <w:szCs w:val="16"/>
                        </w:rPr>
                        <w:t>Investigators choice</w:t>
                      </w:r>
                      <w:r>
                        <w:rPr>
                          <w:sz w:val="18"/>
                          <w:szCs w:val="16"/>
                        </w:rPr>
                        <w:t xml:space="preserve"> of NHA</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71552" behindDoc="0" locked="0" layoutInCell="1" allowOverlap="1" wp14:anchorId="6BDF6B81" wp14:editId="4E22A63D">
                <wp:simplePos x="0" y="0"/>
                <wp:positionH relativeFrom="column">
                  <wp:posOffset>3398520</wp:posOffset>
                </wp:positionH>
                <wp:positionV relativeFrom="paragraph">
                  <wp:posOffset>48260</wp:posOffset>
                </wp:positionV>
                <wp:extent cx="1371600" cy="28575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w="9525">
                          <a:noFill/>
                          <a:miter lim="800000"/>
                          <a:headEnd/>
                          <a:tailEnd/>
                        </a:ln>
                      </wps:spPr>
                      <wps:txbx>
                        <w:txbxContent>
                          <w:p w14:paraId="163E3C69" w14:textId="77777777" w:rsidR="00163E91" w:rsidRPr="002F1105" w:rsidRDefault="00163E91" w:rsidP="00DD6E27">
                            <w:pPr>
                              <w:rPr>
                                <w:sz w:val="18"/>
                                <w:szCs w:val="16"/>
                              </w:rPr>
                            </w:pPr>
                            <w:r w:rsidRPr="002F1105">
                              <w:rPr>
                                <w:sz w:val="18"/>
                                <w:szCs w:val="16"/>
                              </w:rPr>
                              <w:t>Olaparib 300 mg bd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F6B81" id="_x0000_s1102" type="#_x0000_t202" style="position:absolute;margin-left:267.6pt;margin-top:3.8pt;width:108pt;height: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" filled="f" stroked="f">
                <v:textbox>
                  <w:txbxContent>
                    <w:p w14:paraId="163E3C69" w14:textId="77777777" w:rsidR="00163E91" w:rsidRPr="002F1105" w:rsidRDefault="00163E91" w:rsidP="00DD6E27">
                      <w:pPr>
                        <w:rPr>
                          <w:sz w:val="18"/>
                          <w:szCs w:val="16"/>
                        </w:rPr>
                      </w:pPr>
                      <w:r w:rsidRPr="002F1105">
                        <w:rPr>
                          <w:sz w:val="18"/>
                          <w:szCs w:val="16"/>
                        </w:rPr>
                        <w:t>Olaparib 300 mg bd</w:t>
                      </w:r>
                    </w:p>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70528" behindDoc="0" locked="0" layoutInCell="1" allowOverlap="1" wp14:anchorId="752C1425" wp14:editId="1850CE4D">
                <wp:simplePos x="0" y="0"/>
                <wp:positionH relativeFrom="column">
                  <wp:posOffset>64770</wp:posOffset>
                </wp:positionH>
                <wp:positionV relativeFrom="paragraph">
                  <wp:posOffset>257810</wp:posOffset>
                </wp:positionV>
                <wp:extent cx="336550" cy="18415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841500"/>
                        </a:xfrm>
                        <a:prstGeom prst="rect">
                          <a:avLst/>
                        </a:prstGeom>
                        <a:noFill/>
                        <a:ln w="9525">
                          <a:noFill/>
                          <a:miter lim="800000"/>
                          <a:headEnd/>
                          <a:tailEnd/>
                        </a:ln>
                      </wps:spPr>
                      <wps:txbx>
                        <w:txbxContent>
                          <w:p w14:paraId="5D40F039" w14:textId="77777777" w:rsidR="00163E91" w:rsidRPr="004C7BBF" w:rsidRDefault="00163E91" w:rsidP="00DD6E27">
                            <w:pPr>
                              <w:rPr>
                                <w:sz w:val="18"/>
                                <w:szCs w:val="16"/>
                              </w:rPr>
                            </w:pPr>
                            <w:r w:rsidRPr="004C7BBF">
                              <w:rPr>
                                <w:sz w:val="18"/>
                                <w:szCs w:val="16"/>
                              </w:rPr>
                              <w:t xml:space="preserve">Probability </w:t>
                            </w:r>
                            <w:r>
                              <w:rPr>
                                <w:sz w:val="18"/>
                                <w:szCs w:val="16"/>
                              </w:rPr>
                              <w:t>of overall survival</w:t>
                            </w:r>
                          </w:p>
                          <w:p w14:paraId="1F4C9140" w14:textId="77777777" w:rsidR="00163E91" w:rsidRDefault="00163E91" w:rsidP="00DD6E27"/>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C1425" id="_x0000_s1103" type="#_x0000_t202" style="position:absolute;margin-left:5.1pt;margin-top:20.3pt;width:26.5pt;height:1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" filled="f" stroked="f">
                <v:textbox style="layout-flow:vertical;mso-layout-flow-alt:bottom-to-top">
                  <w:txbxContent>
                    <w:p w14:paraId="5D40F039" w14:textId="77777777" w:rsidR="00163E91" w:rsidRPr="004C7BBF" w:rsidRDefault="00163E91" w:rsidP="00DD6E27">
                      <w:pPr>
                        <w:rPr>
                          <w:sz w:val="18"/>
                          <w:szCs w:val="16"/>
                        </w:rPr>
                      </w:pPr>
                      <w:r w:rsidRPr="004C7BBF">
                        <w:rPr>
                          <w:sz w:val="18"/>
                          <w:szCs w:val="16"/>
                        </w:rPr>
                        <w:t xml:space="preserve">Probability </w:t>
                      </w:r>
                      <w:r>
                        <w:rPr>
                          <w:sz w:val="18"/>
                          <w:szCs w:val="16"/>
                        </w:rPr>
                        <w:t>of overall survival</w:t>
                      </w:r>
                    </w:p>
                    <w:p w14:paraId="1F4C9140" w14:textId="77777777" w:rsidR="00163E91" w:rsidRDefault="00163E91" w:rsidP="00DD6E27"/>
                  </w:txbxContent>
                </v:textbox>
              </v:shape>
            </w:pict>
          </mc:Fallback>
        </mc:AlternateContent>
      </w:r>
      <w:r w:rsidR="00C27AF0">
        <w:rPr>
          <w:noProof/>
          <w:color w:val="000000"/>
          <w:szCs w:val="22"/>
          <w:highlight w:val="yellow"/>
          <w:lang w:val="lv-LV" w:eastAsia="lv-LV"/>
        </w:rPr>
        <mc:AlternateContent>
          <mc:Choice Requires="wps">
            <w:drawing>
              <wp:anchor distT="45720" distB="45720" distL="114300" distR="114300" simplePos="0" relativeHeight="251669504" behindDoc="0" locked="0" layoutInCell="1" allowOverlap="1" wp14:anchorId="370DB904" wp14:editId="61A28AAA">
                <wp:simplePos x="0" y="0"/>
                <wp:positionH relativeFrom="column">
                  <wp:posOffset>2122170</wp:posOffset>
                </wp:positionH>
                <wp:positionV relativeFrom="paragraph">
                  <wp:posOffset>2994660</wp:posOffset>
                </wp:positionV>
                <wp:extent cx="1910080" cy="3302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30200"/>
                        </a:xfrm>
                        <a:prstGeom prst="rect">
                          <a:avLst/>
                        </a:prstGeom>
                        <a:noFill/>
                        <a:ln w="9525">
                          <a:noFill/>
                          <a:miter lim="800000"/>
                          <a:headEnd/>
                          <a:tailEnd/>
                        </a:ln>
                      </wps:spPr>
                      <wps:txbx>
                        <w:txbxContent>
                          <w:p w14:paraId="0EFA579C" w14:textId="77777777" w:rsidR="00163E91" w:rsidRPr="00A67CCD" w:rsidRDefault="00163E91" w:rsidP="00DD6E27">
                            <w:pPr>
                              <w:rPr>
                                <w:sz w:val="18"/>
                                <w:szCs w:val="16"/>
                              </w:rPr>
                            </w:pPr>
                            <w:r w:rsidRPr="00A67CCD">
                              <w:rPr>
                                <w:sz w:val="18"/>
                                <w:szCs w:val="16"/>
                              </w:rPr>
                              <w:t>Time from randomisation (months)</w:t>
                            </w:r>
                          </w:p>
                          <w:p w14:paraId="34FFB96A" w14:textId="77777777" w:rsidR="00163E91" w:rsidRDefault="00163E91" w:rsidP="00DD6E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B904" id="_x0000_s1104" type="#_x0000_t202" style="position:absolute;margin-left:167.1pt;margin-top:235.8pt;width:150.4pt;height:2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" filled="f" stroked="f">
                <v:textbox>
                  <w:txbxContent>
                    <w:p w14:paraId="0EFA579C" w14:textId="77777777" w:rsidR="00163E91" w:rsidRPr="00A67CCD" w:rsidRDefault="00163E91" w:rsidP="00DD6E27">
                      <w:pPr>
                        <w:rPr>
                          <w:sz w:val="18"/>
                          <w:szCs w:val="16"/>
                        </w:rPr>
                      </w:pPr>
                      <w:r w:rsidRPr="00A67CCD">
                        <w:rPr>
                          <w:sz w:val="18"/>
                          <w:szCs w:val="16"/>
                        </w:rPr>
                        <w:t>Time from randomisation (months)</w:t>
                      </w:r>
                    </w:p>
                    <w:p w14:paraId="34FFB96A" w14:textId="77777777" w:rsidR="00163E91" w:rsidRDefault="00163E91" w:rsidP="00DD6E27"/>
                  </w:txbxContent>
                </v:textbox>
              </v:shape>
            </w:pict>
          </mc:Fallback>
        </mc:AlternateContent>
      </w:r>
      <w:r w:rsidR="00E05792" w:rsidRPr="00D503BC">
        <w:rPr>
          <w:noProof/>
          <w:color w:val="000000"/>
          <w:szCs w:val="22"/>
          <w:lang w:val="lv-LV" w:eastAsia="lv-LV"/>
        </w:rPr>
        <w:drawing>
          <wp:inline distT="0" distB="0" distL="0" distR="0" wp14:anchorId="247FA5BF" wp14:editId="50065B50">
            <wp:extent cx="5760085" cy="4316818"/>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ROF_KM_OS_BRCA12_trans.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60085" cy="4316818"/>
                    </a:xfrm>
                    <a:prstGeom prst="rect">
                      <a:avLst/>
                    </a:prstGeom>
                    <a:ln>
                      <a:noFill/>
                    </a:ln>
                    <a:extLst>
                      <a:ext uri="{53640926-AAD7-44D8-BBD7-CCE9431645EC}">
                        <a14:shadowObscured xmlns:a14="http://schemas.microsoft.com/office/drawing/2010/main"/>
                      </a:ext>
                    </a:extLst>
                  </pic:spPr>
                </pic:pic>
              </a:graphicData>
            </a:graphic>
          </wp:inline>
        </w:drawing>
      </w:r>
    </w:p>
    <w:p w14:paraId="6BC6054D" w14:textId="77777777" w:rsidR="00ED7AC8" w:rsidRPr="007261EC" w:rsidRDefault="00ED7AC8" w:rsidP="00ED7AC8">
      <w:pPr>
        <w:autoSpaceDE w:val="0"/>
        <w:autoSpaceDN w:val="0"/>
        <w:adjustRightInd w:val="0"/>
        <w:rPr>
          <w:lang w:val="en-US"/>
        </w:rPr>
      </w:pPr>
    </w:p>
    <w:p w14:paraId="26C63EEE" w14:textId="2969314A" w:rsidR="00ED7AC8" w:rsidRPr="007261EC" w:rsidRDefault="00ED7AC8" w:rsidP="00ED7AC8">
      <w:pPr>
        <w:tabs>
          <w:tab w:val="clear" w:pos="567"/>
          <w:tab w:val="left" w:pos="720"/>
        </w:tabs>
        <w:spacing w:line="240" w:lineRule="auto"/>
        <w:rPr>
          <w:i/>
          <w:szCs w:val="22"/>
          <w:u w:val="single"/>
        </w:rPr>
      </w:pPr>
      <w:proofErr w:type="spellStart"/>
      <w:r>
        <w:rPr>
          <w:i/>
          <w:iCs/>
          <w:u w:val="single"/>
        </w:rPr>
        <w:t>Pirmās</w:t>
      </w:r>
      <w:proofErr w:type="spellEnd"/>
      <w:r>
        <w:rPr>
          <w:i/>
          <w:iCs/>
          <w:u w:val="single"/>
        </w:rPr>
        <w:t xml:space="preserve"> </w:t>
      </w:r>
      <w:proofErr w:type="spellStart"/>
      <w:r>
        <w:rPr>
          <w:i/>
          <w:iCs/>
          <w:u w:val="single"/>
        </w:rPr>
        <w:t>izvēles</w:t>
      </w:r>
      <w:proofErr w:type="spellEnd"/>
      <w:r>
        <w:rPr>
          <w:i/>
          <w:iCs/>
          <w:u w:val="single"/>
        </w:rPr>
        <w:t xml:space="preserve"> </w:t>
      </w:r>
      <w:proofErr w:type="spellStart"/>
      <w:r>
        <w:rPr>
          <w:i/>
          <w:iCs/>
          <w:u w:val="single"/>
        </w:rPr>
        <w:t>terapija</w:t>
      </w:r>
      <w:proofErr w:type="spellEnd"/>
      <w:r>
        <w:rPr>
          <w:i/>
          <w:iCs/>
          <w:u w:val="single"/>
        </w:rPr>
        <w:t xml:space="preserve"> </w:t>
      </w:r>
      <w:proofErr w:type="spellStart"/>
      <w:r>
        <w:rPr>
          <w:i/>
          <w:iCs/>
          <w:u w:val="single"/>
        </w:rPr>
        <w:t>mKRPV</w:t>
      </w:r>
      <w:proofErr w:type="spellEnd"/>
      <w:r>
        <w:rPr>
          <w:i/>
          <w:iCs/>
          <w:u w:val="single"/>
        </w:rPr>
        <w:t xml:space="preserve"> </w:t>
      </w:r>
      <w:proofErr w:type="spellStart"/>
      <w:r>
        <w:rPr>
          <w:i/>
          <w:iCs/>
          <w:u w:val="single"/>
        </w:rPr>
        <w:t>slimnieku</w:t>
      </w:r>
      <w:proofErr w:type="spellEnd"/>
      <w:r>
        <w:rPr>
          <w:i/>
          <w:iCs/>
          <w:u w:val="single"/>
        </w:rPr>
        <w:t xml:space="preserve"> </w:t>
      </w:r>
      <w:proofErr w:type="spellStart"/>
      <w:r>
        <w:rPr>
          <w:i/>
          <w:iCs/>
          <w:u w:val="single"/>
        </w:rPr>
        <w:t>ārstēšanai</w:t>
      </w:r>
      <w:proofErr w:type="spellEnd"/>
    </w:p>
    <w:p w14:paraId="1E68EFED" w14:textId="6042C0CF" w:rsidR="00ED7AC8" w:rsidRPr="007261EC" w:rsidRDefault="00ED7AC8" w:rsidP="00ED7AC8">
      <w:pPr>
        <w:tabs>
          <w:tab w:val="clear" w:pos="567"/>
          <w:tab w:val="left" w:pos="720"/>
        </w:tabs>
        <w:spacing w:line="240" w:lineRule="auto"/>
        <w:rPr>
          <w:i/>
          <w:iCs/>
          <w:szCs w:val="22"/>
        </w:rPr>
      </w:pPr>
      <w:proofErr w:type="spellStart"/>
      <w:r>
        <w:rPr>
          <w:i/>
          <w:iCs/>
          <w:szCs w:val="22"/>
        </w:rPr>
        <w:t>Pētījums</w:t>
      </w:r>
      <w:proofErr w:type="spellEnd"/>
      <w:r>
        <w:rPr>
          <w:i/>
          <w:iCs/>
          <w:szCs w:val="22"/>
        </w:rPr>
        <w:t xml:space="preserve"> </w:t>
      </w:r>
      <w:proofErr w:type="spellStart"/>
      <w:r>
        <w:rPr>
          <w:i/>
          <w:iCs/>
          <w:szCs w:val="22"/>
        </w:rPr>
        <w:t>PROpel</w:t>
      </w:r>
      <w:proofErr w:type="spellEnd"/>
    </w:p>
    <w:p w14:paraId="3AC92B2B" w14:textId="77777777" w:rsidR="00ED7AC8" w:rsidRDefault="00ED7AC8" w:rsidP="00ED7AC8">
      <w:pPr>
        <w:tabs>
          <w:tab w:val="clear" w:pos="567"/>
          <w:tab w:val="left" w:pos="720"/>
        </w:tabs>
        <w:spacing w:line="240" w:lineRule="auto"/>
      </w:pPr>
    </w:p>
    <w:p w14:paraId="5289E2D1" w14:textId="2C354BCF" w:rsidR="00ED7AC8" w:rsidRPr="007261EC" w:rsidRDefault="00ED7AC8" w:rsidP="00ED7AC8">
      <w:pPr>
        <w:tabs>
          <w:tab w:val="clear" w:pos="567"/>
          <w:tab w:val="left" w:pos="720"/>
        </w:tabs>
        <w:spacing w:line="240" w:lineRule="auto"/>
        <w:rPr>
          <w:szCs w:val="22"/>
        </w:rPr>
      </w:pPr>
      <w:proofErr w:type="spellStart"/>
      <w:r>
        <w:t>Olapariba</w:t>
      </w:r>
      <w:proofErr w:type="spellEnd"/>
      <w:r>
        <w:t xml:space="preserve"> </w:t>
      </w:r>
      <w:proofErr w:type="spellStart"/>
      <w:r>
        <w:t>drošums</w:t>
      </w:r>
      <w:proofErr w:type="spellEnd"/>
      <w:r>
        <w:t xml:space="preserve"> un </w:t>
      </w:r>
      <w:proofErr w:type="spellStart"/>
      <w:r>
        <w:t>efektivitāte</w:t>
      </w:r>
      <w:proofErr w:type="spellEnd"/>
      <w:r>
        <w:t xml:space="preserve"> </w:t>
      </w:r>
      <w:proofErr w:type="spellStart"/>
      <w:r>
        <w:t>vīriešiem</w:t>
      </w:r>
      <w:proofErr w:type="spellEnd"/>
      <w:r>
        <w:t xml:space="preserve"> </w:t>
      </w:r>
      <w:proofErr w:type="spellStart"/>
      <w:r>
        <w:t>ar</w:t>
      </w:r>
      <w:proofErr w:type="spellEnd"/>
      <w:r>
        <w:t xml:space="preserve"> </w:t>
      </w:r>
      <w:proofErr w:type="spellStart"/>
      <w:r>
        <w:t>metastātisku</w:t>
      </w:r>
      <w:proofErr w:type="spellEnd"/>
      <w:r>
        <w:t xml:space="preserve">, </w:t>
      </w:r>
      <w:proofErr w:type="spellStart"/>
      <w:r>
        <w:t>pret</w:t>
      </w:r>
      <w:proofErr w:type="spellEnd"/>
      <w:r>
        <w:t xml:space="preserve"> </w:t>
      </w:r>
      <w:proofErr w:type="spellStart"/>
      <w:r>
        <w:t>kastrāciju</w:t>
      </w:r>
      <w:proofErr w:type="spellEnd"/>
      <w:r>
        <w:t xml:space="preserve"> </w:t>
      </w:r>
      <w:proofErr w:type="spellStart"/>
      <w:r>
        <w:t>rezistentu</w:t>
      </w:r>
      <w:proofErr w:type="spellEnd"/>
      <w:r>
        <w:t xml:space="preserve"> </w:t>
      </w:r>
      <w:proofErr w:type="spellStart"/>
      <w:r>
        <w:t>priekšdziedzera</w:t>
      </w:r>
      <w:proofErr w:type="spellEnd"/>
      <w:r>
        <w:t xml:space="preserve"> </w:t>
      </w:r>
      <w:proofErr w:type="spellStart"/>
      <w:r>
        <w:t>vēzi</w:t>
      </w:r>
      <w:proofErr w:type="spellEnd"/>
      <w:r>
        <w:t xml:space="preserve"> (</w:t>
      </w:r>
      <w:proofErr w:type="spellStart"/>
      <w:r>
        <w:t>mKRPV</w:t>
      </w:r>
      <w:proofErr w:type="spellEnd"/>
      <w:r>
        <w:t xml:space="preserve">) tika </w:t>
      </w:r>
      <w:proofErr w:type="spellStart"/>
      <w:r>
        <w:t>pētīta</w:t>
      </w:r>
      <w:proofErr w:type="spellEnd"/>
      <w:r>
        <w:t xml:space="preserve"> </w:t>
      </w:r>
      <w:proofErr w:type="spellStart"/>
      <w:r>
        <w:t>randomizētā</w:t>
      </w:r>
      <w:proofErr w:type="spellEnd"/>
      <w:r>
        <w:t xml:space="preserve">, </w:t>
      </w:r>
      <w:proofErr w:type="spellStart"/>
      <w:r>
        <w:t>dubultmaskētā</w:t>
      </w:r>
      <w:proofErr w:type="spellEnd"/>
      <w:r>
        <w:t xml:space="preserve">, </w:t>
      </w:r>
      <w:proofErr w:type="spellStart"/>
      <w:r>
        <w:t>ar</w:t>
      </w:r>
      <w:proofErr w:type="spellEnd"/>
      <w:r>
        <w:t xml:space="preserve"> placebo </w:t>
      </w:r>
      <w:proofErr w:type="spellStart"/>
      <w:r>
        <w:t>kontrolētā</w:t>
      </w:r>
      <w:proofErr w:type="spellEnd"/>
      <w:r>
        <w:t xml:space="preserve">, </w:t>
      </w:r>
      <w:proofErr w:type="spellStart"/>
      <w:r>
        <w:t>daudzcentru</w:t>
      </w:r>
      <w:proofErr w:type="spellEnd"/>
      <w:r>
        <w:t xml:space="preserve"> 3. </w:t>
      </w:r>
      <w:proofErr w:type="spellStart"/>
      <w:r w:rsidR="00F22BE0">
        <w:t>fāzes</w:t>
      </w:r>
      <w:proofErr w:type="spellEnd"/>
      <w:r w:rsidR="00F22BE0">
        <w:t xml:space="preserve"> </w:t>
      </w:r>
      <w:proofErr w:type="spellStart"/>
      <w:r>
        <w:t>pētījumā</w:t>
      </w:r>
      <w:proofErr w:type="spellEnd"/>
      <w:r>
        <w:t xml:space="preserve">, </w:t>
      </w:r>
      <w:proofErr w:type="spellStart"/>
      <w:r>
        <w:t>kurā</w:t>
      </w:r>
      <w:proofErr w:type="spellEnd"/>
      <w:r>
        <w:t xml:space="preserve"> Lynparza (300 mg deva </w:t>
      </w:r>
      <w:r w:rsidR="00237D08">
        <w:t xml:space="preserve">[2 x 150 mg </w:t>
      </w:r>
      <w:proofErr w:type="spellStart"/>
      <w:r w:rsidR="00F22BE0">
        <w:t>tabletes</w:t>
      </w:r>
      <w:proofErr w:type="spellEnd"/>
      <w:r w:rsidR="00237D08">
        <w:t xml:space="preserve">] </w:t>
      </w:r>
      <w:r>
        <w:t xml:space="preserve">divas </w:t>
      </w:r>
      <w:proofErr w:type="spellStart"/>
      <w:r>
        <w:t>reizes</w:t>
      </w:r>
      <w:proofErr w:type="spellEnd"/>
      <w:r>
        <w:t xml:space="preserve"> </w:t>
      </w:r>
      <w:proofErr w:type="spellStart"/>
      <w:r>
        <w:t>dienā</w:t>
      </w:r>
      <w:proofErr w:type="spellEnd"/>
      <w:r>
        <w:t xml:space="preserve">) un </w:t>
      </w:r>
      <w:proofErr w:type="spellStart"/>
      <w:r w:rsidR="00F22BE0">
        <w:t>abiraterona</w:t>
      </w:r>
      <w:proofErr w:type="spellEnd"/>
      <w:r w:rsidR="00F22BE0">
        <w:t xml:space="preserve"> </w:t>
      </w:r>
      <w:r>
        <w:t xml:space="preserve">(1000 mg deva </w:t>
      </w:r>
      <w:r w:rsidR="00237D08">
        <w:t xml:space="preserve">[2 x 500 mg </w:t>
      </w:r>
      <w:proofErr w:type="spellStart"/>
      <w:r w:rsidR="00F22BE0">
        <w:t>tabletes</w:t>
      </w:r>
      <w:proofErr w:type="spellEnd"/>
      <w:r w:rsidR="00237D08">
        <w:t xml:space="preserve">] </w:t>
      </w:r>
      <w:proofErr w:type="spellStart"/>
      <w:r>
        <w:t>vienu</w:t>
      </w:r>
      <w:proofErr w:type="spellEnd"/>
      <w:r>
        <w:t xml:space="preserve"> </w:t>
      </w:r>
      <w:proofErr w:type="spellStart"/>
      <w:r>
        <w:t>reizi</w:t>
      </w:r>
      <w:proofErr w:type="spellEnd"/>
      <w:r>
        <w:t xml:space="preserve"> </w:t>
      </w:r>
      <w:proofErr w:type="spellStart"/>
      <w:r>
        <w:t>dienā</w:t>
      </w:r>
      <w:proofErr w:type="spellEnd"/>
      <w:r>
        <w:t xml:space="preserve">) </w:t>
      </w:r>
      <w:proofErr w:type="spellStart"/>
      <w:r>
        <w:t>kombinācijas</w:t>
      </w:r>
      <w:proofErr w:type="spellEnd"/>
      <w:r>
        <w:t xml:space="preserve"> </w:t>
      </w:r>
      <w:proofErr w:type="spellStart"/>
      <w:r>
        <w:t>efektivitāte</w:t>
      </w:r>
      <w:proofErr w:type="spellEnd"/>
      <w:r>
        <w:t xml:space="preserve"> tika </w:t>
      </w:r>
      <w:proofErr w:type="spellStart"/>
      <w:r>
        <w:t>salīdzināta</w:t>
      </w:r>
      <w:proofErr w:type="spellEnd"/>
      <w:r>
        <w:t xml:space="preserve"> </w:t>
      </w:r>
      <w:proofErr w:type="spellStart"/>
      <w:r>
        <w:t>ar</w:t>
      </w:r>
      <w:proofErr w:type="spellEnd"/>
      <w:r>
        <w:t xml:space="preserve"> </w:t>
      </w:r>
      <w:proofErr w:type="spellStart"/>
      <w:r>
        <w:t>kontroles</w:t>
      </w:r>
      <w:proofErr w:type="spellEnd"/>
      <w:r>
        <w:t xml:space="preserve"> </w:t>
      </w:r>
      <w:proofErr w:type="spellStart"/>
      <w:r>
        <w:t>terapiju</w:t>
      </w:r>
      <w:proofErr w:type="spellEnd"/>
      <w:r>
        <w:t xml:space="preserve"> </w:t>
      </w:r>
      <w:r w:rsidR="00693624">
        <w:t>–</w:t>
      </w:r>
      <w:r>
        <w:t xml:space="preserve"> placebo un </w:t>
      </w:r>
      <w:proofErr w:type="spellStart"/>
      <w:r w:rsidR="00F22BE0">
        <w:t>abirateron</w:t>
      </w:r>
      <w:r w:rsidR="00D96E93">
        <w:t>a</w:t>
      </w:r>
      <w:proofErr w:type="spellEnd"/>
      <w:r w:rsidR="00F22BE0">
        <w:t xml:space="preserve"> </w:t>
      </w:r>
      <w:proofErr w:type="spellStart"/>
      <w:r>
        <w:t>kombināciju</w:t>
      </w:r>
      <w:proofErr w:type="spellEnd"/>
      <w:r>
        <w:t xml:space="preserve">. Abu </w:t>
      </w:r>
      <w:proofErr w:type="spellStart"/>
      <w:r>
        <w:t>grupu</w:t>
      </w:r>
      <w:proofErr w:type="spellEnd"/>
      <w:r>
        <w:t xml:space="preserve"> </w:t>
      </w:r>
      <w:proofErr w:type="spellStart"/>
      <w:r>
        <w:t>pacienti</w:t>
      </w:r>
      <w:proofErr w:type="spellEnd"/>
      <w:r>
        <w:t xml:space="preserve"> divas </w:t>
      </w:r>
      <w:proofErr w:type="spellStart"/>
      <w:r>
        <w:t>reizes</w:t>
      </w:r>
      <w:proofErr w:type="spellEnd"/>
      <w:r>
        <w:t xml:space="preserve"> </w:t>
      </w:r>
      <w:proofErr w:type="spellStart"/>
      <w:r>
        <w:t>dienā</w:t>
      </w:r>
      <w:proofErr w:type="spellEnd"/>
      <w:r>
        <w:t xml:space="preserve"> </w:t>
      </w:r>
      <w:proofErr w:type="spellStart"/>
      <w:r>
        <w:t>saņēma</w:t>
      </w:r>
      <w:proofErr w:type="spellEnd"/>
      <w:r>
        <w:t xml:space="preserve"> </w:t>
      </w:r>
      <w:proofErr w:type="spellStart"/>
      <w:r>
        <w:t>arī</w:t>
      </w:r>
      <w:proofErr w:type="spellEnd"/>
      <w:r>
        <w:t xml:space="preserve"> </w:t>
      </w:r>
      <w:proofErr w:type="spellStart"/>
      <w:r>
        <w:t>prednizona</w:t>
      </w:r>
      <w:proofErr w:type="spellEnd"/>
      <w:r>
        <w:t xml:space="preserve"> </w:t>
      </w:r>
      <w:proofErr w:type="spellStart"/>
      <w:r>
        <w:t>vai</w:t>
      </w:r>
      <w:proofErr w:type="spellEnd"/>
      <w:r>
        <w:t xml:space="preserve"> </w:t>
      </w:r>
      <w:proofErr w:type="spellStart"/>
      <w:r>
        <w:t>prednizolona</w:t>
      </w:r>
      <w:proofErr w:type="spellEnd"/>
      <w:r>
        <w:t xml:space="preserve"> 5 mg </w:t>
      </w:r>
      <w:proofErr w:type="spellStart"/>
      <w:r>
        <w:t>devu</w:t>
      </w:r>
      <w:proofErr w:type="spellEnd"/>
      <w:r>
        <w:t xml:space="preserve">. </w:t>
      </w:r>
    </w:p>
    <w:p w14:paraId="0ECF4FBC" w14:textId="77777777" w:rsidR="00ED7AC8" w:rsidRPr="007261EC" w:rsidRDefault="00ED7AC8" w:rsidP="00ED7AC8">
      <w:pPr>
        <w:tabs>
          <w:tab w:val="clear" w:pos="567"/>
          <w:tab w:val="left" w:pos="720"/>
        </w:tabs>
        <w:spacing w:line="240" w:lineRule="auto"/>
        <w:rPr>
          <w:szCs w:val="22"/>
        </w:rPr>
      </w:pPr>
    </w:p>
    <w:p w14:paraId="423290AD" w14:textId="0C79C57D" w:rsidR="00ED7AC8" w:rsidRPr="007261EC" w:rsidRDefault="00ED7AC8" w:rsidP="00ED7AC8">
      <w:pPr>
        <w:tabs>
          <w:tab w:val="clear" w:pos="567"/>
          <w:tab w:val="left" w:pos="720"/>
        </w:tabs>
        <w:spacing w:line="240" w:lineRule="auto"/>
        <w:rPr>
          <w:kern w:val="24"/>
        </w:rPr>
      </w:pPr>
      <w:proofErr w:type="spellStart"/>
      <w:r>
        <w:t>Pētījuma</w:t>
      </w:r>
      <w:proofErr w:type="spellEnd"/>
      <w:r>
        <w:t xml:space="preserve"> </w:t>
      </w:r>
      <w:proofErr w:type="spellStart"/>
      <w:r>
        <w:t>grupās</w:t>
      </w:r>
      <w:proofErr w:type="spellEnd"/>
      <w:r>
        <w:t xml:space="preserve"> </w:t>
      </w:r>
      <w:proofErr w:type="spellStart"/>
      <w:r>
        <w:t>randomizēti</w:t>
      </w:r>
      <w:proofErr w:type="spellEnd"/>
      <w:r>
        <w:t xml:space="preserve"> tika </w:t>
      </w:r>
      <w:proofErr w:type="spellStart"/>
      <w:r>
        <w:t>iedalīti</w:t>
      </w:r>
      <w:proofErr w:type="spellEnd"/>
      <w:r>
        <w:t xml:space="preserve"> 796 </w:t>
      </w:r>
      <w:proofErr w:type="spellStart"/>
      <w:r>
        <w:t>pacienti</w:t>
      </w:r>
      <w:proofErr w:type="spellEnd"/>
      <w:r>
        <w:t xml:space="preserve"> (</w:t>
      </w:r>
      <w:proofErr w:type="spellStart"/>
      <w:r>
        <w:t>attiecībā</w:t>
      </w:r>
      <w:proofErr w:type="spellEnd"/>
      <w:r>
        <w:t xml:space="preserve"> 1:1; 399 </w:t>
      </w:r>
      <w:proofErr w:type="spellStart"/>
      <w:r>
        <w:t>pacienti</w:t>
      </w:r>
      <w:proofErr w:type="spellEnd"/>
      <w:r>
        <w:t xml:space="preserve"> </w:t>
      </w:r>
      <w:proofErr w:type="spellStart"/>
      <w:r>
        <w:t>olapariba</w:t>
      </w:r>
      <w:proofErr w:type="spellEnd"/>
      <w:r>
        <w:t>/</w:t>
      </w:r>
      <w:proofErr w:type="spellStart"/>
      <w:r w:rsidR="00F22BE0">
        <w:t>abirateron</w:t>
      </w:r>
      <w:r w:rsidR="00D96E93">
        <w:t>a</w:t>
      </w:r>
      <w:proofErr w:type="spellEnd"/>
      <w:r w:rsidR="00F22BE0">
        <w:t xml:space="preserve"> </w:t>
      </w:r>
      <w:proofErr w:type="spellStart"/>
      <w:r>
        <w:t>grupā</w:t>
      </w:r>
      <w:proofErr w:type="spellEnd"/>
      <w:r>
        <w:t>:</w:t>
      </w:r>
      <w:r w:rsidR="009E1E99">
        <w:t xml:space="preserve"> </w:t>
      </w:r>
      <w:r>
        <w:t>397 </w:t>
      </w:r>
      <w:proofErr w:type="spellStart"/>
      <w:r>
        <w:t>pacienti</w:t>
      </w:r>
      <w:proofErr w:type="spellEnd"/>
      <w:r>
        <w:t xml:space="preserve"> placebo/</w:t>
      </w:r>
      <w:proofErr w:type="spellStart"/>
      <w:r w:rsidR="00F22BE0">
        <w:t>abiraterona</w:t>
      </w:r>
      <w:proofErr w:type="spellEnd"/>
      <w:r w:rsidR="00F22BE0">
        <w:t xml:space="preserve"> </w:t>
      </w:r>
      <w:proofErr w:type="spellStart"/>
      <w:r>
        <w:t>grupā</w:t>
      </w:r>
      <w:proofErr w:type="spellEnd"/>
      <w:r>
        <w:t xml:space="preserve">), </w:t>
      </w:r>
      <w:proofErr w:type="spellStart"/>
      <w:r>
        <w:t>kuriem</w:t>
      </w:r>
      <w:proofErr w:type="spellEnd"/>
      <w:r>
        <w:t xml:space="preserve"> </w:t>
      </w:r>
      <w:proofErr w:type="spellStart"/>
      <w:r>
        <w:t>bija</w:t>
      </w:r>
      <w:proofErr w:type="spellEnd"/>
      <w:r>
        <w:t xml:space="preserve"> </w:t>
      </w:r>
      <w:proofErr w:type="spellStart"/>
      <w:r>
        <w:t>histoloģiski</w:t>
      </w:r>
      <w:proofErr w:type="spellEnd"/>
      <w:r>
        <w:t xml:space="preserve"> </w:t>
      </w:r>
      <w:proofErr w:type="spellStart"/>
      <w:r>
        <w:t>apstiprināta</w:t>
      </w:r>
      <w:proofErr w:type="spellEnd"/>
      <w:r>
        <w:t xml:space="preserve"> </w:t>
      </w:r>
      <w:proofErr w:type="spellStart"/>
      <w:r>
        <w:t>priekšdziedzera</w:t>
      </w:r>
      <w:proofErr w:type="spellEnd"/>
      <w:r>
        <w:t xml:space="preserve"> </w:t>
      </w:r>
      <w:proofErr w:type="spellStart"/>
      <w:r w:rsidR="00D96E93">
        <w:t>adenokarcinoma</w:t>
      </w:r>
      <w:proofErr w:type="spellEnd"/>
      <w:r w:rsidR="00D96E93">
        <w:t xml:space="preserve"> </w:t>
      </w:r>
      <w:r>
        <w:t xml:space="preserve">un </w:t>
      </w:r>
      <w:proofErr w:type="spellStart"/>
      <w:r w:rsidR="00237D08">
        <w:t>slimības</w:t>
      </w:r>
      <w:proofErr w:type="spellEnd"/>
      <w:r w:rsidR="00237D08">
        <w:t xml:space="preserve"> </w:t>
      </w:r>
      <w:proofErr w:type="spellStart"/>
      <w:r>
        <w:t>metastātiska</w:t>
      </w:r>
      <w:proofErr w:type="spellEnd"/>
      <w:r>
        <w:t xml:space="preserve"> </w:t>
      </w:r>
      <w:proofErr w:type="spellStart"/>
      <w:r w:rsidR="00237D08">
        <w:t>stadija</w:t>
      </w:r>
      <w:proofErr w:type="spellEnd"/>
      <w:r>
        <w:t xml:space="preserve">, kas </w:t>
      </w:r>
      <w:proofErr w:type="spellStart"/>
      <w:r>
        <w:t>bija</w:t>
      </w:r>
      <w:proofErr w:type="spellEnd"/>
      <w:r>
        <w:t xml:space="preserve"> </w:t>
      </w:r>
      <w:proofErr w:type="spellStart"/>
      <w:r>
        <w:t>definēta</w:t>
      </w:r>
      <w:proofErr w:type="spellEnd"/>
      <w:r>
        <w:t xml:space="preserve"> </w:t>
      </w:r>
      <w:proofErr w:type="spellStart"/>
      <w:r>
        <w:t>kā</w:t>
      </w:r>
      <w:proofErr w:type="spellEnd"/>
      <w:r>
        <w:t xml:space="preserve"> </w:t>
      </w:r>
      <w:proofErr w:type="spellStart"/>
      <w:r>
        <w:t>vismaz</w:t>
      </w:r>
      <w:proofErr w:type="spellEnd"/>
      <w:r>
        <w:t xml:space="preserve"> </w:t>
      </w:r>
      <w:proofErr w:type="spellStart"/>
      <w:r>
        <w:t>viens</w:t>
      </w:r>
      <w:proofErr w:type="spellEnd"/>
      <w:r>
        <w:t xml:space="preserve"> </w:t>
      </w:r>
      <w:proofErr w:type="spellStart"/>
      <w:r>
        <w:t>dokumentēts</w:t>
      </w:r>
      <w:proofErr w:type="spellEnd"/>
      <w:r>
        <w:t xml:space="preserve"> </w:t>
      </w:r>
      <w:proofErr w:type="spellStart"/>
      <w:r>
        <w:t>metast</w:t>
      </w:r>
      <w:r w:rsidR="009E1E99">
        <w:t>ātisks</w:t>
      </w:r>
      <w:proofErr w:type="spellEnd"/>
      <w:r>
        <w:t xml:space="preserve"> </w:t>
      </w:r>
      <w:proofErr w:type="spellStart"/>
      <w:r w:rsidR="009E1E99">
        <w:t>bojājums</w:t>
      </w:r>
      <w:proofErr w:type="spellEnd"/>
      <w:r>
        <w:t xml:space="preserve"> </w:t>
      </w:r>
      <w:proofErr w:type="spellStart"/>
      <w:r>
        <w:t>kaulu</w:t>
      </w:r>
      <w:proofErr w:type="spellEnd"/>
      <w:r>
        <w:t xml:space="preserve"> </w:t>
      </w:r>
      <w:proofErr w:type="spellStart"/>
      <w:r>
        <w:t>scintigrāfijā</w:t>
      </w:r>
      <w:proofErr w:type="spellEnd"/>
      <w:r>
        <w:t xml:space="preserve"> </w:t>
      </w:r>
      <w:proofErr w:type="spellStart"/>
      <w:r>
        <w:t>vai</w:t>
      </w:r>
      <w:proofErr w:type="spellEnd"/>
      <w:r>
        <w:t xml:space="preserve"> DT/MR </w:t>
      </w:r>
      <w:proofErr w:type="spellStart"/>
      <w:r>
        <w:t>izmeklējumā</w:t>
      </w:r>
      <w:proofErr w:type="spellEnd"/>
      <w:r>
        <w:t xml:space="preserve">, un </w:t>
      </w:r>
      <w:proofErr w:type="spellStart"/>
      <w:r>
        <w:t>kuri</w:t>
      </w:r>
      <w:proofErr w:type="spellEnd"/>
      <w:r>
        <w:t xml:space="preserve"> </w:t>
      </w:r>
      <w:proofErr w:type="spellStart"/>
      <w:r>
        <w:t>iepriekš</w:t>
      </w:r>
      <w:proofErr w:type="spellEnd"/>
      <w:r>
        <w:t xml:space="preserve"> </w:t>
      </w:r>
      <w:proofErr w:type="spellStart"/>
      <w:r>
        <w:t>mKRPV</w:t>
      </w:r>
      <w:proofErr w:type="spellEnd"/>
      <w:r>
        <w:t xml:space="preserve"> </w:t>
      </w:r>
      <w:proofErr w:type="spellStart"/>
      <w:r>
        <w:t>ārstēšanai</w:t>
      </w:r>
      <w:proofErr w:type="spellEnd"/>
      <w:r>
        <w:t xml:space="preserve"> </w:t>
      </w:r>
      <w:proofErr w:type="spellStart"/>
      <w:r>
        <w:t>nebija</w:t>
      </w:r>
      <w:proofErr w:type="spellEnd"/>
      <w:r>
        <w:t xml:space="preserve"> </w:t>
      </w:r>
      <w:proofErr w:type="spellStart"/>
      <w:r>
        <w:t>saņēmuši</w:t>
      </w:r>
      <w:proofErr w:type="spellEnd"/>
      <w:r>
        <w:t xml:space="preserve"> </w:t>
      </w:r>
      <w:proofErr w:type="spellStart"/>
      <w:r>
        <w:t>ķīmijterapiju</w:t>
      </w:r>
      <w:proofErr w:type="spellEnd"/>
      <w:r>
        <w:t xml:space="preserve"> </w:t>
      </w:r>
      <w:proofErr w:type="spellStart"/>
      <w:r>
        <w:t>vai</w:t>
      </w:r>
      <w:proofErr w:type="spellEnd"/>
      <w:r>
        <w:t xml:space="preserve"> </w:t>
      </w:r>
      <w:r w:rsidR="00693624">
        <w:t>JHL</w:t>
      </w:r>
      <w:r>
        <w:t xml:space="preserve">. </w:t>
      </w:r>
      <w:proofErr w:type="spellStart"/>
      <w:r>
        <w:t>Slimības</w:t>
      </w:r>
      <w:proofErr w:type="spellEnd"/>
      <w:r>
        <w:t xml:space="preserve"> </w:t>
      </w:r>
      <w:proofErr w:type="spellStart"/>
      <w:r>
        <w:t>posmā</w:t>
      </w:r>
      <w:proofErr w:type="spellEnd"/>
      <w:r>
        <w:t xml:space="preserve"> </w:t>
      </w:r>
      <w:proofErr w:type="spellStart"/>
      <w:r>
        <w:t>pirms</w:t>
      </w:r>
      <w:proofErr w:type="spellEnd"/>
      <w:r>
        <w:t xml:space="preserve"> </w:t>
      </w:r>
      <w:proofErr w:type="spellStart"/>
      <w:r>
        <w:t>mKRPV</w:t>
      </w:r>
      <w:proofErr w:type="spellEnd"/>
      <w:r>
        <w:t xml:space="preserve"> </w:t>
      </w:r>
      <w:proofErr w:type="spellStart"/>
      <w:r>
        <w:t>stadijas</w:t>
      </w:r>
      <w:proofErr w:type="spellEnd"/>
      <w:r>
        <w:t xml:space="preserve"> </w:t>
      </w:r>
      <w:proofErr w:type="spellStart"/>
      <w:r>
        <w:t>bija</w:t>
      </w:r>
      <w:proofErr w:type="spellEnd"/>
      <w:r>
        <w:t xml:space="preserve"> </w:t>
      </w:r>
      <w:proofErr w:type="spellStart"/>
      <w:r>
        <w:t>pieļaujama</w:t>
      </w:r>
      <w:proofErr w:type="spellEnd"/>
      <w:r>
        <w:t xml:space="preserve"> </w:t>
      </w:r>
      <w:proofErr w:type="spellStart"/>
      <w:r>
        <w:t>terapija</w:t>
      </w:r>
      <w:proofErr w:type="spellEnd"/>
      <w:r>
        <w:t xml:space="preserve"> </w:t>
      </w:r>
      <w:proofErr w:type="spellStart"/>
      <w:r>
        <w:t>ar</w:t>
      </w:r>
      <w:proofErr w:type="spellEnd"/>
      <w:r>
        <w:t xml:space="preserve"> </w:t>
      </w:r>
      <w:r w:rsidR="00693624">
        <w:t>JHL</w:t>
      </w:r>
      <w:r>
        <w:t xml:space="preserve"> (</w:t>
      </w:r>
      <w:proofErr w:type="spellStart"/>
      <w:r>
        <w:t>izņemot</w:t>
      </w:r>
      <w:proofErr w:type="spellEnd"/>
      <w:r>
        <w:t xml:space="preserve"> </w:t>
      </w:r>
      <w:proofErr w:type="spellStart"/>
      <w:r>
        <w:t>abirateronu</w:t>
      </w:r>
      <w:proofErr w:type="spellEnd"/>
      <w:r>
        <w:t xml:space="preserve">), </w:t>
      </w:r>
      <w:proofErr w:type="spellStart"/>
      <w:r>
        <w:t>ja</w:t>
      </w:r>
      <w:proofErr w:type="spellEnd"/>
      <w:r>
        <w:t xml:space="preserve"> </w:t>
      </w:r>
      <w:proofErr w:type="spellStart"/>
      <w:r>
        <w:t>šādas</w:t>
      </w:r>
      <w:proofErr w:type="spellEnd"/>
      <w:r>
        <w:t xml:space="preserve"> </w:t>
      </w:r>
      <w:proofErr w:type="spellStart"/>
      <w:r>
        <w:t>terapijas</w:t>
      </w:r>
      <w:proofErr w:type="spellEnd"/>
      <w:r>
        <w:t xml:space="preserve"> </w:t>
      </w:r>
      <w:proofErr w:type="spellStart"/>
      <w:r>
        <w:t>laikā</w:t>
      </w:r>
      <w:proofErr w:type="spellEnd"/>
      <w:r>
        <w:t xml:space="preserve"> </w:t>
      </w:r>
      <w:proofErr w:type="spellStart"/>
      <w:r>
        <w:t>nebija</w:t>
      </w:r>
      <w:proofErr w:type="spellEnd"/>
      <w:r>
        <w:t xml:space="preserve"> </w:t>
      </w:r>
      <w:proofErr w:type="spellStart"/>
      <w:r>
        <w:t>novērota</w:t>
      </w:r>
      <w:proofErr w:type="spellEnd"/>
      <w:r>
        <w:t xml:space="preserve"> </w:t>
      </w:r>
      <w:proofErr w:type="spellStart"/>
      <w:r>
        <w:t>klīniska</w:t>
      </w:r>
      <w:proofErr w:type="spellEnd"/>
      <w:r>
        <w:t xml:space="preserve"> </w:t>
      </w:r>
      <w:proofErr w:type="spellStart"/>
      <w:r>
        <w:t>vai</w:t>
      </w:r>
      <w:proofErr w:type="spellEnd"/>
      <w:r>
        <w:t xml:space="preserve"> </w:t>
      </w:r>
      <w:proofErr w:type="spellStart"/>
      <w:r>
        <w:t>radioloģiska</w:t>
      </w:r>
      <w:proofErr w:type="spellEnd"/>
      <w:r>
        <w:t xml:space="preserve"> PSA </w:t>
      </w:r>
      <w:proofErr w:type="spellStart"/>
      <w:r>
        <w:t>līmeņa</w:t>
      </w:r>
      <w:proofErr w:type="spellEnd"/>
      <w:r>
        <w:t xml:space="preserve"> </w:t>
      </w:r>
      <w:proofErr w:type="spellStart"/>
      <w:r>
        <w:t>progresēšana</w:t>
      </w:r>
      <w:proofErr w:type="spellEnd"/>
      <w:r>
        <w:t xml:space="preserve"> un </w:t>
      </w:r>
      <w:proofErr w:type="spellStart"/>
      <w:r>
        <w:t>terapija</w:t>
      </w:r>
      <w:proofErr w:type="spellEnd"/>
      <w:r>
        <w:t xml:space="preserve"> </w:t>
      </w:r>
      <w:proofErr w:type="spellStart"/>
      <w:r>
        <w:t>bija</w:t>
      </w:r>
      <w:proofErr w:type="spellEnd"/>
      <w:r>
        <w:t xml:space="preserve"> </w:t>
      </w:r>
      <w:proofErr w:type="spellStart"/>
      <w:r>
        <w:t>pārtraukta</w:t>
      </w:r>
      <w:proofErr w:type="spellEnd"/>
      <w:r>
        <w:t xml:space="preserve"> </w:t>
      </w:r>
      <w:proofErr w:type="spellStart"/>
      <w:r>
        <w:t>vismaz</w:t>
      </w:r>
      <w:proofErr w:type="spellEnd"/>
      <w:r>
        <w:t xml:space="preserve"> 12 </w:t>
      </w:r>
      <w:proofErr w:type="spellStart"/>
      <w:r>
        <w:t>mēnešus</w:t>
      </w:r>
      <w:proofErr w:type="spellEnd"/>
      <w:r>
        <w:t xml:space="preserve"> </w:t>
      </w:r>
      <w:proofErr w:type="spellStart"/>
      <w:r>
        <w:t>pirms</w:t>
      </w:r>
      <w:proofErr w:type="spellEnd"/>
      <w:r>
        <w:t xml:space="preserve"> </w:t>
      </w:r>
      <w:proofErr w:type="spellStart"/>
      <w:r>
        <w:t>randomizētās</w:t>
      </w:r>
      <w:proofErr w:type="spellEnd"/>
      <w:r>
        <w:t xml:space="preserve"> </w:t>
      </w:r>
      <w:proofErr w:type="spellStart"/>
      <w:r>
        <w:t>iedalīšanas</w:t>
      </w:r>
      <w:proofErr w:type="spellEnd"/>
      <w:r>
        <w:t xml:space="preserve"> </w:t>
      </w:r>
      <w:proofErr w:type="spellStart"/>
      <w:r>
        <w:t>grupās</w:t>
      </w:r>
      <w:proofErr w:type="spellEnd"/>
      <w:r>
        <w:t xml:space="preserve">. </w:t>
      </w:r>
      <w:proofErr w:type="spellStart"/>
      <w:r>
        <w:t>Bija</w:t>
      </w:r>
      <w:proofErr w:type="spellEnd"/>
      <w:r>
        <w:t xml:space="preserve"> </w:t>
      </w:r>
      <w:proofErr w:type="spellStart"/>
      <w:r>
        <w:t>pieļaujama</w:t>
      </w:r>
      <w:proofErr w:type="spellEnd"/>
      <w:r>
        <w:t xml:space="preserve"> </w:t>
      </w:r>
      <w:proofErr w:type="spellStart"/>
      <w:r>
        <w:t>arī</w:t>
      </w:r>
      <w:proofErr w:type="spellEnd"/>
      <w:r>
        <w:t xml:space="preserve"> </w:t>
      </w:r>
      <w:proofErr w:type="spellStart"/>
      <w:r>
        <w:t>terapija</w:t>
      </w:r>
      <w:proofErr w:type="spellEnd"/>
      <w:r>
        <w:t xml:space="preserve"> </w:t>
      </w:r>
      <w:proofErr w:type="spellStart"/>
      <w:r>
        <w:t>ar</w:t>
      </w:r>
      <w:proofErr w:type="spellEnd"/>
      <w:r>
        <w:t xml:space="preserve"> </w:t>
      </w:r>
      <w:proofErr w:type="spellStart"/>
      <w:r>
        <w:t>pirmās</w:t>
      </w:r>
      <w:proofErr w:type="spellEnd"/>
      <w:r>
        <w:t xml:space="preserve"> </w:t>
      </w:r>
      <w:proofErr w:type="spellStart"/>
      <w:r>
        <w:t>paaudzes</w:t>
      </w:r>
      <w:proofErr w:type="spellEnd"/>
      <w:r>
        <w:t xml:space="preserve"> </w:t>
      </w:r>
      <w:proofErr w:type="spellStart"/>
      <w:r>
        <w:t>antiadrogēnu</w:t>
      </w:r>
      <w:proofErr w:type="spellEnd"/>
      <w:r>
        <w:t xml:space="preserve"> </w:t>
      </w:r>
      <w:proofErr w:type="spellStart"/>
      <w:r>
        <w:t>līdzekļiem</w:t>
      </w:r>
      <w:proofErr w:type="spellEnd"/>
      <w:r>
        <w:t xml:space="preserve"> (</w:t>
      </w:r>
      <w:proofErr w:type="spellStart"/>
      <w:r>
        <w:t>piemēram</w:t>
      </w:r>
      <w:proofErr w:type="spellEnd"/>
      <w:r>
        <w:t xml:space="preserve">, </w:t>
      </w:r>
      <w:proofErr w:type="spellStart"/>
      <w:r>
        <w:t>bikalutamīdu</w:t>
      </w:r>
      <w:proofErr w:type="spellEnd"/>
      <w:r>
        <w:t xml:space="preserve">, </w:t>
      </w:r>
      <w:proofErr w:type="spellStart"/>
      <w:r>
        <w:t>nilutamīdu</w:t>
      </w:r>
      <w:proofErr w:type="spellEnd"/>
      <w:r>
        <w:t xml:space="preserve">, </w:t>
      </w:r>
      <w:proofErr w:type="spellStart"/>
      <w:r>
        <w:t>flutamīdu</w:t>
      </w:r>
      <w:proofErr w:type="spellEnd"/>
      <w:r>
        <w:t xml:space="preserve">), </w:t>
      </w:r>
      <w:proofErr w:type="spellStart"/>
      <w:r>
        <w:t>ja</w:t>
      </w:r>
      <w:proofErr w:type="spellEnd"/>
      <w:r>
        <w:t xml:space="preserve"> </w:t>
      </w:r>
      <w:proofErr w:type="spellStart"/>
      <w:r>
        <w:t>pirms</w:t>
      </w:r>
      <w:proofErr w:type="spellEnd"/>
      <w:r>
        <w:t xml:space="preserve"> </w:t>
      </w:r>
      <w:proofErr w:type="spellStart"/>
      <w:r>
        <w:t>pētāmās</w:t>
      </w:r>
      <w:proofErr w:type="spellEnd"/>
      <w:r>
        <w:t xml:space="preserve"> </w:t>
      </w:r>
      <w:proofErr w:type="spellStart"/>
      <w:r>
        <w:t>terapijas</w:t>
      </w:r>
      <w:proofErr w:type="spellEnd"/>
      <w:r>
        <w:t xml:space="preserve"> </w:t>
      </w:r>
      <w:proofErr w:type="spellStart"/>
      <w:r>
        <w:t>bija</w:t>
      </w:r>
      <w:proofErr w:type="spellEnd"/>
      <w:r>
        <w:t xml:space="preserve"> 4 </w:t>
      </w:r>
      <w:proofErr w:type="spellStart"/>
      <w:r>
        <w:t>nedēļas</w:t>
      </w:r>
      <w:proofErr w:type="spellEnd"/>
      <w:r>
        <w:t xml:space="preserve"> </w:t>
      </w:r>
      <w:proofErr w:type="spellStart"/>
      <w:r>
        <w:t>ilgs</w:t>
      </w:r>
      <w:proofErr w:type="spellEnd"/>
      <w:r>
        <w:t xml:space="preserve"> </w:t>
      </w:r>
      <w:proofErr w:type="spellStart"/>
      <w:r>
        <w:t>zāļu</w:t>
      </w:r>
      <w:proofErr w:type="spellEnd"/>
      <w:r>
        <w:t xml:space="preserve"> </w:t>
      </w:r>
      <w:proofErr w:type="spellStart"/>
      <w:r>
        <w:t>izvadīšanas</w:t>
      </w:r>
      <w:proofErr w:type="spellEnd"/>
      <w:r>
        <w:t xml:space="preserve"> periods. </w:t>
      </w:r>
      <w:proofErr w:type="spellStart"/>
      <w:r>
        <w:t>Lokalizēta</w:t>
      </w:r>
      <w:proofErr w:type="spellEnd"/>
      <w:r>
        <w:t xml:space="preserve"> </w:t>
      </w:r>
      <w:proofErr w:type="spellStart"/>
      <w:r>
        <w:t>priekšdziedzera</w:t>
      </w:r>
      <w:proofErr w:type="spellEnd"/>
      <w:r>
        <w:t xml:space="preserve"> </w:t>
      </w:r>
      <w:proofErr w:type="spellStart"/>
      <w:r>
        <w:t>vēža</w:t>
      </w:r>
      <w:proofErr w:type="spellEnd"/>
      <w:r w:rsidR="009E1E99">
        <w:t xml:space="preserve"> </w:t>
      </w:r>
      <w:proofErr w:type="spellStart"/>
      <w:r w:rsidR="009E1E99">
        <w:t>neoadjuvantas</w:t>
      </w:r>
      <w:proofErr w:type="spellEnd"/>
      <w:r w:rsidR="009E1E99">
        <w:t>/</w:t>
      </w:r>
      <w:proofErr w:type="spellStart"/>
      <w:r w:rsidR="009E1E99">
        <w:t>adjuvantas</w:t>
      </w:r>
      <w:proofErr w:type="spellEnd"/>
      <w:r w:rsidR="009E1E99">
        <w:t xml:space="preserve"> </w:t>
      </w:r>
      <w:proofErr w:type="spellStart"/>
      <w:r w:rsidR="009E1E99">
        <w:t>ārstēšanas</w:t>
      </w:r>
      <w:proofErr w:type="spellEnd"/>
      <w:r w:rsidR="009E1E99">
        <w:t xml:space="preserve"> </w:t>
      </w:r>
      <w:proofErr w:type="spellStart"/>
      <w:r w:rsidR="009E1E99">
        <w:t>laikā</w:t>
      </w:r>
      <w:proofErr w:type="spellEnd"/>
      <w:r>
        <w:t xml:space="preserve"> un </w:t>
      </w:r>
      <w:proofErr w:type="spellStart"/>
      <w:r>
        <w:t>metastātiska</w:t>
      </w:r>
      <w:proofErr w:type="spellEnd"/>
      <w:r>
        <w:t xml:space="preserve"> </w:t>
      </w:r>
      <w:proofErr w:type="spellStart"/>
      <w:r w:rsidR="009E1E99">
        <w:t>hormonu</w:t>
      </w:r>
      <w:proofErr w:type="spellEnd"/>
      <w:r w:rsidR="009E1E99">
        <w:t xml:space="preserve"> </w:t>
      </w:r>
      <w:proofErr w:type="spellStart"/>
      <w:r>
        <w:t>jutīga</w:t>
      </w:r>
      <w:proofErr w:type="spellEnd"/>
      <w:r>
        <w:t xml:space="preserve"> </w:t>
      </w:r>
      <w:proofErr w:type="spellStart"/>
      <w:r>
        <w:t>priekšdziedzera</w:t>
      </w:r>
      <w:proofErr w:type="spellEnd"/>
      <w:r>
        <w:t xml:space="preserve"> </w:t>
      </w:r>
      <w:proofErr w:type="spellStart"/>
      <w:r>
        <w:t>vēža</w:t>
      </w:r>
      <w:proofErr w:type="spellEnd"/>
      <w:r>
        <w:t xml:space="preserve"> (</w:t>
      </w:r>
      <w:proofErr w:type="spellStart"/>
      <w:r>
        <w:t>mHJPV</w:t>
      </w:r>
      <w:proofErr w:type="spellEnd"/>
      <w:r>
        <w:t xml:space="preserve">) </w:t>
      </w:r>
      <w:proofErr w:type="spellStart"/>
      <w:r>
        <w:t>stadij</w:t>
      </w:r>
      <w:r w:rsidR="009E1E99">
        <w:t>ā</w:t>
      </w:r>
      <w:proofErr w:type="spellEnd"/>
      <w:r w:rsidR="009E1E99">
        <w:t xml:space="preserve"> </w:t>
      </w:r>
      <w:proofErr w:type="spellStart"/>
      <w:r>
        <w:t>bija</w:t>
      </w:r>
      <w:proofErr w:type="spellEnd"/>
      <w:r>
        <w:t xml:space="preserve"> </w:t>
      </w:r>
      <w:proofErr w:type="spellStart"/>
      <w:r>
        <w:t>pieļaujama</w:t>
      </w:r>
      <w:proofErr w:type="spellEnd"/>
      <w:r>
        <w:t xml:space="preserve"> </w:t>
      </w:r>
      <w:proofErr w:type="spellStart"/>
      <w:r>
        <w:t>arī</w:t>
      </w:r>
      <w:proofErr w:type="spellEnd"/>
      <w:r>
        <w:t xml:space="preserve"> </w:t>
      </w:r>
      <w:proofErr w:type="spellStart"/>
      <w:r>
        <w:t>docetaksela</w:t>
      </w:r>
      <w:proofErr w:type="spellEnd"/>
      <w:r>
        <w:t xml:space="preserve"> </w:t>
      </w:r>
      <w:proofErr w:type="spellStart"/>
      <w:r>
        <w:t>lietošana</w:t>
      </w:r>
      <w:proofErr w:type="spellEnd"/>
      <w:r>
        <w:t xml:space="preserve">, </w:t>
      </w:r>
      <w:proofErr w:type="spellStart"/>
      <w:r>
        <w:t>ja</w:t>
      </w:r>
      <w:proofErr w:type="spellEnd"/>
      <w:r>
        <w:t xml:space="preserve"> </w:t>
      </w:r>
      <w:proofErr w:type="spellStart"/>
      <w:r>
        <w:t>šādas</w:t>
      </w:r>
      <w:proofErr w:type="spellEnd"/>
      <w:r>
        <w:t xml:space="preserve"> </w:t>
      </w:r>
      <w:proofErr w:type="spellStart"/>
      <w:r>
        <w:t>terapijas</w:t>
      </w:r>
      <w:proofErr w:type="spellEnd"/>
      <w:r>
        <w:t xml:space="preserve"> </w:t>
      </w:r>
      <w:proofErr w:type="spellStart"/>
      <w:r>
        <w:t>laikā</w:t>
      </w:r>
      <w:proofErr w:type="spellEnd"/>
      <w:r>
        <w:t xml:space="preserve"> </w:t>
      </w:r>
      <w:proofErr w:type="spellStart"/>
      <w:r>
        <w:t>vai</w:t>
      </w:r>
      <w:proofErr w:type="spellEnd"/>
      <w:r>
        <w:t xml:space="preserve"> </w:t>
      </w:r>
      <w:proofErr w:type="spellStart"/>
      <w:r>
        <w:t>uzreiz</w:t>
      </w:r>
      <w:proofErr w:type="spellEnd"/>
      <w:r>
        <w:t xml:space="preserve"> </w:t>
      </w:r>
      <w:proofErr w:type="spellStart"/>
      <w:r>
        <w:t>pēc</w:t>
      </w:r>
      <w:proofErr w:type="spellEnd"/>
      <w:r>
        <w:t xml:space="preserve"> </w:t>
      </w:r>
      <w:proofErr w:type="spellStart"/>
      <w:r>
        <w:t>šādas</w:t>
      </w:r>
      <w:proofErr w:type="spellEnd"/>
      <w:r>
        <w:t xml:space="preserve"> </w:t>
      </w:r>
      <w:proofErr w:type="spellStart"/>
      <w:r>
        <w:t>terapijas</w:t>
      </w:r>
      <w:proofErr w:type="spellEnd"/>
      <w:r>
        <w:t xml:space="preserve"> </w:t>
      </w:r>
      <w:proofErr w:type="spellStart"/>
      <w:r>
        <w:t>beigām</w:t>
      </w:r>
      <w:proofErr w:type="spellEnd"/>
      <w:r>
        <w:t xml:space="preserve"> </w:t>
      </w:r>
      <w:proofErr w:type="spellStart"/>
      <w:r>
        <w:t>nebija</w:t>
      </w:r>
      <w:proofErr w:type="spellEnd"/>
      <w:r>
        <w:t xml:space="preserve"> </w:t>
      </w:r>
      <w:proofErr w:type="spellStart"/>
      <w:r>
        <w:t>novērotas</w:t>
      </w:r>
      <w:proofErr w:type="spellEnd"/>
      <w:r>
        <w:t xml:space="preserve"> </w:t>
      </w:r>
      <w:proofErr w:type="spellStart"/>
      <w:r>
        <w:t>slimības</w:t>
      </w:r>
      <w:proofErr w:type="spellEnd"/>
      <w:r>
        <w:t xml:space="preserve"> </w:t>
      </w:r>
      <w:proofErr w:type="spellStart"/>
      <w:r>
        <w:t>progresēšanas</w:t>
      </w:r>
      <w:proofErr w:type="spellEnd"/>
      <w:r>
        <w:t xml:space="preserve"> </w:t>
      </w:r>
      <w:proofErr w:type="spellStart"/>
      <w:r>
        <w:t>pazīmes</w:t>
      </w:r>
      <w:proofErr w:type="spellEnd"/>
      <w:r>
        <w:t xml:space="preserve">. </w:t>
      </w:r>
      <w:proofErr w:type="spellStart"/>
      <w:r>
        <w:t>Visi</w:t>
      </w:r>
      <w:proofErr w:type="spellEnd"/>
      <w:r>
        <w:t xml:space="preserve"> </w:t>
      </w:r>
      <w:proofErr w:type="spellStart"/>
      <w:r>
        <w:t>pacienti</w:t>
      </w:r>
      <w:proofErr w:type="spellEnd"/>
      <w:r>
        <w:t xml:space="preserve"> </w:t>
      </w:r>
      <w:proofErr w:type="spellStart"/>
      <w:r>
        <w:t>lietoja</w:t>
      </w:r>
      <w:proofErr w:type="spellEnd"/>
      <w:r>
        <w:t xml:space="preserve"> GnRH </w:t>
      </w:r>
      <w:proofErr w:type="spellStart"/>
      <w:r>
        <w:t>analogu</w:t>
      </w:r>
      <w:proofErr w:type="spellEnd"/>
      <w:r>
        <w:t xml:space="preserve"> </w:t>
      </w:r>
      <w:proofErr w:type="spellStart"/>
      <w:r>
        <w:t>vai</w:t>
      </w:r>
      <w:proofErr w:type="spellEnd"/>
      <w:r>
        <w:t xml:space="preserve"> </w:t>
      </w:r>
      <w:proofErr w:type="spellStart"/>
      <w:r>
        <w:t>bija</w:t>
      </w:r>
      <w:proofErr w:type="spellEnd"/>
      <w:r>
        <w:t xml:space="preserve"> </w:t>
      </w:r>
      <w:proofErr w:type="spellStart"/>
      <w:r>
        <w:t>pārcietuši</w:t>
      </w:r>
      <w:proofErr w:type="spellEnd"/>
      <w:r>
        <w:t xml:space="preserve"> </w:t>
      </w:r>
      <w:proofErr w:type="spellStart"/>
      <w:r>
        <w:t>abpusēju</w:t>
      </w:r>
      <w:proofErr w:type="spellEnd"/>
      <w:r>
        <w:t xml:space="preserve"> </w:t>
      </w:r>
      <w:proofErr w:type="spellStart"/>
      <w:r>
        <w:t>orhiektomiju</w:t>
      </w:r>
      <w:proofErr w:type="spellEnd"/>
      <w:r>
        <w:t xml:space="preserve">. </w:t>
      </w:r>
      <w:proofErr w:type="spellStart"/>
      <w:r>
        <w:t>Pacienti</w:t>
      </w:r>
      <w:proofErr w:type="spellEnd"/>
      <w:r>
        <w:t xml:space="preserve"> tika </w:t>
      </w:r>
      <w:proofErr w:type="spellStart"/>
      <w:r>
        <w:t>stratificēti</w:t>
      </w:r>
      <w:proofErr w:type="spellEnd"/>
      <w:r>
        <w:t xml:space="preserve"> </w:t>
      </w:r>
      <w:proofErr w:type="spellStart"/>
      <w:r>
        <w:t>pēc</w:t>
      </w:r>
      <w:proofErr w:type="spellEnd"/>
      <w:r>
        <w:t xml:space="preserve"> </w:t>
      </w:r>
      <w:proofErr w:type="spellStart"/>
      <w:r>
        <w:t>metastāžu</w:t>
      </w:r>
      <w:proofErr w:type="spellEnd"/>
      <w:r>
        <w:t xml:space="preserve"> </w:t>
      </w:r>
      <w:proofErr w:type="spellStart"/>
      <w:r>
        <w:t>veida</w:t>
      </w:r>
      <w:proofErr w:type="spellEnd"/>
      <w:r>
        <w:t xml:space="preserve"> (</w:t>
      </w:r>
      <w:proofErr w:type="spellStart"/>
      <w:r>
        <w:t>tikai</w:t>
      </w:r>
      <w:proofErr w:type="spellEnd"/>
      <w:r>
        <w:t xml:space="preserve"> </w:t>
      </w:r>
      <w:proofErr w:type="spellStart"/>
      <w:r>
        <w:t>kaulos</w:t>
      </w:r>
      <w:proofErr w:type="spellEnd"/>
      <w:r>
        <w:t xml:space="preserve">, </w:t>
      </w:r>
      <w:proofErr w:type="spellStart"/>
      <w:r w:rsidR="00416858">
        <w:t>tikai</w:t>
      </w:r>
      <w:proofErr w:type="spellEnd"/>
      <w:r w:rsidR="00416858">
        <w:t xml:space="preserve"> </w:t>
      </w:r>
      <w:proofErr w:type="spellStart"/>
      <w:r>
        <w:t>iekšējos</w:t>
      </w:r>
      <w:proofErr w:type="spellEnd"/>
      <w:r>
        <w:t xml:space="preserve"> </w:t>
      </w:r>
      <w:proofErr w:type="spellStart"/>
      <w:r>
        <w:t>orgānos</w:t>
      </w:r>
      <w:proofErr w:type="spellEnd"/>
      <w:r>
        <w:t xml:space="preserve"> </w:t>
      </w:r>
      <w:proofErr w:type="spellStart"/>
      <w:r>
        <w:t>vai</w:t>
      </w:r>
      <w:proofErr w:type="spellEnd"/>
      <w:r>
        <w:t xml:space="preserve"> </w:t>
      </w:r>
      <w:proofErr w:type="spellStart"/>
      <w:r>
        <w:t>cita</w:t>
      </w:r>
      <w:proofErr w:type="spellEnd"/>
      <w:r>
        <w:t xml:space="preserve"> </w:t>
      </w:r>
      <w:proofErr w:type="spellStart"/>
      <w:r>
        <w:t>veida</w:t>
      </w:r>
      <w:proofErr w:type="spellEnd"/>
      <w:r>
        <w:t xml:space="preserve"> </w:t>
      </w:r>
      <w:proofErr w:type="spellStart"/>
      <w:r>
        <w:t>metastāzes</w:t>
      </w:r>
      <w:proofErr w:type="spellEnd"/>
      <w:r>
        <w:t xml:space="preserve">) un </w:t>
      </w:r>
      <w:proofErr w:type="spellStart"/>
      <w:r>
        <w:t>docetaksela</w:t>
      </w:r>
      <w:proofErr w:type="spellEnd"/>
      <w:r>
        <w:t xml:space="preserve"> </w:t>
      </w:r>
      <w:proofErr w:type="spellStart"/>
      <w:r>
        <w:t>terapijas</w:t>
      </w:r>
      <w:proofErr w:type="spellEnd"/>
      <w:r>
        <w:t xml:space="preserve"> </w:t>
      </w:r>
      <w:proofErr w:type="spellStart"/>
      <w:r>
        <w:t>slimības</w:t>
      </w:r>
      <w:proofErr w:type="spellEnd"/>
      <w:r>
        <w:t xml:space="preserve"> </w:t>
      </w:r>
      <w:proofErr w:type="spellStart"/>
      <w:r>
        <w:t>mHJPV</w:t>
      </w:r>
      <w:proofErr w:type="spellEnd"/>
      <w:r>
        <w:t xml:space="preserve"> </w:t>
      </w:r>
      <w:proofErr w:type="spellStart"/>
      <w:r>
        <w:t>stadijā</w:t>
      </w:r>
      <w:proofErr w:type="spellEnd"/>
      <w:r>
        <w:t xml:space="preserve"> (</w:t>
      </w:r>
      <w:proofErr w:type="spellStart"/>
      <w:r>
        <w:t>saņemta</w:t>
      </w:r>
      <w:proofErr w:type="spellEnd"/>
      <w:r>
        <w:t xml:space="preserve"> </w:t>
      </w:r>
      <w:proofErr w:type="spellStart"/>
      <w:r>
        <w:t>vai</w:t>
      </w:r>
      <w:proofErr w:type="spellEnd"/>
      <w:r>
        <w:t xml:space="preserve"> nav </w:t>
      </w:r>
      <w:proofErr w:type="spellStart"/>
      <w:r>
        <w:t>saņemta</w:t>
      </w:r>
      <w:proofErr w:type="spellEnd"/>
      <w:r>
        <w:t xml:space="preserve">). </w:t>
      </w:r>
      <w:proofErr w:type="spellStart"/>
      <w:r>
        <w:t>Terapija</w:t>
      </w:r>
      <w:proofErr w:type="spellEnd"/>
      <w:r>
        <w:t xml:space="preserve"> tika </w:t>
      </w:r>
      <w:proofErr w:type="spellStart"/>
      <w:r>
        <w:t>turpināta</w:t>
      </w:r>
      <w:proofErr w:type="spellEnd"/>
      <w:r>
        <w:t xml:space="preserve"> </w:t>
      </w:r>
      <w:proofErr w:type="spellStart"/>
      <w:r>
        <w:t>līdz</w:t>
      </w:r>
      <w:proofErr w:type="spellEnd"/>
      <w:r>
        <w:t xml:space="preserve"> </w:t>
      </w:r>
      <w:proofErr w:type="spellStart"/>
      <w:r>
        <w:t>brīdim</w:t>
      </w:r>
      <w:proofErr w:type="spellEnd"/>
      <w:r>
        <w:t xml:space="preserve">, </w:t>
      </w:r>
      <w:proofErr w:type="spellStart"/>
      <w:r>
        <w:t>kad</w:t>
      </w:r>
      <w:proofErr w:type="spellEnd"/>
      <w:r>
        <w:t xml:space="preserve"> tika </w:t>
      </w:r>
      <w:proofErr w:type="spellStart"/>
      <w:r>
        <w:t>novērota</w:t>
      </w:r>
      <w:proofErr w:type="spellEnd"/>
      <w:r>
        <w:t xml:space="preserve"> </w:t>
      </w:r>
      <w:proofErr w:type="spellStart"/>
      <w:r>
        <w:t>slimības</w:t>
      </w:r>
      <w:proofErr w:type="spellEnd"/>
      <w:r>
        <w:t xml:space="preserve"> </w:t>
      </w:r>
      <w:proofErr w:type="spellStart"/>
      <w:r>
        <w:t>radioloģiska</w:t>
      </w:r>
      <w:proofErr w:type="spellEnd"/>
      <w:r>
        <w:t xml:space="preserve"> </w:t>
      </w:r>
      <w:proofErr w:type="spellStart"/>
      <w:r>
        <w:t>progresēšana</w:t>
      </w:r>
      <w:proofErr w:type="spellEnd"/>
      <w:r>
        <w:t xml:space="preserve"> </w:t>
      </w:r>
      <w:proofErr w:type="spellStart"/>
      <w:r>
        <w:t>vai</w:t>
      </w:r>
      <w:proofErr w:type="spellEnd"/>
      <w:r>
        <w:t xml:space="preserve"> </w:t>
      </w:r>
      <w:proofErr w:type="spellStart"/>
      <w:r>
        <w:t>radās</w:t>
      </w:r>
      <w:proofErr w:type="spellEnd"/>
      <w:r>
        <w:t xml:space="preserve"> </w:t>
      </w:r>
      <w:proofErr w:type="spellStart"/>
      <w:r>
        <w:t>nepieņemama</w:t>
      </w:r>
      <w:proofErr w:type="spellEnd"/>
      <w:r>
        <w:t xml:space="preserve"> </w:t>
      </w:r>
      <w:proofErr w:type="spellStart"/>
      <w:r>
        <w:t>toksicitāte</w:t>
      </w:r>
      <w:proofErr w:type="spellEnd"/>
      <w:r>
        <w:t xml:space="preserve">.  </w:t>
      </w:r>
    </w:p>
    <w:p w14:paraId="28E50B39" w14:textId="77777777" w:rsidR="00ED7AC8" w:rsidRPr="007261EC" w:rsidRDefault="00ED7AC8" w:rsidP="00ED7AC8">
      <w:pPr>
        <w:tabs>
          <w:tab w:val="clear" w:pos="567"/>
          <w:tab w:val="left" w:pos="720"/>
        </w:tabs>
        <w:spacing w:line="240" w:lineRule="auto"/>
        <w:rPr>
          <w:szCs w:val="22"/>
        </w:rPr>
      </w:pPr>
    </w:p>
    <w:p w14:paraId="75EC6365" w14:textId="7272AFEC" w:rsidR="00ED7AC8" w:rsidRPr="007261EC" w:rsidRDefault="00ED7AC8" w:rsidP="00ED7AC8">
      <w:pPr>
        <w:autoSpaceDE w:val="0"/>
        <w:autoSpaceDN w:val="0"/>
        <w:adjustRightInd w:val="0"/>
        <w:spacing w:line="240" w:lineRule="auto"/>
        <w:rPr>
          <w:kern w:val="24"/>
        </w:rPr>
      </w:pPr>
      <w:proofErr w:type="spellStart"/>
      <w:r>
        <w:lastRenderedPageBreak/>
        <w:t>Pirms</w:t>
      </w:r>
      <w:proofErr w:type="spellEnd"/>
      <w:r>
        <w:t xml:space="preserve"> </w:t>
      </w:r>
      <w:proofErr w:type="spellStart"/>
      <w:r>
        <w:t>terapijas</w:t>
      </w:r>
      <w:proofErr w:type="spellEnd"/>
      <w:r>
        <w:t xml:space="preserve"> </w:t>
      </w:r>
      <w:proofErr w:type="spellStart"/>
      <w:r>
        <w:t>pacientu</w:t>
      </w:r>
      <w:proofErr w:type="spellEnd"/>
      <w:r>
        <w:t xml:space="preserve"> </w:t>
      </w:r>
      <w:proofErr w:type="spellStart"/>
      <w:r>
        <w:t>demogrāfiskais</w:t>
      </w:r>
      <w:proofErr w:type="spellEnd"/>
      <w:r>
        <w:t xml:space="preserve"> un </w:t>
      </w:r>
      <w:proofErr w:type="spellStart"/>
      <w:r w:rsidR="009E1E99">
        <w:t>sākotnējie</w:t>
      </w:r>
      <w:proofErr w:type="spellEnd"/>
      <w:r w:rsidR="009E1E99">
        <w:t xml:space="preserve"> </w:t>
      </w:r>
      <w:proofErr w:type="spellStart"/>
      <w:r>
        <w:t>rakstur</w:t>
      </w:r>
      <w:r w:rsidR="009E1E99">
        <w:t>lielumi</w:t>
      </w:r>
      <w:proofErr w:type="spellEnd"/>
      <w:r>
        <w:t xml:space="preserve"> </w:t>
      </w:r>
      <w:proofErr w:type="spellStart"/>
      <w:r>
        <w:t>starp</w:t>
      </w:r>
      <w:proofErr w:type="spellEnd"/>
      <w:r>
        <w:t xml:space="preserve"> </w:t>
      </w:r>
      <w:proofErr w:type="spellStart"/>
      <w:r w:rsidR="009E1E99">
        <w:t>abām</w:t>
      </w:r>
      <w:proofErr w:type="spellEnd"/>
      <w:r w:rsidR="009E1E99">
        <w:t xml:space="preserve"> </w:t>
      </w:r>
      <w:proofErr w:type="spellStart"/>
      <w:r w:rsidR="009E1E99">
        <w:t>ārstēšanas</w:t>
      </w:r>
      <w:proofErr w:type="spellEnd"/>
      <w:r w:rsidR="009E1E99">
        <w:t xml:space="preserve"> </w:t>
      </w:r>
      <w:proofErr w:type="spellStart"/>
      <w:r>
        <w:t>grupām</w:t>
      </w:r>
      <w:proofErr w:type="spellEnd"/>
      <w:r>
        <w:t xml:space="preserve"> </w:t>
      </w:r>
      <w:proofErr w:type="spellStart"/>
      <w:r>
        <w:t>bija</w:t>
      </w:r>
      <w:proofErr w:type="spellEnd"/>
      <w:r>
        <w:t xml:space="preserve"> </w:t>
      </w:r>
      <w:proofErr w:type="spellStart"/>
      <w:r>
        <w:t>labi</w:t>
      </w:r>
      <w:proofErr w:type="spellEnd"/>
      <w:r>
        <w:t xml:space="preserve"> </w:t>
      </w:r>
      <w:proofErr w:type="spellStart"/>
      <w:r>
        <w:t>līdzsvarot</w:t>
      </w:r>
      <w:r w:rsidR="009E1E99">
        <w:t>i</w:t>
      </w:r>
      <w:proofErr w:type="spellEnd"/>
      <w:r>
        <w:t xml:space="preserve">. </w:t>
      </w:r>
      <w:proofErr w:type="spellStart"/>
      <w:r>
        <w:t>Pacientu</w:t>
      </w:r>
      <w:proofErr w:type="spellEnd"/>
      <w:r>
        <w:t xml:space="preserve"> </w:t>
      </w:r>
      <w:proofErr w:type="spellStart"/>
      <w:r>
        <w:t>vecuma</w:t>
      </w:r>
      <w:proofErr w:type="spellEnd"/>
      <w:r>
        <w:t xml:space="preserve"> </w:t>
      </w:r>
      <w:proofErr w:type="spellStart"/>
      <w:r>
        <w:t>mediāna</w:t>
      </w:r>
      <w:proofErr w:type="spellEnd"/>
      <w:r>
        <w:t xml:space="preserve"> </w:t>
      </w:r>
      <w:proofErr w:type="spellStart"/>
      <w:r>
        <w:t>bija</w:t>
      </w:r>
      <w:proofErr w:type="spellEnd"/>
      <w:r>
        <w:t xml:space="preserve"> 69 gadi, un </w:t>
      </w:r>
      <w:proofErr w:type="spellStart"/>
      <w:r>
        <w:t>vairums</w:t>
      </w:r>
      <w:proofErr w:type="spellEnd"/>
      <w:r>
        <w:t xml:space="preserve"> (71 %) </w:t>
      </w:r>
      <w:proofErr w:type="spellStart"/>
      <w:r>
        <w:t>pacientu</w:t>
      </w:r>
      <w:proofErr w:type="spellEnd"/>
      <w:r>
        <w:t xml:space="preserve"> </w:t>
      </w:r>
      <w:proofErr w:type="spellStart"/>
      <w:r>
        <w:t>bija</w:t>
      </w:r>
      <w:proofErr w:type="spellEnd"/>
      <w:r>
        <w:t xml:space="preserve"> </w:t>
      </w:r>
      <w:proofErr w:type="spellStart"/>
      <w:r>
        <w:t>vecumgrupā</w:t>
      </w:r>
      <w:proofErr w:type="spellEnd"/>
      <w:r>
        <w:t xml:space="preserve"> no ≥65 </w:t>
      </w:r>
      <w:proofErr w:type="spellStart"/>
      <w:r>
        <w:t>gadiem</w:t>
      </w:r>
      <w:proofErr w:type="spellEnd"/>
      <w:r>
        <w:t xml:space="preserve">. </w:t>
      </w:r>
      <w:proofErr w:type="spellStart"/>
      <w:r>
        <w:t>Docetaksela</w:t>
      </w:r>
      <w:proofErr w:type="spellEnd"/>
      <w:r>
        <w:t xml:space="preserve"> </w:t>
      </w:r>
      <w:proofErr w:type="spellStart"/>
      <w:r>
        <w:t>terapiju</w:t>
      </w:r>
      <w:proofErr w:type="spellEnd"/>
      <w:r>
        <w:t xml:space="preserve"> </w:t>
      </w:r>
      <w:proofErr w:type="spellStart"/>
      <w:r>
        <w:t>mHJPV</w:t>
      </w:r>
      <w:proofErr w:type="spellEnd"/>
      <w:r>
        <w:t xml:space="preserve"> </w:t>
      </w:r>
      <w:proofErr w:type="spellStart"/>
      <w:r>
        <w:t>ārstēšanai</w:t>
      </w:r>
      <w:proofErr w:type="spellEnd"/>
      <w:r>
        <w:t xml:space="preserve"> </w:t>
      </w:r>
      <w:proofErr w:type="spellStart"/>
      <w:r>
        <w:t>iepriekš</w:t>
      </w:r>
      <w:proofErr w:type="spellEnd"/>
      <w:r>
        <w:t xml:space="preserve"> </w:t>
      </w:r>
      <w:proofErr w:type="spellStart"/>
      <w:r>
        <w:t>bija</w:t>
      </w:r>
      <w:proofErr w:type="spellEnd"/>
      <w:r>
        <w:t xml:space="preserve"> </w:t>
      </w:r>
      <w:proofErr w:type="spellStart"/>
      <w:r>
        <w:t>saņēmuši</w:t>
      </w:r>
      <w:proofErr w:type="spellEnd"/>
      <w:r>
        <w:t xml:space="preserve"> 189 </w:t>
      </w:r>
      <w:proofErr w:type="spellStart"/>
      <w:r>
        <w:t>pacienti</w:t>
      </w:r>
      <w:proofErr w:type="spellEnd"/>
      <w:r>
        <w:t xml:space="preserve"> (24 %). </w:t>
      </w:r>
      <w:proofErr w:type="spellStart"/>
      <w:r>
        <w:t>Metastāzes</w:t>
      </w:r>
      <w:proofErr w:type="spellEnd"/>
      <w:r>
        <w:t xml:space="preserve"> </w:t>
      </w:r>
      <w:proofErr w:type="spellStart"/>
      <w:r>
        <w:t>kaulos</w:t>
      </w:r>
      <w:proofErr w:type="spellEnd"/>
      <w:r>
        <w:t xml:space="preserve"> (</w:t>
      </w:r>
      <w:proofErr w:type="spellStart"/>
      <w:r>
        <w:t>metastāzes</w:t>
      </w:r>
      <w:proofErr w:type="spellEnd"/>
      <w:r>
        <w:t xml:space="preserve"> </w:t>
      </w:r>
      <w:proofErr w:type="spellStart"/>
      <w:r>
        <w:t>kaulos</w:t>
      </w:r>
      <w:proofErr w:type="spellEnd"/>
      <w:r>
        <w:t xml:space="preserve"> un </w:t>
      </w:r>
      <w:proofErr w:type="spellStart"/>
      <w:r>
        <w:t>metastāžu</w:t>
      </w:r>
      <w:proofErr w:type="spellEnd"/>
      <w:r>
        <w:t xml:space="preserve"> </w:t>
      </w:r>
      <w:proofErr w:type="spellStart"/>
      <w:r>
        <w:t>neesamība</w:t>
      </w:r>
      <w:proofErr w:type="spellEnd"/>
      <w:r>
        <w:t xml:space="preserve"> </w:t>
      </w:r>
      <w:proofErr w:type="spellStart"/>
      <w:r>
        <w:t>citās</w:t>
      </w:r>
      <w:proofErr w:type="spellEnd"/>
      <w:r>
        <w:t xml:space="preserve"> </w:t>
      </w:r>
      <w:proofErr w:type="spellStart"/>
      <w:r>
        <w:t>distantās</w:t>
      </w:r>
      <w:proofErr w:type="spellEnd"/>
      <w:r>
        <w:t xml:space="preserve"> </w:t>
      </w:r>
      <w:proofErr w:type="spellStart"/>
      <w:r>
        <w:t>lokalizācijās</w:t>
      </w:r>
      <w:proofErr w:type="spellEnd"/>
      <w:r>
        <w:t xml:space="preserve">) </w:t>
      </w:r>
      <w:proofErr w:type="spellStart"/>
      <w:r>
        <w:t>bija</w:t>
      </w:r>
      <w:proofErr w:type="spellEnd"/>
      <w:r>
        <w:t xml:space="preserve"> 434 (55 %) </w:t>
      </w:r>
      <w:proofErr w:type="spellStart"/>
      <w:r>
        <w:t>pacientiem</w:t>
      </w:r>
      <w:proofErr w:type="spellEnd"/>
      <w:r>
        <w:t xml:space="preserve">, </w:t>
      </w:r>
      <w:proofErr w:type="spellStart"/>
      <w:r>
        <w:t>metastāzes</w:t>
      </w:r>
      <w:proofErr w:type="spellEnd"/>
      <w:r>
        <w:t xml:space="preserve"> </w:t>
      </w:r>
      <w:proofErr w:type="spellStart"/>
      <w:r>
        <w:t>iekšējos</w:t>
      </w:r>
      <w:proofErr w:type="spellEnd"/>
      <w:r>
        <w:t xml:space="preserve"> </w:t>
      </w:r>
      <w:proofErr w:type="spellStart"/>
      <w:r>
        <w:t>orgānos</w:t>
      </w:r>
      <w:proofErr w:type="spellEnd"/>
      <w:r>
        <w:t xml:space="preserve"> (</w:t>
      </w:r>
      <w:proofErr w:type="spellStart"/>
      <w:r>
        <w:t>distantas</w:t>
      </w:r>
      <w:proofErr w:type="spellEnd"/>
      <w:r>
        <w:t xml:space="preserve"> </w:t>
      </w:r>
      <w:proofErr w:type="spellStart"/>
      <w:r>
        <w:t>mīksto</w:t>
      </w:r>
      <w:proofErr w:type="spellEnd"/>
      <w:r>
        <w:t xml:space="preserve"> </w:t>
      </w:r>
      <w:proofErr w:type="spellStart"/>
      <w:r>
        <w:t>audu</w:t>
      </w:r>
      <w:proofErr w:type="spellEnd"/>
      <w:r>
        <w:t xml:space="preserve"> </w:t>
      </w:r>
      <w:proofErr w:type="spellStart"/>
      <w:r>
        <w:t>metastāzes</w:t>
      </w:r>
      <w:proofErr w:type="spellEnd"/>
      <w:r>
        <w:t xml:space="preserve"> </w:t>
      </w:r>
      <w:proofErr w:type="spellStart"/>
      <w:r>
        <w:t>iekšējā</w:t>
      </w:r>
      <w:proofErr w:type="spellEnd"/>
      <w:r>
        <w:t xml:space="preserve"> </w:t>
      </w:r>
      <w:proofErr w:type="spellStart"/>
      <w:r>
        <w:t>orgānā</w:t>
      </w:r>
      <w:proofErr w:type="spellEnd"/>
      <w:r>
        <w:t xml:space="preserve">, </w:t>
      </w:r>
      <w:proofErr w:type="spellStart"/>
      <w:r>
        <w:t>piemēram</w:t>
      </w:r>
      <w:proofErr w:type="spellEnd"/>
      <w:r>
        <w:t xml:space="preserve">, </w:t>
      </w:r>
      <w:proofErr w:type="spellStart"/>
      <w:r>
        <w:t>aknās</w:t>
      </w:r>
      <w:proofErr w:type="spellEnd"/>
      <w:r>
        <w:t xml:space="preserve"> </w:t>
      </w:r>
      <w:proofErr w:type="spellStart"/>
      <w:r>
        <w:t>vai</w:t>
      </w:r>
      <w:proofErr w:type="spellEnd"/>
      <w:r>
        <w:t xml:space="preserve"> </w:t>
      </w:r>
      <w:proofErr w:type="spellStart"/>
      <w:r>
        <w:t>plaušās</w:t>
      </w:r>
      <w:proofErr w:type="spellEnd"/>
      <w:r>
        <w:t xml:space="preserve">) </w:t>
      </w:r>
      <w:proofErr w:type="spellStart"/>
      <w:r>
        <w:t>bija</w:t>
      </w:r>
      <w:proofErr w:type="spellEnd"/>
      <w:r>
        <w:t xml:space="preserve"> 105 (13 %) </w:t>
      </w:r>
      <w:proofErr w:type="spellStart"/>
      <w:r>
        <w:t>pacientiem</w:t>
      </w:r>
      <w:proofErr w:type="spellEnd"/>
      <w:r>
        <w:t xml:space="preserve">, bet </w:t>
      </w:r>
      <w:proofErr w:type="spellStart"/>
      <w:r>
        <w:t>cita</w:t>
      </w:r>
      <w:proofErr w:type="spellEnd"/>
      <w:r>
        <w:t xml:space="preserve"> </w:t>
      </w:r>
      <w:proofErr w:type="spellStart"/>
      <w:r>
        <w:t>veida</w:t>
      </w:r>
      <w:proofErr w:type="spellEnd"/>
      <w:r>
        <w:t xml:space="preserve"> </w:t>
      </w:r>
      <w:proofErr w:type="spellStart"/>
      <w:r>
        <w:t>metastāzes</w:t>
      </w:r>
      <w:proofErr w:type="spellEnd"/>
      <w:r>
        <w:t xml:space="preserve"> (</w:t>
      </w:r>
      <w:proofErr w:type="spellStart"/>
      <w:r>
        <w:t>piemēram</w:t>
      </w:r>
      <w:proofErr w:type="spellEnd"/>
      <w:r>
        <w:t xml:space="preserve">, </w:t>
      </w:r>
      <w:proofErr w:type="spellStart"/>
      <w:r>
        <w:t>metastāzes</w:t>
      </w:r>
      <w:proofErr w:type="spellEnd"/>
      <w:r>
        <w:t xml:space="preserve"> </w:t>
      </w:r>
      <w:proofErr w:type="spellStart"/>
      <w:r>
        <w:t>kaulos</w:t>
      </w:r>
      <w:proofErr w:type="spellEnd"/>
      <w:r>
        <w:t xml:space="preserve"> un </w:t>
      </w:r>
      <w:proofErr w:type="spellStart"/>
      <w:r>
        <w:t>distantos</w:t>
      </w:r>
      <w:proofErr w:type="spellEnd"/>
      <w:r>
        <w:t xml:space="preserve"> </w:t>
      </w:r>
      <w:proofErr w:type="spellStart"/>
      <w:r>
        <w:t>limfmezglos</w:t>
      </w:r>
      <w:proofErr w:type="spellEnd"/>
      <w:r>
        <w:t xml:space="preserve"> </w:t>
      </w:r>
      <w:proofErr w:type="spellStart"/>
      <w:r>
        <w:t>vai</w:t>
      </w:r>
      <w:proofErr w:type="spellEnd"/>
      <w:r>
        <w:t xml:space="preserve"> </w:t>
      </w:r>
      <w:proofErr w:type="spellStart"/>
      <w:r>
        <w:t>metastāzes</w:t>
      </w:r>
      <w:proofErr w:type="spellEnd"/>
      <w:r>
        <w:t xml:space="preserve"> </w:t>
      </w:r>
      <w:proofErr w:type="spellStart"/>
      <w:r>
        <w:t>tikai</w:t>
      </w:r>
      <w:proofErr w:type="spellEnd"/>
      <w:r>
        <w:t xml:space="preserve"> </w:t>
      </w:r>
      <w:proofErr w:type="spellStart"/>
      <w:r>
        <w:t>distantos</w:t>
      </w:r>
      <w:proofErr w:type="spellEnd"/>
      <w:r>
        <w:t xml:space="preserve"> </w:t>
      </w:r>
      <w:proofErr w:type="spellStart"/>
      <w:r>
        <w:t>limfmezglos</w:t>
      </w:r>
      <w:proofErr w:type="spellEnd"/>
      <w:r>
        <w:t xml:space="preserve">) </w:t>
      </w:r>
      <w:proofErr w:type="spellStart"/>
      <w:r>
        <w:t>bija</w:t>
      </w:r>
      <w:proofErr w:type="spellEnd"/>
      <w:r>
        <w:t xml:space="preserve"> 257 (32 %) </w:t>
      </w:r>
      <w:proofErr w:type="spellStart"/>
      <w:r>
        <w:t>pacientiem</w:t>
      </w:r>
      <w:proofErr w:type="spellEnd"/>
      <w:r>
        <w:t xml:space="preserve">. </w:t>
      </w:r>
      <w:proofErr w:type="spellStart"/>
      <w:r>
        <w:t>Abās</w:t>
      </w:r>
      <w:proofErr w:type="spellEnd"/>
      <w:r>
        <w:t xml:space="preserve"> </w:t>
      </w:r>
      <w:proofErr w:type="spellStart"/>
      <w:r>
        <w:t>terapijas</w:t>
      </w:r>
      <w:proofErr w:type="spellEnd"/>
      <w:r>
        <w:t xml:space="preserve"> </w:t>
      </w:r>
      <w:proofErr w:type="spellStart"/>
      <w:r>
        <w:t>grupās</w:t>
      </w:r>
      <w:proofErr w:type="spellEnd"/>
      <w:r>
        <w:t xml:space="preserve"> </w:t>
      </w:r>
      <w:proofErr w:type="spellStart"/>
      <w:r>
        <w:t>vairumam</w:t>
      </w:r>
      <w:proofErr w:type="spellEnd"/>
      <w:r>
        <w:t xml:space="preserve"> </w:t>
      </w:r>
      <w:proofErr w:type="spellStart"/>
      <w:r>
        <w:t>pacientu</w:t>
      </w:r>
      <w:proofErr w:type="spellEnd"/>
      <w:r>
        <w:t xml:space="preserve"> (70 %) </w:t>
      </w:r>
      <w:r>
        <w:rPr>
          <w:i/>
          <w:iCs/>
        </w:rPr>
        <w:t>ECOG</w:t>
      </w:r>
      <w:r>
        <w:t xml:space="preserve"> </w:t>
      </w:r>
      <w:proofErr w:type="spellStart"/>
      <w:r>
        <w:t>funkcionālais</w:t>
      </w:r>
      <w:proofErr w:type="spellEnd"/>
      <w:r>
        <w:t xml:space="preserve"> </w:t>
      </w:r>
      <w:proofErr w:type="spellStart"/>
      <w:r>
        <w:t>statuss</w:t>
      </w:r>
      <w:proofErr w:type="spellEnd"/>
      <w:r>
        <w:t xml:space="preserve"> </w:t>
      </w:r>
      <w:proofErr w:type="spellStart"/>
      <w:r>
        <w:t>bija</w:t>
      </w:r>
      <w:proofErr w:type="spellEnd"/>
      <w:r>
        <w:t xml:space="preserve"> 0. </w:t>
      </w:r>
      <w:proofErr w:type="spellStart"/>
      <w:r>
        <w:t>Simptomātisku</w:t>
      </w:r>
      <w:proofErr w:type="spellEnd"/>
      <w:r>
        <w:t xml:space="preserve"> </w:t>
      </w:r>
      <w:proofErr w:type="spellStart"/>
      <w:r>
        <w:t>pacientu</w:t>
      </w:r>
      <w:proofErr w:type="spellEnd"/>
      <w:r>
        <w:t xml:space="preserve"> </w:t>
      </w:r>
      <w:proofErr w:type="spellStart"/>
      <w:r>
        <w:t>skaits</w:t>
      </w:r>
      <w:proofErr w:type="spellEnd"/>
      <w:r>
        <w:t xml:space="preserve"> </w:t>
      </w:r>
      <w:proofErr w:type="spellStart"/>
      <w:r>
        <w:t>olapariba</w:t>
      </w:r>
      <w:proofErr w:type="spellEnd"/>
      <w:r>
        <w:t xml:space="preserve"> </w:t>
      </w:r>
      <w:proofErr w:type="spellStart"/>
      <w:r>
        <w:t>grupā</w:t>
      </w:r>
      <w:proofErr w:type="spellEnd"/>
      <w:r>
        <w:t xml:space="preserve"> </w:t>
      </w:r>
      <w:proofErr w:type="spellStart"/>
      <w:r>
        <w:t>bija</w:t>
      </w:r>
      <w:proofErr w:type="spellEnd"/>
      <w:r>
        <w:t xml:space="preserve"> 103 (25,8 %), bet placebo </w:t>
      </w:r>
      <w:proofErr w:type="spellStart"/>
      <w:r>
        <w:t>grupā</w:t>
      </w:r>
      <w:proofErr w:type="spellEnd"/>
      <w:r>
        <w:t xml:space="preserve"> </w:t>
      </w:r>
      <w:r>
        <w:noBreakHyphen/>
        <w:t xml:space="preserve"> 80 (20,2 %). </w:t>
      </w:r>
      <w:proofErr w:type="spellStart"/>
      <w:r>
        <w:t>Simptomātiski</w:t>
      </w:r>
      <w:proofErr w:type="spellEnd"/>
      <w:r>
        <w:t xml:space="preserve"> </w:t>
      </w:r>
      <w:proofErr w:type="spellStart"/>
      <w:r>
        <w:t>pacienti</w:t>
      </w:r>
      <w:proofErr w:type="spellEnd"/>
      <w:r>
        <w:t xml:space="preserve"> </w:t>
      </w:r>
      <w:proofErr w:type="spellStart"/>
      <w:r>
        <w:t>bija</w:t>
      </w:r>
      <w:proofErr w:type="spellEnd"/>
      <w:r>
        <w:t xml:space="preserve"> </w:t>
      </w:r>
      <w:proofErr w:type="spellStart"/>
      <w:r>
        <w:t>pacienti</w:t>
      </w:r>
      <w:proofErr w:type="spellEnd"/>
      <w:r>
        <w:t xml:space="preserve">, </w:t>
      </w:r>
      <w:proofErr w:type="spellStart"/>
      <w:r>
        <w:t>kuriem</w:t>
      </w:r>
      <w:proofErr w:type="spellEnd"/>
      <w:r>
        <w:t xml:space="preserve"> </w:t>
      </w:r>
      <w:proofErr w:type="spellStart"/>
      <w:r>
        <w:t>pirms</w:t>
      </w:r>
      <w:proofErr w:type="spellEnd"/>
      <w:r>
        <w:t xml:space="preserve"> </w:t>
      </w:r>
      <w:proofErr w:type="spellStart"/>
      <w:r>
        <w:t>terapijas</w:t>
      </w:r>
      <w:proofErr w:type="spellEnd"/>
      <w:r w:rsidR="009E1E99">
        <w:t xml:space="preserve"> </w:t>
      </w:r>
      <w:proofErr w:type="spellStart"/>
      <w:r w:rsidR="009E1E99">
        <w:t>īsās</w:t>
      </w:r>
      <w:proofErr w:type="spellEnd"/>
      <w:r w:rsidR="009E1E99">
        <w:t xml:space="preserve"> </w:t>
      </w:r>
      <w:proofErr w:type="spellStart"/>
      <w:r w:rsidR="009E1E99">
        <w:t>sāpju</w:t>
      </w:r>
      <w:proofErr w:type="spellEnd"/>
      <w:r w:rsidR="009E1E99">
        <w:t xml:space="preserve"> </w:t>
      </w:r>
      <w:proofErr w:type="spellStart"/>
      <w:r w:rsidR="009E1E99">
        <w:t>aptaujas</w:t>
      </w:r>
      <w:proofErr w:type="spellEnd"/>
      <w:r w:rsidR="009E1E99">
        <w:t xml:space="preserve"> </w:t>
      </w:r>
      <w:proofErr w:type="spellStart"/>
      <w:r w:rsidR="009E1E99">
        <w:t>anketas</w:t>
      </w:r>
      <w:proofErr w:type="spellEnd"/>
      <w:r>
        <w:t xml:space="preserve"> (</w:t>
      </w:r>
      <w:r>
        <w:rPr>
          <w:i/>
          <w:iCs/>
        </w:rPr>
        <w:t>Brief Pain Inventory-Short Form</w:t>
      </w:r>
      <w:r>
        <w:t xml:space="preserve">; </w:t>
      </w:r>
      <w:r>
        <w:rPr>
          <w:i/>
          <w:iCs/>
        </w:rPr>
        <w:t>BPI-SF</w:t>
      </w:r>
      <w:r>
        <w:t>)</w:t>
      </w:r>
      <w:r w:rsidR="009E1E99">
        <w:t xml:space="preserve"> 3.</w:t>
      </w:r>
      <w:r>
        <w:t xml:space="preserve"> </w:t>
      </w:r>
      <w:proofErr w:type="spellStart"/>
      <w:r>
        <w:t>jautājumā</w:t>
      </w:r>
      <w:proofErr w:type="spellEnd"/>
      <w:r>
        <w:t xml:space="preserve"> </w:t>
      </w:r>
      <w:proofErr w:type="spellStart"/>
      <w:r>
        <w:t>vērtējums</w:t>
      </w:r>
      <w:proofErr w:type="spellEnd"/>
      <w:r>
        <w:t xml:space="preserve"> </w:t>
      </w:r>
      <w:proofErr w:type="spellStart"/>
      <w:r>
        <w:t>bija</w:t>
      </w:r>
      <w:proofErr w:type="spellEnd"/>
      <w:r>
        <w:t xml:space="preserve"> ≥ 4 un/</w:t>
      </w:r>
      <w:proofErr w:type="spellStart"/>
      <w:r>
        <w:t>vai</w:t>
      </w:r>
      <w:proofErr w:type="spellEnd"/>
      <w:r>
        <w:t xml:space="preserve"> kas </w:t>
      </w:r>
      <w:proofErr w:type="spellStart"/>
      <w:r>
        <w:t>pirms</w:t>
      </w:r>
      <w:proofErr w:type="spellEnd"/>
      <w:r>
        <w:t xml:space="preserve"> </w:t>
      </w:r>
      <w:proofErr w:type="spellStart"/>
      <w:r>
        <w:t>terapijas</w:t>
      </w:r>
      <w:proofErr w:type="spellEnd"/>
      <w:r>
        <w:t xml:space="preserve"> </w:t>
      </w:r>
      <w:proofErr w:type="spellStart"/>
      <w:r>
        <w:t>lietoja</w:t>
      </w:r>
      <w:proofErr w:type="spellEnd"/>
      <w:r>
        <w:t xml:space="preserve"> </w:t>
      </w:r>
      <w:proofErr w:type="spellStart"/>
      <w:r>
        <w:t>opiātus</w:t>
      </w:r>
      <w:proofErr w:type="spellEnd"/>
      <w:r>
        <w:t xml:space="preserve">.  </w:t>
      </w:r>
    </w:p>
    <w:p w14:paraId="08AE03CB" w14:textId="77777777" w:rsidR="00ED7AC8" w:rsidRPr="007261EC" w:rsidRDefault="00ED7AC8" w:rsidP="00ED7AC8">
      <w:pPr>
        <w:autoSpaceDE w:val="0"/>
        <w:autoSpaceDN w:val="0"/>
        <w:adjustRightInd w:val="0"/>
        <w:spacing w:line="240" w:lineRule="auto"/>
        <w:rPr>
          <w:kern w:val="24"/>
        </w:rPr>
      </w:pPr>
    </w:p>
    <w:p w14:paraId="16D43E04" w14:textId="4821EF67" w:rsidR="00ED7AC8" w:rsidRPr="007261EC" w:rsidRDefault="00ED7AC8" w:rsidP="00ED7AC8">
      <w:pPr>
        <w:autoSpaceDE w:val="0"/>
        <w:autoSpaceDN w:val="0"/>
        <w:adjustRightInd w:val="0"/>
        <w:spacing w:line="240" w:lineRule="auto"/>
        <w:rPr>
          <w:kern w:val="24"/>
        </w:rPr>
      </w:pPr>
      <w:proofErr w:type="spellStart"/>
      <w:r>
        <w:t>Pacientu</w:t>
      </w:r>
      <w:proofErr w:type="spellEnd"/>
      <w:r>
        <w:t xml:space="preserve"> </w:t>
      </w:r>
      <w:proofErr w:type="spellStart"/>
      <w:r>
        <w:t>iesaistīšana</w:t>
      </w:r>
      <w:proofErr w:type="spellEnd"/>
      <w:r>
        <w:t xml:space="preserve"> </w:t>
      </w:r>
      <w:proofErr w:type="spellStart"/>
      <w:r>
        <w:t>pētījumā</w:t>
      </w:r>
      <w:proofErr w:type="spellEnd"/>
      <w:r>
        <w:t xml:space="preserve"> </w:t>
      </w:r>
      <w:proofErr w:type="spellStart"/>
      <w:r>
        <w:t>nebija</w:t>
      </w:r>
      <w:proofErr w:type="spellEnd"/>
      <w:r>
        <w:t xml:space="preserve"> </w:t>
      </w:r>
      <w:proofErr w:type="spellStart"/>
      <w:r>
        <w:t>atkarīga</w:t>
      </w:r>
      <w:proofErr w:type="spellEnd"/>
      <w:r>
        <w:t xml:space="preserve"> no </w:t>
      </w:r>
      <w:proofErr w:type="spellStart"/>
      <w:r>
        <w:t>biomarķieru</w:t>
      </w:r>
      <w:proofErr w:type="spellEnd"/>
      <w:r>
        <w:t xml:space="preserve"> </w:t>
      </w:r>
      <w:proofErr w:type="spellStart"/>
      <w:r>
        <w:t>statusa</w:t>
      </w:r>
      <w:proofErr w:type="spellEnd"/>
      <w:r>
        <w:t xml:space="preserve">. HRR </w:t>
      </w:r>
      <w:proofErr w:type="spellStart"/>
      <w:r>
        <w:t>gēnu</w:t>
      </w:r>
      <w:proofErr w:type="spellEnd"/>
      <w:r>
        <w:t xml:space="preserve"> </w:t>
      </w:r>
      <w:proofErr w:type="spellStart"/>
      <w:r>
        <w:t>mutācijas</w:t>
      </w:r>
      <w:proofErr w:type="spellEnd"/>
      <w:r>
        <w:t xml:space="preserve"> </w:t>
      </w:r>
      <w:proofErr w:type="spellStart"/>
      <w:r>
        <w:t>statuss</w:t>
      </w:r>
      <w:proofErr w:type="spellEnd"/>
      <w:r>
        <w:t xml:space="preserve"> tika </w:t>
      </w:r>
      <w:proofErr w:type="spellStart"/>
      <w:r>
        <w:t>noteikts</w:t>
      </w:r>
      <w:proofErr w:type="spellEnd"/>
      <w:r>
        <w:t xml:space="preserve"> </w:t>
      </w:r>
      <w:proofErr w:type="spellStart"/>
      <w:r>
        <w:t>retrospektīvi</w:t>
      </w:r>
      <w:proofErr w:type="spellEnd"/>
      <w:r>
        <w:t xml:space="preserve">, </w:t>
      </w:r>
      <w:proofErr w:type="spellStart"/>
      <w:r>
        <w:t>izmantojot</w:t>
      </w:r>
      <w:proofErr w:type="spellEnd"/>
      <w:r>
        <w:t xml:space="preserve"> </w:t>
      </w:r>
      <w:proofErr w:type="spellStart"/>
      <w:r>
        <w:t>ctDNS</w:t>
      </w:r>
      <w:proofErr w:type="spellEnd"/>
      <w:r>
        <w:t xml:space="preserve"> un </w:t>
      </w:r>
      <w:proofErr w:type="spellStart"/>
      <w:r>
        <w:t>audzēja</w:t>
      </w:r>
      <w:proofErr w:type="spellEnd"/>
      <w:r>
        <w:t xml:space="preserve"> </w:t>
      </w:r>
      <w:proofErr w:type="spellStart"/>
      <w:r>
        <w:t>audu</w:t>
      </w:r>
      <w:proofErr w:type="spellEnd"/>
      <w:r>
        <w:t xml:space="preserve"> </w:t>
      </w:r>
      <w:proofErr w:type="spellStart"/>
      <w:r>
        <w:t>testus</w:t>
      </w:r>
      <w:proofErr w:type="spellEnd"/>
      <w:r>
        <w:t xml:space="preserve">, </w:t>
      </w:r>
      <w:proofErr w:type="spellStart"/>
      <w:r>
        <w:t>lai</w:t>
      </w:r>
      <w:proofErr w:type="spellEnd"/>
      <w:r>
        <w:t xml:space="preserve"> </w:t>
      </w:r>
      <w:proofErr w:type="spellStart"/>
      <w:r>
        <w:t>noteiktu</w:t>
      </w:r>
      <w:proofErr w:type="spellEnd"/>
      <w:r>
        <w:t xml:space="preserve"> </w:t>
      </w:r>
      <w:proofErr w:type="spellStart"/>
      <w:r>
        <w:t>terapijas</w:t>
      </w:r>
      <w:proofErr w:type="spellEnd"/>
      <w:r>
        <w:t xml:space="preserve"> </w:t>
      </w:r>
      <w:proofErr w:type="spellStart"/>
      <w:r>
        <w:t>efekta</w:t>
      </w:r>
      <w:proofErr w:type="spellEnd"/>
      <w:r>
        <w:t xml:space="preserve"> </w:t>
      </w:r>
      <w:proofErr w:type="spellStart"/>
      <w:r>
        <w:t>stabilitāti</w:t>
      </w:r>
      <w:proofErr w:type="spellEnd"/>
      <w:r>
        <w:t xml:space="preserve"> </w:t>
      </w:r>
      <w:proofErr w:type="spellStart"/>
      <w:r>
        <w:t>visā</w:t>
      </w:r>
      <w:proofErr w:type="spellEnd"/>
      <w:r>
        <w:t xml:space="preserve"> FAS </w:t>
      </w:r>
      <w:proofErr w:type="spellStart"/>
      <w:r>
        <w:t>populācijā</w:t>
      </w:r>
      <w:proofErr w:type="spellEnd"/>
      <w:r>
        <w:t xml:space="preserve">. </w:t>
      </w:r>
      <w:proofErr w:type="spellStart"/>
      <w:r>
        <w:t>Pārbaudīto</w:t>
      </w:r>
      <w:proofErr w:type="spellEnd"/>
      <w:r>
        <w:t xml:space="preserve"> </w:t>
      </w:r>
      <w:proofErr w:type="spellStart"/>
      <w:r>
        <w:t>pacientu</w:t>
      </w:r>
      <w:proofErr w:type="spellEnd"/>
      <w:r>
        <w:t xml:space="preserve"> </w:t>
      </w:r>
      <w:proofErr w:type="spellStart"/>
      <w:r>
        <w:t>grupā</w:t>
      </w:r>
      <w:proofErr w:type="spellEnd"/>
      <w:r>
        <w:t xml:space="preserve"> </w:t>
      </w:r>
      <w:proofErr w:type="spellStart"/>
      <w:r>
        <w:t>ar</w:t>
      </w:r>
      <w:proofErr w:type="spellEnd"/>
      <w:r>
        <w:t xml:space="preserve"> </w:t>
      </w:r>
      <w:proofErr w:type="spellStart"/>
      <w:r>
        <w:t>ctDNS</w:t>
      </w:r>
      <w:proofErr w:type="spellEnd"/>
      <w:r>
        <w:t xml:space="preserve"> un </w:t>
      </w:r>
      <w:proofErr w:type="spellStart"/>
      <w:r>
        <w:t>audzēja</w:t>
      </w:r>
      <w:proofErr w:type="spellEnd"/>
      <w:r>
        <w:t xml:space="preserve"> </w:t>
      </w:r>
      <w:proofErr w:type="spellStart"/>
      <w:r>
        <w:t>audu</w:t>
      </w:r>
      <w:proofErr w:type="spellEnd"/>
      <w:r>
        <w:t xml:space="preserve"> </w:t>
      </w:r>
      <w:proofErr w:type="spellStart"/>
      <w:r>
        <w:t>testu</w:t>
      </w:r>
      <w:proofErr w:type="spellEnd"/>
      <w:r>
        <w:t xml:space="preserve"> </w:t>
      </w:r>
      <w:proofErr w:type="spellStart"/>
      <w:r>
        <w:t>HRRm</w:t>
      </w:r>
      <w:proofErr w:type="spellEnd"/>
      <w:r>
        <w:t xml:space="preserve"> </w:t>
      </w:r>
      <w:proofErr w:type="spellStart"/>
      <w:r>
        <w:t>statuss</w:t>
      </w:r>
      <w:proofErr w:type="spellEnd"/>
      <w:r>
        <w:t xml:space="preserve"> </w:t>
      </w:r>
      <w:proofErr w:type="spellStart"/>
      <w:r>
        <w:t>bija</w:t>
      </w:r>
      <w:proofErr w:type="spellEnd"/>
      <w:r>
        <w:t xml:space="preserve"> </w:t>
      </w:r>
      <w:proofErr w:type="spellStart"/>
      <w:r>
        <w:t>pierādīts</w:t>
      </w:r>
      <w:proofErr w:type="spellEnd"/>
      <w:r>
        <w:t xml:space="preserve"> </w:t>
      </w:r>
      <w:proofErr w:type="spellStart"/>
      <w:r>
        <w:t>attiecīgi</w:t>
      </w:r>
      <w:proofErr w:type="spellEnd"/>
      <w:r>
        <w:t xml:space="preserve"> 198 un 118 </w:t>
      </w:r>
      <w:proofErr w:type="spellStart"/>
      <w:r>
        <w:t>pacientiem</w:t>
      </w:r>
      <w:proofErr w:type="spellEnd"/>
      <w:r>
        <w:t xml:space="preserve">. </w:t>
      </w:r>
      <w:proofErr w:type="spellStart"/>
      <w:r>
        <w:t>HRRm</w:t>
      </w:r>
      <w:proofErr w:type="spellEnd"/>
      <w:r>
        <w:t xml:space="preserve"> </w:t>
      </w:r>
      <w:proofErr w:type="spellStart"/>
      <w:r>
        <w:t>statusa</w:t>
      </w:r>
      <w:proofErr w:type="spellEnd"/>
      <w:r>
        <w:t xml:space="preserve"> </w:t>
      </w:r>
      <w:proofErr w:type="spellStart"/>
      <w:r>
        <w:t>sadalījums</w:t>
      </w:r>
      <w:proofErr w:type="spellEnd"/>
      <w:r>
        <w:t xml:space="preserve"> </w:t>
      </w:r>
      <w:proofErr w:type="spellStart"/>
      <w:r>
        <w:t>starp</w:t>
      </w:r>
      <w:proofErr w:type="spellEnd"/>
      <w:r>
        <w:t xml:space="preserve"> </w:t>
      </w:r>
      <w:proofErr w:type="spellStart"/>
      <w:r>
        <w:t>abām</w:t>
      </w:r>
      <w:proofErr w:type="spellEnd"/>
      <w:r>
        <w:t xml:space="preserve"> </w:t>
      </w:r>
      <w:proofErr w:type="spellStart"/>
      <w:r>
        <w:t>terapijas</w:t>
      </w:r>
      <w:proofErr w:type="spellEnd"/>
      <w:r>
        <w:t xml:space="preserve"> </w:t>
      </w:r>
      <w:proofErr w:type="spellStart"/>
      <w:r>
        <w:t>grupām</w:t>
      </w:r>
      <w:proofErr w:type="spellEnd"/>
      <w:r>
        <w:t xml:space="preserve"> </w:t>
      </w:r>
      <w:proofErr w:type="spellStart"/>
      <w:r>
        <w:t>bija</w:t>
      </w:r>
      <w:proofErr w:type="spellEnd"/>
      <w:r>
        <w:t xml:space="preserve"> </w:t>
      </w:r>
      <w:proofErr w:type="spellStart"/>
      <w:r>
        <w:t>labi</w:t>
      </w:r>
      <w:proofErr w:type="spellEnd"/>
      <w:r>
        <w:t xml:space="preserve"> </w:t>
      </w:r>
      <w:proofErr w:type="spellStart"/>
      <w:r>
        <w:t>līdzsvarots</w:t>
      </w:r>
      <w:proofErr w:type="spellEnd"/>
      <w:r>
        <w:t xml:space="preserve">. </w:t>
      </w:r>
    </w:p>
    <w:p w14:paraId="675BECED" w14:textId="77777777" w:rsidR="00ED7AC8" w:rsidRDefault="00ED7AC8" w:rsidP="00ED7AC8">
      <w:pPr>
        <w:autoSpaceDE w:val="0"/>
        <w:autoSpaceDN w:val="0"/>
        <w:adjustRightInd w:val="0"/>
        <w:spacing w:line="240" w:lineRule="auto"/>
        <w:rPr>
          <w:kern w:val="24"/>
        </w:rPr>
      </w:pPr>
    </w:p>
    <w:p w14:paraId="4C9D3942" w14:textId="34D3DD28" w:rsidR="00ED7AC8" w:rsidRPr="007261EC" w:rsidRDefault="00ED7AC8" w:rsidP="00ED7AC8">
      <w:pPr>
        <w:autoSpaceDE w:val="0"/>
        <w:autoSpaceDN w:val="0"/>
        <w:adjustRightInd w:val="0"/>
        <w:spacing w:line="240" w:lineRule="auto"/>
        <w:rPr>
          <w:kern w:val="24"/>
        </w:rPr>
      </w:pPr>
      <w:proofErr w:type="spellStart"/>
      <w:r>
        <w:t>Primārais</w:t>
      </w:r>
      <w:proofErr w:type="spellEnd"/>
      <w:r>
        <w:t xml:space="preserve"> </w:t>
      </w:r>
      <w:proofErr w:type="spellStart"/>
      <w:r>
        <w:t>mērķa</w:t>
      </w:r>
      <w:proofErr w:type="spellEnd"/>
      <w:r>
        <w:t xml:space="preserve"> </w:t>
      </w:r>
      <w:proofErr w:type="spellStart"/>
      <w:r>
        <w:t>kritērijs</w:t>
      </w:r>
      <w:proofErr w:type="spellEnd"/>
      <w:r>
        <w:t xml:space="preserve"> </w:t>
      </w:r>
      <w:proofErr w:type="spellStart"/>
      <w:r>
        <w:t>bija</w:t>
      </w:r>
      <w:proofErr w:type="spellEnd"/>
      <w:r>
        <w:t xml:space="preserve"> </w:t>
      </w:r>
      <w:proofErr w:type="spellStart"/>
      <w:r>
        <w:t>rPFS</w:t>
      </w:r>
      <w:proofErr w:type="spellEnd"/>
      <w:r>
        <w:t xml:space="preserve">, kas </w:t>
      </w:r>
      <w:proofErr w:type="spellStart"/>
      <w:r>
        <w:t>bija</w:t>
      </w:r>
      <w:proofErr w:type="spellEnd"/>
      <w:r>
        <w:t xml:space="preserve"> </w:t>
      </w:r>
      <w:proofErr w:type="spellStart"/>
      <w:r>
        <w:t>definēta</w:t>
      </w:r>
      <w:proofErr w:type="spellEnd"/>
      <w:r>
        <w:t xml:space="preserve"> </w:t>
      </w:r>
      <w:proofErr w:type="spellStart"/>
      <w:r>
        <w:t>kā</w:t>
      </w:r>
      <w:proofErr w:type="spellEnd"/>
      <w:r>
        <w:t xml:space="preserve"> laiks no </w:t>
      </w:r>
      <w:proofErr w:type="spellStart"/>
      <w:r>
        <w:t>grupu</w:t>
      </w:r>
      <w:proofErr w:type="spellEnd"/>
      <w:r>
        <w:t xml:space="preserve"> </w:t>
      </w:r>
      <w:proofErr w:type="spellStart"/>
      <w:r>
        <w:t>randomizācijas</w:t>
      </w:r>
      <w:proofErr w:type="spellEnd"/>
      <w:r>
        <w:t xml:space="preserve"> </w:t>
      </w:r>
      <w:proofErr w:type="spellStart"/>
      <w:r>
        <w:t>brīža</w:t>
      </w:r>
      <w:proofErr w:type="spellEnd"/>
      <w:r>
        <w:t xml:space="preserve"> </w:t>
      </w:r>
      <w:proofErr w:type="spellStart"/>
      <w:r>
        <w:t>līdz</w:t>
      </w:r>
      <w:proofErr w:type="spellEnd"/>
      <w:r>
        <w:t xml:space="preserve"> </w:t>
      </w:r>
      <w:proofErr w:type="spellStart"/>
      <w:r>
        <w:t>slimības</w:t>
      </w:r>
      <w:proofErr w:type="spellEnd"/>
      <w:r>
        <w:t xml:space="preserve"> </w:t>
      </w:r>
      <w:proofErr w:type="spellStart"/>
      <w:r>
        <w:t>radioloģiskai</w:t>
      </w:r>
      <w:proofErr w:type="spellEnd"/>
      <w:r>
        <w:t xml:space="preserve"> </w:t>
      </w:r>
      <w:proofErr w:type="spellStart"/>
      <w:r>
        <w:t>progresēšanai</w:t>
      </w:r>
      <w:proofErr w:type="spellEnd"/>
      <w:r>
        <w:t xml:space="preserve"> </w:t>
      </w:r>
      <w:proofErr w:type="spellStart"/>
      <w:r>
        <w:t>atbilstoši</w:t>
      </w:r>
      <w:proofErr w:type="spellEnd"/>
      <w:r>
        <w:t xml:space="preserve"> </w:t>
      </w:r>
      <w:proofErr w:type="spellStart"/>
      <w:r>
        <w:t>pētnieka</w:t>
      </w:r>
      <w:proofErr w:type="spellEnd"/>
      <w:r>
        <w:t xml:space="preserve"> </w:t>
      </w:r>
      <w:proofErr w:type="spellStart"/>
      <w:r>
        <w:t>atzinumam</w:t>
      </w:r>
      <w:proofErr w:type="spellEnd"/>
      <w:r>
        <w:t xml:space="preserve">, </w:t>
      </w:r>
      <w:proofErr w:type="spellStart"/>
      <w:r>
        <w:t>balstoties</w:t>
      </w:r>
      <w:proofErr w:type="spellEnd"/>
      <w:r>
        <w:t xml:space="preserve"> </w:t>
      </w:r>
      <w:proofErr w:type="spellStart"/>
      <w:r>
        <w:t>uz</w:t>
      </w:r>
      <w:proofErr w:type="spellEnd"/>
      <w:r>
        <w:t xml:space="preserve"> RECIST 1.1 un PCWG-3 </w:t>
      </w:r>
      <w:proofErr w:type="spellStart"/>
      <w:r>
        <w:t>kritērijiem</w:t>
      </w:r>
      <w:proofErr w:type="spellEnd"/>
      <w:r>
        <w:t xml:space="preserve"> (</w:t>
      </w:r>
      <w:proofErr w:type="spellStart"/>
      <w:r>
        <w:t>kaulos</w:t>
      </w:r>
      <w:proofErr w:type="spellEnd"/>
      <w:r>
        <w:t xml:space="preserve">). </w:t>
      </w:r>
      <w:proofErr w:type="spellStart"/>
      <w:r>
        <w:t>Galvenais</w:t>
      </w:r>
      <w:proofErr w:type="spellEnd"/>
      <w:r>
        <w:t xml:space="preserve"> </w:t>
      </w:r>
      <w:proofErr w:type="spellStart"/>
      <w:r>
        <w:t>sekundārais</w:t>
      </w:r>
      <w:proofErr w:type="spellEnd"/>
      <w:r>
        <w:t xml:space="preserve"> </w:t>
      </w:r>
      <w:proofErr w:type="spellStart"/>
      <w:r>
        <w:t>efektivitātes</w:t>
      </w:r>
      <w:proofErr w:type="spellEnd"/>
      <w:r>
        <w:t xml:space="preserve"> </w:t>
      </w:r>
      <w:proofErr w:type="spellStart"/>
      <w:r>
        <w:t>mērķa</w:t>
      </w:r>
      <w:proofErr w:type="spellEnd"/>
      <w:r>
        <w:t xml:space="preserve"> </w:t>
      </w:r>
      <w:proofErr w:type="spellStart"/>
      <w:r>
        <w:t>kritērijs</w:t>
      </w:r>
      <w:proofErr w:type="spellEnd"/>
      <w:r>
        <w:t xml:space="preserve"> </w:t>
      </w:r>
      <w:proofErr w:type="spellStart"/>
      <w:r>
        <w:t>bija</w:t>
      </w:r>
      <w:proofErr w:type="spellEnd"/>
      <w:r w:rsidR="009E1E99">
        <w:t xml:space="preserve"> </w:t>
      </w:r>
      <w:proofErr w:type="spellStart"/>
      <w:r w:rsidR="009E1E99">
        <w:t>vispārējā</w:t>
      </w:r>
      <w:proofErr w:type="spellEnd"/>
      <w:r>
        <w:t xml:space="preserve"> </w:t>
      </w:r>
      <w:proofErr w:type="spellStart"/>
      <w:r>
        <w:t>dzīvildze</w:t>
      </w:r>
      <w:proofErr w:type="spellEnd"/>
      <w:r>
        <w:t xml:space="preserve"> (OS). Citi </w:t>
      </w:r>
      <w:proofErr w:type="spellStart"/>
      <w:r>
        <w:t>sekundārie</w:t>
      </w:r>
      <w:proofErr w:type="spellEnd"/>
      <w:r>
        <w:t xml:space="preserve"> </w:t>
      </w:r>
      <w:proofErr w:type="spellStart"/>
      <w:r>
        <w:t>mērķa</w:t>
      </w:r>
      <w:proofErr w:type="spellEnd"/>
      <w:r>
        <w:t xml:space="preserve"> </w:t>
      </w:r>
      <w:proofErr w:type="spellStart"/>
      <w:r>
        <w:t>kritēriji</w:t>
      </w:r>
      <w:proofErr w:type="spellEnd"/>
      <w:r>
        <w:t xml:space="preserve"> </w:t>
      </w:r>
      <w:proofErr w:type="spellStart"/>
      <w:r>
        <w:t>bija</w:t>
      </w:r>
      <w:proofErr w:type="spellEnd"/>
      <w:r>
        <w:t xml:space="preserve"> PFS2, TFST un </w:t>
      </w:r>
      <w:proofErr w:type="spellStart"/>
      <w:r>
        <w:t>HRQoL</w:t>
      </w:r>
      <w:proofErr w:type="spellEnd"/>
      <w:r>
        <w:t>.</w:t>
      </w:r>
    </w:p>
    <w:p w14:paraId="46AA67CD" w14:textId="77777777" w:rsidR="00ED7AC8" w:rsidRPr="007261EC" w:rsidRDefault="00ED7AC8" w:rsidP="00ED7AC8">
      <w:pPr>
        <w:autoSpaceDE w:val="0"/>
        <w:autoSpaceDN w:val="0"/>
        <w:adjustRightInd w:val="0"/>
        <w:spacing w:line="240" w:lineRule="auto"/>
        <w:rPr>
          <w:kern w:val="24"/>
        </w:rPr>
      </w:pPr>
    </w:p>
    <w:p w14:paraId="125D009D" w14:textId="3ED81B14" w:rsidR="00ED7AC8" w:rsidRPr="005B0A70" w:rsidRDefault="00ED7AC8" w:rsidP="00ED7AC8">
      <w:pPr>
        <w:autoSpaceDE w:val="0"/>
        <w:autoSpaceDN w:val="0"/>
        <w:adjustRightInd w:val="0"/>
        <w:spacing w:line="240" w:lineRule="auto"/>
        <w:rPr>
          <w:kern w:val="24"/>
        </w:rPr>
      </w:pPr>
      <w:proofErr w:type="spellStart"/>
      <w:r>
        <w:t>Pētījumā</w:t>
      </w:r>
      <w:proofErr w:type="spellEnd"/>
      <w:r>
        <w:t xml:space="preserve"> tika </w:t>
      </w:r>
      <w:proofErr w:type="spellStart"/>
      <w:r>
        <w:t>sasniegta</w:t>
      </w:r>
      <w:proofErr w:type="spellEnd"/>
      <w:r>
        <w:t xml:space="preserve"> </w:t>
      </w:r>
      <w:proofErr w:type="spellStart"/>
      <w:r>
        <w:t>atbilstība</w:t>
      </w:r>
      <w:proofErr w:type="spellEnd"/>
      <w:r>
        <w:t xml:space="preserve"> </w:t>
      </w:r>
      <w:proofErr w:type="spellStart"/>
      <w:r>
        <w:t>primārajam</w:t>
      </w:r>
      <w:proofErr w:type="spellEnd"/>
      <w:r>
        <w:t xml:space="preserve"> </w:t>
      </w:r>
      <w:proofErr w:type="spellStart"/>
      <w:r>
        <w:t>mērķa</w:t>
      </w:r>
      <w:proofErr w:type="spellEnd"/>
      <w:r>
        <w:t xml:space="preserve"> </w:t>
      </w:r>
      <w:proofErr w:type="spellStart"/>
      <w:r>
        <w:t>kritērijam</w:t>
      </w:r>
      <w:proofErr w:type="spellEnd"/>
      <w:r>
        <w:t xml:space="preserve">, </w:t>
      </w:r>
      <w:proofErr w:type="spellStart"/>
      <w:r>
        <w:t>pierādot</w:t>
      </w:r>
      <w:proofErr w:type="spellEnd"/>
      <w:r>
        <w:t xml:space="preserve"> </w:t>
      </w:r>
      <w:proofErr w:type="spellStart"/>
      <w:r>
        <w:t>statistiski</w:t>
      </w:r>
      <w:proofErr w:type="spellEnd"/>
      <w:r>
        <w:t xml:space="preserve"> </w:t>
      </w:r>
      <w:proofErr w:type="spellStart"/>
      <w:r>
        <w:t>nozīmīgu</w:t>
      </w:r>
      <w:proofErr w:type="spellEnd"/>
      <w:r>
        <w:t xml:space="preserve"> </w:t>
      </w:r>
      <w:proofErr w:type="spellStart"/>
      <w:r>
        <w:t>slimības</w:t>
      </w:r>
      <w:proofErr w:type="spellEnd"/>
      <w:r>
        <w:t xml:space="preserve"> </w:t>
      </w:r>
      <w:proofErr w:type="spellStart"/>
      <w:r>
        <w:t>radioloģiskās</w:t>
      </w:r>
      <w:proofErr w:type="spellEnd"/>
      <w:r>
        <w:t xml:space="preserve"> </w:t>
      </w:r>
      <w:proofErr w:type="spellStart"/>
      <w:r>
        <w:t>progresēšanas</w:t>
      </w:r>
      <w:proofErr w:type="spellEnd"/>
      <w:r>
        <w:t xml:space="preserve"> </w:t>
      </w:r>
      <w:proofErr w:type="spellStart"/>
      <w:r>
        <w:t>vai</w:t>
      </w:r>
      <w:proofErr w:type="spellEnd"/>
      <w:r>
        <w:t xml:space="preserve"> </w:t>
      </w:r>
      <w:proofErr w:type="spellStart"/>
      <w:r>
        <w:t>nāves</w:t>
      </w:r>
      <w:proofErr w:type="spellEnd"/>
      <w:r>
        <w:t xml:space="preserve"> </w:t>
      </w:r>
      <w:proofErr w:type="spellStart"/>
      <w:r>
        <w:t>iestāšanās</w:t>
      </w:r>
      <w:proofErr w:type="spellEnd"/>
      <w:r>
        <w:t xml:space="preserve"> </w:t>
      </w:r>
      <w:proofErr w:type="spellStart"/>
      <w:r>
        <w:t>riska</w:t>
      </w:r>
      <w:proofErr w:type="spellEnd"/>
      <w:r>
        <w:t xml:space="preserve"> </w:t>
      </w:r>
      <w:proofErr w:type="spellStart"/>
      <w:r>
        <w:t>samazinājumu</w:t>
      </w:r>
      <w:proofErr w:type="spellEnd"/>
      <w:r>
        <w:t xml:space="preserve"> </w:t>
      </w:r>
      <w:proofErr w:type="spellStart"/>
      <w:r>
        <w:t>olapariba</w:t>
      </w:r>
      <w:proofErr w:type="spellEnd"/>
      <w:r>
        <w:t>/</w:t>
      </w:r>
      <w:proofErr w:type="spellStart"/>
      <w:r>
        <w:t>abiraterona</w:t>
      </w:r>
      <w:proofErr w:type="spellEnd"/>
      <w:r>
        <w:t xml:space="preserve"> </w:t>
      </w:r>
      <w:proofErr w:type="spellStart"/>
      <w:r>
        <w:t>grupā</w:t>
      </w:r>
      <w:proofErr w:type="spellEnd"/>
      <w:r>
        <w:t xml:space="preserve"> </w:t>
      </w:r>
      <w:proofErr w:type="spellStart"/>
      <w:r>
        <w:t>salīdzinājumā</w:t>
      </w:r>
      <w:proofErr w:type="spellEnd"/>
      <w:r>
        <w:t xml:space="preserve"> </w:t>
      </w:r>
      <w:proofErr w:type="spellStart"/>
      <w:r>
        <w:t>ar</w:t>
      </w:r>
      <w:proofErr w:type="spellEnd"/>
      <w:r>
        <w:t xml:space="preserve"> placebo/</w:t>
      </w:r>
      <w:proofErr w:type="spellStart"/>
      <w:r>
        <w:t>abiraterona</w:t>
      </w:r>
      <w:proofErr w:type="spellEnd"/>
      <w:r>
        <w:t xml:space="preserve"> </w:t>
      </w:r>
      <w:proofErr w:type="spellStart"/>
      <w:r>
        <w:t>grupu</w:t>
      </w:r>
      <w:proofErr w:type="spellEnd"/>
      <w:r>
        <w:t xml:space="preserve"> </w:t>
      </w:r>
      <w:proofErr w:type="spellStart"/>
      <w:r>
        <w:t>atbilstoši</w:t>
      </w:r>
      <w:proofErr w:type="spellEnd"/>
      <w:r>
        <w:t xml:space="preserve"> </w:t>
      </w:r>
      <w:proofErr w:type="spellStart"/>
      <w:r>
        <w:t>pētnieka</w:t>
      </w:r>
      <w:proofErr w:type="spellEnd"/>
      <w:r>
        <w:t xml:space="preserve"> </w:t>
      </w:r>
      <w:proofErr w:type="spellStart"/>
      <w:r>
        <w:t>atzinumam</w:t>
      </w:r>
      <w:proofErr w:type="spellEnd"/>
      <w:r>
        <w:t xml:space="preserve">, un </w:t>
      </w:r>
      <w:proofErr w:type="spellStart"/>
      <w:r>
        <w:t>attiecīg</w:t>
      </w:r>
      <w:r w:rsidR="000C61BC">
        <w:t>ā</w:t>
      </w:r>
      <w:proofErr w:type="spellEnd"/>
      <w:r w:rsidR="000C61BC">
        <w:t xml:space="preserve"> RA</w:t>
      </w:r>
      <w:r>
        <w:t xml:space="preserve"> </w:t>
      </w:r>
      <w:proofErr w:type="spellStart"/>
      <w:r>
        <w:t>bija</w:t>
      </w:r>
      <w:proofErr w:type="spellEnd"/>
      <w:r>
        <w:t xml:space="preserve"> 0,66; 95 % TI: no 0,54 </w:t>
      </w:r>
      <w:proofErr w:type="spellStart"/>
      <w:r>
        <w:t>līdz</w:t>
      </w:r>
      <w:proofErr w:type="spellEnd"/>
      <w:r>
        <w:t xml:space="preserve"> 0,81; p&lt;0,0001; </w:t>
      </w:r>
      <w:proofErr w:type="spellStart"/>
      <w:r>
        <w:t>rPFS</w:t>
      </w:r>
      <w:proofErr w:type="spellEnd"/>
      <w:r>
        <w:t xml:space="preserve"> </w:t>
      </w:r>
      <w:proofErr w:type="spellStart"/>
      <w:r>
        <w:t>mediāna</w:t>
      </w:r>
      <w:proofErr w:type="spellEnd"/>
      <w:r>
        <w:t xml:space="preserve"> </w:t>
      </w:r>
      <w:proofErr w:type="spellStart"/>
      <w:r>
        <w:t>olapariba</w:t>
      </w:r>
      <w:proofErr w:type="spellEnd"/>
      <w:r>
        <w:t>/</w:t>
      </w:r>
      <w:proofErr w:type="spellStart"/>
      <w:r>
        <w:t>abiraterona</w:t>
      </w:r>
      <w:proofErr w:type="spellEnd"/>
      <w:r>
        <w:t xml:space="preserve"> </w:t>
      </w:r>
      <w:proofErr w:type="spellStart"/>
      <w:r>
        <w:t>grupā</w:t>
      </w:r>
      <w:proofErr w:type="spellEnd"/>
      <w:r>
        <w:t xml:space="preserve"> </w:t>
      </w:r>
      <w:proofErr w:type="spellStart"/>
      <w:r>
        <w:t>bija</w:t>
      </w:r>
      <w:proofErr w:type="spellEnd"/>
      <w:r>
        <w:t xml:space="preserve"> 24,8 </w:t>
      </w:r>
      <w:proofErr w:type="spellStart"/>
      <w:r>
        <w:t>mēneši</w:t>
      </w:r>
      <w:proofErr w:type="spellEnd"/>
      <w:r>
        <w:t>, bet placebo/</w:t>
      </w:r>
      <w:proofErr w:type="spellStart"/>
      <w:r>
        <w:t>abiraterona</w:t>
      </w:r>
      <w:proofErr w:type="spellEnd"/>
      <w:r>
        <w:t xml:space="preserve"> </w:t>
      </w:r>
      <w:proofErr w:type="spellStart"/>
      <w:r>
        <w:t>grupā</w:t>
      </w:r>
      <w:proofErr w:type="spellEnd"/>
      <w:r>
        <w:t xml:space="preserve"> </w:t>
      </w:r>
      <w:r w:rsidR="00416858">
        <w:t>–</w:t>
      </w:r>
      <w:r>
        <w:t xml:space="preserve"> 16,6 </w:t>
      </w:r>
      <w:proofErr w:type="spellStart"/>
      <w:r>
        <w:t>mēneši</w:t>
      </w:r>
      <w:proofErr w:type="spellEnd"/>
      <w:r>
        <w:t>.</w:t>
      </w:r>
      <w:r w:rsidR="009E1E99">
        <w:t xml:space="preserve"> </w:t>
      </w:r>
      <w:proofErr w:type="spellStart"/>
      <w:r w:rsidR="009E1E99">
        <w:rPr>
          <w:rStyle w:val="rynqvb"/>
        </w:rPr>
        <w:t>Pētnieka</w:t>
      </w:r>
      <w:proofErr w:type="spellEnd"/>
      <w:r w:rsidR="009E1E99">
        <w:rPr>
          <w:rStyle w:val="rynqvb"/>
        </w:rPr>
        <w:t xml:space="preserve"> </w:t>
      </w:r>
      <w:proofErr w:type="spellStart"/>
      <w:r w:rsidR="009E1E99">
        <w:rPr>
          <w:rStyle w:val="rynqvb"/>
        </w:rPr>
        <w:t>veikto</w:t>
      </w:r>
      <w:proofErr w:type="spellEnd"/>
      <w:r w:rsidR="009E1E99">
        <w:rPr>
          <w:rStyle w:val="rynqvb"/>
        </w:rPr>
        <w:t xml:space="preserve"> </w:t>
      </w:r>
      <w:proofErr w:type="spellStart"/>
      <w:r w:rsidR="009E1E99">
        <w:rPr>
          <w:rStyle w:val="rynqvb"/>
        </w:rPr>
        <w:t>rPFS</w:t>
      </w:r>
      <w:proofErr w:type="spellEnd"/>
      <w:r w:rsidR="009E1E99">
        <w:rPr>
          <w:rStyle w:val="rynqvb"/>
        </w:rPr>
        <w:t xml:space="preserve"> </w:t>
      </w:r>
      <w:proofErr w:type="spellStart"/>
      <w:r w:rsidR="009E1E99">
        <w:rPr>
          <w:rStyle w:val="rynqvb"/>
        </w:rPr>
        <w:t>novērtējumu</w:t>
      </w:r>
      <w:proofErr w:type="spellEnd"/>
      <w:r w:rsidR="009E1E99">
        <w:rPr>
          <w:rStyle w:val="rynqvb"/>
        </w:rPr>
        <w:t xml:space="preserve"> </w:t>
      </w:r>
      <w:proofErr w:type="spellStart"/>
      <w:r w:rsidR="009E1E99">
        <w:rPr>
          <w:rStyle w:val="rynqvb"/>
        </w:rPr>
        <w:t>atbalstīja</w:t>
      </w:r>
      <w:proofErr w:type="spellEnd"/>
      <w:r w:rsidR="009E1E99">
        <w:rPr>
          <w:rStyle w:val="rynqvb"/>
        </w:rPr>
        <w:t xml:space="preserve"> </w:t>
      </w:r>
      <w:proofErr w:type="spellStart"/>
      <w:r w:rsidR="009E1E99">
        <w:rPr>
          <w:rStyle w:val="rynqvb"/>
        </w:rPr>
        <w:t>maskēts</w:t>
      </w:r>
      <w:proofErr w:type="spellEnd"/>
      <w:r w:rsidR="009E1E99">
        <w:rPr>
          <w:rStyle w:val="rynqvb"/>
        </w:rPr>
        <w:t xml:space="preserve"> </w:t>
      </w:r>
      <w:proofErr w:type="spellStart"/>
      <w:r w:rsidR="009E1E99">
        <w:rPr>
          <w:rStyle w:val="rynqvb"/>
        </w:rPr>
        <w:t>neatkarīgs</w:t>
      </w:r>
      <w:proofErr w:type="spellEnd"/>
      <w:r w:rsidR="009E1E99">
        <w:rPr>
          <w:rStyle w:val="rynqvb"/>
        </w:rPr>
        <w:t xml:space="preserve"> </w:t>
      </w:r>
      <w:proofErr w:type="spellStart"/>
      <w:r w:rsidR="009E1E99">
        <w:rPr>
          <w:rStyle w:val="rynqvb"/>
        </w:rPr>
        <w:t>centrāls</w:t>
      </w:r>
      <w:proofErr w:type="spellEnd"/>
      <w:r w:rsidR="009E1E99">
        <w:rPr>
          <w:rStyle w:val="rynqvb"/>
        </w:rPr>
        <w:t xml:space="preserve"> </w:t>
      </w:r>
      <w:proofErr w:type="spellStart"/>
      <w:r w:rsidR="009E1E99">
        <w:rPr>
          <w:rStyle w:val="rynqvb"/>
        </w:rPr>
        <w:t>radioloģisks</w:t>
      </w:r>
      <w:proofErr w:type="spellEnd"/>
      <w:r w:rsidR="009E1E99">
        <w:rPr>
          <w:rStyle w:val="rynqvb"/>
        </w:rPr>
        <w:t xml:space="preserve"> (BICR) </w:t>
      </w:r>
      <w:proofErr w:type="spellStart"/>
      <w:r w:rsidR="009E1E99">
        <w:rPr>
          <w:rStyle w:val="rynqvb"/>
        </w:rPr>
        <w:t>pārskats</w:t>
      </w:r>
      <w:proofErr w:type="spellEnd"/>
      <w:r w:rsidR="009E1E99">
        <w:rPr>
          <w:rStyle w:val="rynqvb"/>
        </w:rPr>
        <w:t xml:space="preserve">. </w:t>
      </w:r>
      <w:proofErr w:type="spellStart"/>
      <w:r w:rsidR="009E1E99">
        <w:rPr>
          <w:rStyle w:val="rynqvb"/>
        </w:rPr>
        <w:t>rPFS</w:t>
      </w:r>
      <w:proofErr w:type="spellEnd"/>
      <w:r w:rsidR="009E1E99">
        <w:rPr>
          <w:rStyle w:val="rynqvb"/>
        </w:rPr>
        <w:t xml:space="preserve"> </w:t>
      </w:r>
      <w:proofErr w:type="spellStart"/>
      <w:r w:rsidR="009E1E99">
        <w:rPr>
          <w:rStyle w:val="rynqvb"/>
        </w:rPr>
        <w:t>jutīguma</w:t>
      </w:r>
      <w:proofErr w:type="spellEnd"/>
      <w:r w:rsidR="009E1E99">
        <w:rPr>
          <w:rStyle w:val="rynqvb"/>
        </w:rPr>
        <w:t xml:space="preserve"> </w:t>
      </w:r>
      <w:proofErr w:type="spellStart"/>
      <w:r w:rsidR="009E1E99">
        <w:rPr>
          <w:rStyle w:val="rynqvb"/>
        </w:rPr>
        <w:t>analīze</w:t>
      </w:r>
      <w:proofErr w:type="spellEnd"/>
      <w:r w:rsidR="009E1E99">
        <w:rPr>
          <w:rStyle w:val="rynqvb"/>
        </w:rPr>
        <w:t xml:space="preserve"> </w:t>
      </w:r>
      <w:proofErr w:type="spellStart"/>
      <w:r w:rsidR="009E1E99">
        <w:rPr>
          <w:rStyle w:val="rynqvb"/>
        </w:rPr>
        <w:t>ar</w:t>
      </w:r>
      <w:proofErr w:type="spellEnd"/>
      <w:r w:rsidR="009E1E99">
        <w:rPr>
          <w:rStyle w:val="rynqvb"/>
        </w:rPr>
        <w:t xml:space="preserve"> BICR </w:t>
      </w:r>
      <w:proofErr w:type="spellStart"/>
      <w:r w:rsidR="009E1E99">
        <w:rPr>
          <w:rStyle w:val="rynqvb"/>
        </w:rPr>
        <w:t>saskanēja</w:t>
      </w:r>
      <w:proofErr w:type="spellEnd"/>
      <w:r w:rsidR="009E1E99">
        <w:rPr>
          <w:rStyle w:val="rynqvb"/>
        </w:rPr>
        <w:t xml:space="preserve"> </w:t>
      </w:r>
      <w:proofErr w:type="spellStart"/>
      <w:r w:rsidR="009E1E99">
        <w:rPr>
          <w:rStyle w:val="rynqvb"/>
        </w:rPr>
        <w:t>ar</w:t>
      </w:r>
      <w:proofErr w:type="spellEnd"/>
      <w:r w:rsidR="009E1E99">
        <w:rPr>
          <w:rStyle w:val="rynqvb"/>
        </w:rPr>
        <w:t xml:space="preserve"> </w:t>
      </w:r>
      <w:proofErr w:type="spellStart"/>
      <w:r w:rsidR="009E1E99">
        <w:rPr>
          <w:rStyle w:val="rynqvb"/>
        </w:rPr>
        <w:t>pētnieku</w:t>
      </w:r>
      <w:proofErr w:type="spellEnd"/>
      <w:r w:rsidR="009E1E99">
        <w:rPr>
          <w:rStyle w:val="rynqvb"/>
        </w:rPr>
        <w:t xml:space="preserve"> </w:t>
      </w:r>
      <w:proofErr w:type="spellStart"/>
      <w:r w:rsidR="009E1E99">
        <w:rPr>
          <w:rStyle w:val="rynqvb"/>
        </w:rPr>
        <w:t>veikto</w:t>
      </w:r>
      <w:proofErr w:type="spellEnd"/>
      <w:r w:rsidR="009E1E99">
        <w:rPr>
          <w:rStyle w:val="rynqvb"/>
        </w:rPr>
        <w:t xml:space="preserve"> </w:t>
      </w:r>
      <w:proofErr w:type="spellStart"/>
      <w:r w:rsidR="009E1E99">
        <w:rPr>
          <w:rStyle w:val="rynqvb"/>
        </w:rPr>
        <w:t>analīzi</w:t>
      </w:r>
      <w:proofErr w:type="spellEnd"/>
      <w:r w:rsidR="009E1E99">
        <w:rPr>
          <w:rStyle w:val="rynqvb"/>
        </w:rPr>
        <w:t xml:space="preserve"> </w:t>
      </w:r>
      <w:proofErr w:type="spellStart"/>
      <w:r w:rsidR="009E1E99">
        <w:rPr>
          <w:rStyle w:val="rynqvb"/>
        </w:rPr>
        <w:t>ar</w:t>
      </w:r>
      <w:proofErr w:type="spellEnd"/>
      <w:r w:rsidR="009E1E99">
        <w:rPr>
          <w:rStyle w:val="rynqvb"/>
        </w:rPr>
        <w:t xml:space="preserve"> RA 0,61; 95% TI 0,49, 0,74; p&lt;0,0001; </w:t>
      </w:r>
      <w:proofErr w:type="spellStart"/>
      <w:r w:rsidR="009E1E99">
        <w:rPr>
          <w:rStyle w:val="rynqvb"/>
        </w:rPr>
        <w:t>rPFS</w:t>
      </w:r>
      <w:proofErr w:type="spellEnd"/>
      <w:r w:rsidR="009E1E99">
        <w:rPr>
          <w:rStyle w:val="rynqvb"/>
        </w:rPr>
        <w:t xml:space="preserve"> </w:t>
      </w:r>
      <w:proofErr w:type="spellStart"/>
      <w:r w:rsidR="009E1E99">
        <w:rPr>
          <w:rStyle w:val="rynqvb"/>
        </w:rPr>
        <w:t>mediāna</w:t>
      </w:r>
      <w:proofErr w:type="spellEnd"/>
      <w:r w:rsidR="009E1E99">
        <w:rPr>
          <w:rStyle w:val="rynqvb"/>
        </w:rPr>
        <w:t xml:space="preserve"> 27,6 </w:t>
      </w:r>
      <w:proofErr w:type="spellStart"/>
      <w:r w:rsidR="009E1E99">
        <w:rPr>
          <w:rStyle w:val="rynqvb"/>
        </w:rPr>
        <w:t>mēneši</w:t>
      </w:r>
      <w:proofErr w:type="spellEnd"/>
      <w:r w:rsidR="009E1E99">
        <w:rPr>
          <w:rStyle w:val="rynqvb"/>
        </w:rPr>
        <w:t xml:space="preserve"> </w:t>
      </w:r>
      <w:proofErr w:type="spellStart"/>
      <w:r w:rsidR="009E1E99">
        <w:rPr>
          <w:rStyle w:val="rynqvb"/>
        </w:rPr>
        <w:t>olapariba</w:t>
      </w:r>
      <w:proofErr w:type="spellEnd"/>
      <w:r w:rsidR="009E1E99">
        <w:rPr>
          <w:rStyle w:val="rynqvb"/>
        </w:rPr>
        <w:t>/</w:t>
      </w:r>
      <w:proofErr w:type="spellStart"/>
      <w:r w:rsidR="009E1E99">
        <w:rPr>
          <w:rStyle w:val="rynqvb"/>
        </w:rPr>
        <w:t>abiraterona</w:t>
      </w:r>
      <w:proofErr w:type="spellEnd"/>
      <w:r w:rsidR="009E1E99">
        <w:rPr>
          <w:rStyle w:val="rynqvb"/>
        </w:rPr>
        <w:t xml:space="preserve"> </w:t>
      </w:r>
      <w:proofErr w:type="spellStart"/>
      <w:r w:rsidR="009E1E99">
        <w:rPr>
          <w:rStyle w:val="rynqvb"/>
        </w:rPr>
        <w:t>grupā</w:t>
      </w:r>
      <w:proofErr w:type="spellEnd"/>
      <w:r w:rsidR="009E1E99">
        <w:rPr>
          <w:rStyle w:val="rynqvb"/>
        </w:rPr>
        <w:t xml:space="preserve">, </w:t>
      </w:r>
      <w:proofErr w:type="spellStart"/>
      <w:r w:rsidR="009E1E99">
        <w:rPr>
          <w:rStyle w:val="rynqvb"/>
        </w:rPr>
        <w:t>salīdzinot</w:t>
      </w:r>
      <w:proofErr w:type="spellEnd"/>
      <w:r w:rsidR="009E1E99">
        <w:rPr>
          <w:rStyle w:val="rynqvb"/>
        </w:rPr>
        <w:t xml:space="preserve"> </w:t>
      </w:r>
      <w:proofErr w:type="spellStart"/>
      <w:r w:rsidR="009E1E99">
        <w:rPr>
          <w:rStyle w:val="rynqvb"/>
        </w:rPr>
        <w:t>ar</w:t>
      </w:r>
      <w:proofErr w:type="spellEnd"/>
      <w:r w:rsidR="009E1E99">
        <w:rPr>
          <w:rStyle w:val="rynqvb"/>
        </w:rPr>
        <w:t xml:space="preserve"> 16,4 </w:t>
      </w:r>
      <w:proofErr w:type="spellStart"/>
      <w:r w:rsidR="009E1E99">
        <w:rPr>
          <w:rStyle w:val="rynqvb"/>
        </w:rPr>
        <w:t>mēnešiem</w:t>
      </w:r>
      <w:proofErr w:type="spellEnd"/>
      <w:r w:rsidR="009E1E99">
        <w:rPr>
          <w:rStyle w:val="rynqvb"/>
        </w:rPr>
        <w:t xml:space="preserve"> </w:t>
      </w:r>
      <w:proofErr w:type="spellStart"/>
      <w:r w:rsidR="009E1E99">
        <w:rPr>
          <w:rStyle w:val="rynqvb"/>
        </w:rPr>
        <w:t>attiecīgi</w:t>
      </w:r>
      <w:proofErr w:type="spellEnd"/>
      <w:r w:rsidR="009E1E99">
        <w:rPr>
          <w:rStyle w:val="rynqvb"/>
        </w:rPr>
        <w:t xml:space="preserve"> placebo/</w:t>
      </w:r>
      <w:proofErr w:type="spellStart"/>
      <w:r w:rsidR="009E1E99">
        <w:rPr>
          <w:rStyle w:val="rynqvb"/>
        </w:rPr>
        <w:t>abiraterona</w:t>
      </w:r>
      <w:proofErr w:type="spellEnd"/>
      <w:r w:rsidR="009E1E99">
        <w:rPr>
          <w:rStyle w:val="rynqvb"/>
        </w:rPr>
        <w:t xml:space="preserve"> </w:t>
      </w:r>
      <w:proofErr w:type="spellStart"/>
      <w:r w:rsidR="009E1E99">
        <w:rPr>
          <w:rStyle w:val="rynqvb"/>
        </w:rPr>
        <w:t>grupā</w:t>
      </w:r>
      <w:proofErr w:type="spellEnd"/>
      <w:r w:rsidR="009E1E99">
        <w:rPr>
          <w:rStyle w:val="rynqvb"/>
        </w:rPr>
        <w:t>.</w:t>
      </w:r>
    </w:p>
    <w:p w14:paraId="14ED320C" w14:textId="066ADB10" w:rsidR="00ED7AC8" w:rsidRPr="005B0A70" w:rsidRDefault="00ED7AC8" w:rsidP="00ED7AC8">
      <w:pPr>
        <w:autoSpaceDE w:val="0"/>
        <w:autoSpaceDN w:val="0"/>
        <w:adjustRightInd w:val="0"/>
        <w:spacing w:line="240" w:lineRule="auto"/>
        <w:rPr>
          <w:kern w:val="24"/>
        </w:rPr>
      </w:pPr>
    </w:p>
    <w:p w14:paraId="448A6C0B" w14:textId="4CEDBCCA" w:rsidR="00A722F5" w:rsidRPr="000964D2" w:rsidRDefault="00A722F5" w:rsidP="00A722F5">
      <w:pPr>
        <w:autoSpaceDE w:val="0"/>
        <w:autoSpaceDN w:val="0"/>
        <w:adjustRightInd w:val="0"/>
        <w:spacing w:line="240" w:lineRule="auto"/>
        <w:jc w:val="both"/>
        <w:rPr>
          <w:kern w:val="24"/>
        </w:rPr>
      </w:pPr>
      <w:proofErr w:type="spellStart"/>
      <w:r>
        <w:rPr>
          <w:rStyle w:val="rynqvb"/>
        </w:rPr>
        <w:t>Apakšgrupu</w:t>
      </w:r>
      <w:proofErr w:type="spellEnd"/>
      <w:r>
        <w:rPr>
          <w:rStyle w:val="rynqvb"/>
        </w:rPr>
        <w:t xml:space="preserve"> </w:t>
      </w:r>
      <w:proofErr w:type="spellStart"/>
      <w:r>
        <w:rPr>
          <w:rStyle w:val="rynqvb"/>
        </w:rPr>
        <w:t>rezultāti</w:t>
      </w:r>
      <w:proofErr w:type="spellEnd"/>
      <w:r>
        <w:rPr>
          <w:rStyle w:val="rynqvb"/>
        </w:rPr>
        <w:t xml:space="preserve"> </w:t>
      </w:r>
      <w:proofErr w:type="spellStart"/>
      <w:r>
        <w:rPr>
          <w:rStyle w:val="rynqvb"/>
        </w:rPr>
        <w:t>atbilda</w:t>
      </w:r>
      <w:proofErr w:type="spellEnd"/>
      <w:r>
        <w:rPr>
          <w:rStyle w:val="rynqvb"/>
        </w:rPr>
        <w:t xml:space="preserve"> </w:t>
      </w:r>
      <w:proofErr w:type="spellStart"/>
      <w:r>
        <w:rPr>
          <w:rStyle w:val="rynqvb"/>
        </w:rPr>
        <w:t>vispārējiem</w:t>
      </w:r>
      <w:proofErr w:type="spellEnd"/>
      <w:r>
        <w:rPr>
          <w:rStyle w:val="rynqvb"/>
        </w:rPr>
        <w:t xml:space="preserve"> </w:t>
      </w:r>
      <w:proofErr w:type="spellStart"/>
      <w:r>
        <w:rPr>
          <w:rStyle w:val="rynqvb"/>
        </w:rPr>
        <w:t>rezultātiem</w:t>
      </w:r>
      <w:proofErr w:type="spellEnd"/>
      <w:r>
        <w:rPr>
          <w:rStyle w:val="rynqvb"/>
        </w:rPr>
        <w:t xml:space="preserve"> par </w:t>
      </w:r>
      <w:proofErr w:type="spellStart"/>
      <w:r>
        <w:rPr>
          <w:rStyle w:val="rynqvb"/>
        </w:rPr>
        <w:t>olaparibu</w:t>
      </w:r>
      <w:proofErr w:type="spellEnd"/>
      <w:r>
        <w:rPr>
          <w:rStyle w:val="rynqvb"/>
        </w:rPr>
        <w:t>/</w:t>
      </w:r>
      <w:proofErr w:type="spellStart"/>
      <w:r>
        <w:rPr>
          <w:rStyle w:val="rynqvb"/>
        </w:rPr>
        <w:t>abirateronu</w:t>
      </w:r>
      <w:proofErr w:type="spellEnd"/>
      <w:r>
        <w:rPr>
          <w:rStyle w:val="rynqvb"/>
        </w:rPr>
        <w:t xml:space="preserve">, </w:t>
      </w:r>
      <w:proofErr w:type="spellStart"/>
      <w:r>
        <w:rPr>
          <w:rStyle w:val="rynqvb"/>
        </w:rPr>
        <w:t>salīdzinot</w:t>
      </w:r>
      <w:proofErr w:type="spellEnd"/>
      <w:r>
        <w:rPr>
          <w:rStyle w:val="rynqvb"/>
        </w:rPr>
        <w:t xml:space="preserve"> </w:t>
      </w:r>
      <w:proofErr w:type="spellStart"/>
      <w:r>
        <w:rPr>
          <w:rStyle w:val="rynqvb"/>
        </w:rPr>
        <w:t>ar</w:t>
      </w:r>
      <w:proofErr w:type="spellEnd"/>
      <w:r>
        <w:rPr>
          <w:rStyle w:val="rynqvb"/>
        </w:rPr>
        <w:t xml:space="preserve"> placebo/</w:t>
      </w:r>
      <w:proofErr w:type="spellStart"/>
      <w:r>
        <w:rPr>
          <w:rStyle w:val="rynqvb"/>
        </w:rPr>
        <w:t>abirateronu</w:t>
      </w:r>
      <w:proofErr w:type="spellEnd"/>
      <w:r>
        <w:rPr>
          <w:rStyle w:val="rynqvb"/>
        </w:rPr>
        <w:t xml:space="preserve"> </w:t>
      </w:r>
      <w:proofErr w:type="spellStart"/>
      <w:r>
        <w:rPr>
          <w:rStyle w:val="rynqvb"/>
        </w:rPr>
        <w:t>visās</w:t>
      </w:r>
      <w:proofErr w:type="spellEnd"/>
      <w:r>
        <w:rPr>
          <w:rStyle w:val="rynqvb"/>
        </w:rPr>
        <w:t xml:space="preserve"> </w:t>
      </w:r>
      <w:proofErr w:type="spellStart"/>
      <w:r>
        <w:rPr>
          <w:rStyle w:val="rynqvb"/>
        </w:rPr>
        <w:t>iepriekš</w:t>
      </w:r>
      <w:proofErr w:type="spellEnd"/>
      <w:r>
        <w:rPr>
          <w:rStyle w:val="rynqvb"/>
        </w:rPr>
        <w:t xml:space="preserve"> </w:t>
      </w:r>
      <w:proofErr w:type="spellStart"/>
      <w:r>
        <w:rPr>
          <w:rStyle w:val="rynqvb"/>
        </w:rPr>
        <w:t>definētajās</w:t>
      </w:r>
      <w:proofErr w:type="spellEnd"/>
      <w:r>
        <w:rPr>
          <w:rStyle w:val="rynqvb"/>
        </w:rPr>
        <w:t xml:space="preserve"> </w:t>
      </w:r>
      <w:proofErr w:type="spellStart"/>
      <w:r>
        <w:rPr>
          <w:rStyle w:val="rynqvb"/>
        </w:rPr>
        <w:t>apakšgrupās</w:t>
      </w:r>
      <w:proofErr w:type="spellEnd"/>
      <w:r>
        <w:rPr>
          <w:rStyle w:val="rynqvb"/>
        </w:rPr>
        <w:t xml:space="preserve">, </w:t>
      </w:r>
      <w:proofErr w:type="spellStart"/>
      <w:r>
        <w:rPr>
          <w:rStyle w:val="rynqvb"/>
        </w:rPr>
        <w:t>ieskaitot</w:t>
      </w:r>
      <w:proofErr w:type="spellEnd"/>
      <w:r>
        <w:rPr>
          <w:rStyle w:val="rynqvb"/>
        </w:rPr>
        <w:t xml:space="preserve"> </w:t>
      </w:r>
      <w:proofErr w:type="spellStart"/>
      <w:r>
        <w:rPr>
          <w:rStyle w:val="rynqvb"/>
        </w:rPr>
        <w:t>pacientus</w:t>
      </w:r>
      <w:proofErr w:type="spellEnd"/>
      <w:r>
        <w:rPr>
          <w:rStyle w:val="rynqvb"/>
        </w:rPr>
        <w:t xml:space="preserve"> </w:t>
      </w:r>
      <w:proofErr w:type="spellStart"/>
      <w:r>
        <w:rPr>
          <w:rStyle w:val="rynqvb"/>
        </w:rPr>
        <w:t>ar</w:t>
      </w:r>
      <w:proofErr w:type="spellEnd"/>
      <w:r>
        <w:rPr>
          <w:rStyle w:val="rynqvb"/>
        </w:rPr>
        <w:t xml:space="preserve"> </w:t>
      </w:r>
      <w:proofErr w:type="spellStart"/>
      <w:r>
        <w:rPr>
          <w:rStyle w:val="rynqvb"/>
        </w:rPr>
        <w:t>vai</w:t>
      </w:r>
      <w:proofErr w:type="spellEnd"/>
      <w:r>
        <w:rPr>
          <w:rStyle w:val="rynqvb"/>
        </w:rPr>
        <w:t xml:space="preserve"> bez </w:t>
      </w:r>
      <w:proofErr w:type="spellStart"/>
      <w:r>
        <w:rPr>
          <w:rStyle w:val="rynqvb"/>
        </w:rPr>
        <w:t>iepriekšēja</w:t>
      </w:r>
      <w:proofErr w:type="spellEnd"/>
      <w:r>
        <w:rPr>
          <w:rStyle w:val="rynqvb"/>
        </w:rPr>
        <w:t xml:space="preserve"> </w:t>
      </w:r>
      <w:proofErr w:type="spellStart"/>
      <w:r>
        <w:rPr>
          <w:rStyle w:val="rynqvb"/>
        </w:rPr>
        <w:t>taksāna</w:t>
      </w:r>
      <w:proofErr w:type="spellEnd"/>
      <w:r>
        <w:rPr>
          <w:rStyle w:val="rynqvb"/>
        </w:rPr>
        <w:t xml:space="preserve"> </w:t>
      </w:r>
      <w:proofErr w:type="spellStart"/>
      <w:r>
        <w:rPr>
          <w:rStyle w:val="rynqvb"/>
        </w:rPr>
        <w:t>m</w:t>
      </w:r>
      <w:r>
        <w:t>HJPV</w:t>
      </w:r>
      <w:proofErr w:type="spellEnd"/>
      <w:r>
        <w:rPr>
          <w:rStyle w:val="rynqvb"/>
        </w:rPr>
        <w:t xml:space="preserve"> </w:t>
      </w:r>
      <w:proofErr w:type="spellStart"/>
      <w:r>
        <w:rPr>
          <w:rStyle w:val="rynqvb"/>
        </w:rPr>
        <w:t>stadijā</w:t>
      </w:r>
      <w:proofErr w:type="spellEnd"/>
      <w:r>
        <w:rPr>
          <w:rStyle w:val="rynqvb"/>
        </w:rPr>
        <w:t xml:space="preserve">, </w:t>
      </w:r>
      <w:proofErr w:type="spellStart"/>
      <w:r>
        <w:rPr>
          <w:rStyle w:val="rynqvb"/>
        </w:rPr>
        <w:t>pacientus</w:t>
      </w:r>
      <w:proofErr w:type="spellEnd"/>
      <w:r>
        <w:rPr>
          <w:rStyle w:val="rynqvb"/>
        </w:rPr>
        <w:t xml:space="preserve"> </w:t>
      </w:r>
      <w:proofErr w:type="spellStart"/>
      <w:r>
        <w:rPr>
          <w:rStyle w:val="rynqvb"/>
        </w:rPr>
        <w:t>ar</w:t>
      </w:r>
      <w:proofErr w:type="spellEnd"/>
      <w:r>
        <w:rPr>
          <w:rStyle w:val="rynqvb"/>
        </w:rPr>
        <w:t xml:space="preserve"> </w:t>
      </w:r>
      <w:proofErr w:type="spellStart"/>
      <w:r>
        <w:rPr>
          <w:rStyle w:val="rynqvb"/>
        </w:rPr>
        <w:t>atšķirīgu</w:t>
      </w:r>
      <w:proofErr w:type="spellEnd"/>
      <w:r>
        <w:rPr>
          <w:rStyle w:val="rynqvb"/>
        </w:rPr>
        <w:t xml:space="preserve"> </w:t>
      </w:r>
      <w:proofErr w:type="spellStart"/>
      <w:r>
        <w:rPr>
          <w:rStyle w:val="rynqvb"/>
        </w:rPr>
        <w:t>metastātisku</w:t>
      </w:r>
      <w:proofErr w:type="spellEnd"/>
      <w:r>
        <w:rPr>
          <w:rStyle w:val="rynqvb"/>
        </w:rPr>
        <w:t xml:space="preserve"> </w:t>
      </w:r>
      <w:proofErr w:type="spellStart"/>
      <w:r>
        <w:rPr>
          <w:rStyle w:val="rynqvb"/>
        </w:rPr>
        <w:t>slimību</w:t>
      </w:r>
      <w:proofErr w:type="spellEnd"/>
      <w:r>
        <w:rPr>
          <w:rStyle w:val="rynqvb"/>
        </w:rPr>
        <w:t xml:space="preserve"> </w:t>
      </w:r>
      <w:proofErr w:type="spellStart"/>
      <w:r>
        <w:rPr>
          <w:rStyle w:val="rynqvb"/>
        </w:rPr>
        <w:t>sākuma</w:t>
      </w:r>
      <w:proofErr w:type="spellEnd"/>
      <w:r>
        <w:rPr>
          <w:rStyle w:val="rynqvb"/>
        </w:rPr>
        <w:t xml:space="preserve"> </w:t>
      </w:r>
      <w:proofErr w:type="spellStart"/>
      <w:r>
        <w:rPr>
          <w:rStyle w:val="rynqvb"/>
        </w:rPr>
        <w:t>stāvoklī</w:t>
      </w:r>
      <w:proofErr w:type="spellEnd"/>
      <w:r>
        <w:rPr>
          <w:rStyle w:val="rynqvb"/>
        </w:rPr>
        <w:t xml:space="preserve"> (</w:t>
      </w:r>
      <w:proofErr w:type="spellStart"/>
      <w:r>
        <w:rPr>
          <w:rStyle w:val="rynqvb"/>
        </w:rPr>
        <w:t>tikai</w:t>
      </w:r>
      <w:proofErr w:type="spellEnd"/>
      <w:r>
        <w:rPr>
          <w:rStyle w:val="rynqvb"/>
        </w:rPr>
        <w:t xml:space="preserve"> </w:t>
      </w:r>
      <w:proofErr w:type="spellStart"/>
      <w:r>
        <w:rPr>
          <w:rStyle w:val="rynqvb"/>
        </w:rPr>
        <w:t>kaulos</w:t>
      </w:r>
      <w:proofErr w:type="spellEnd"/>
      <w:r>
        <w:rPr>
          <w:rStyle w:val="rynqvb"/>
        </w:rPr>
        <w:t xml:space="preserve"> </w:t>
      </w:r>
      <w:proofErr w:type="spellStart"/>
      <w:r>
        <w:rPr>
          <w:rStyle w:val="rynqvb"/>
        </w:rPr>
        <w:t>pret</w:t>
      </w:r>
      <w:proofErr w:type="spellEnd"/>
      <w:r>
        <w:rPr>
          <w:rStyle w:val="rynqvb"/>
        </w:rPr>
        <w:t xml:space="preserve"> </w:t>
      </w:r>
      <w:proofErr w:type="spellStart"/>
      <w:r>
        <w:t>iekšējos</w:t>
      </w:r>
      <w:proofErr w:type="spellEnd"/>
      <w:r>
        <w:t xml:space="preserve"> </w:t>
      </w:r>
      <w:proofErr w:type="spellStart"/>
      <w:r>
        <w:t>orgānos</w:t>
      </w:r>
      <w:proofErr w:type="spellEnd"/>
      <w:r>
        <w:t xml:space="preserve"> </w:t>
      </w:r>
      <w:proofErr w:type="spellStart"/>
      <w:r>
        <w:t>pret</w:t>
      </w:r>
      <w:proofErr w:type="spellEnd"/>
      <w:r>
        <w:rPr>
          <w:rStyle w:val="rynqvb"/>
        </w:rPr>
        <w:t xml:space="preserve"> </w:t>
      </w:r>
      <w:proofErr w:type="spellStart"/>
      <w:r>
        <w:rPr>
          <w:rStyle w:val="rynqvb"/>
        </w:rPr>
        <w:t>citur</w:t>
      </w:r>
      <w:proofErr w:type="spellEnd"/>
      <w:r>
        <w:rPr>
          <w:rStyle w:val="rynqvb"/>
        </w:rPr>
        <w:t xml:space="preserve">) un </w:t>
      </w:r>
      <w:proofErr w:type="spellStart"/>
      <w:r>
        <w:rPr>
          <w:rStyle w:val="rynqvb"/>
        </w:rPr>
        <w:t>pacienti</w:t>
      </w:r>
      <w:proofErr w:type="spellEnd"/>
      <w:r>
        <w:rPr>
          <w:rStyle w:val="rynqvb"/>
        </w:rPr>
        <w:t xml:space="preserve"> </w:t>
      </w:r>
      <w:proofErr w:type="spellStart"/>
      <w:r>
        <w:rPr>
          <w:rStyle w:val="rynqvb"/>
        </w:rPr>
        <w:t>ar</w:t>
      </w:r>
      <w:proofErr w:type="spellEnd"/>
      <w:r>
        <w:rPr>
          <w:rStyle w:val="rynqvb"/>
        </w:rPr>
        <w:t xml:space="preserve"> </w:t>
      </w:r>
      <w:proofErr w:type="spellStart"/>
      <w:r>
        <w:rPr>
          <w:rStyle w:val="rynqvb"/>
        </w:rPr>
        <w:t>vai</w:t>
      </w:r>
      <w:proofErr w:type="spellEnd"/>
      <w:r>
        <w:rPr>
          <w:rStyle w:val="rynqvb"/>
        </w:rPr>
        <w:t xml:space="preserve"> bez </w:t>
      </w:r>
      <w:proofErr w:type="spellStart"/>
      <w:r>
        <w:rPr>
          <w:rStyle w:val="rynqvb"/>
        </w:rPr>
        <w:t>HRRm</w:t>
      </w:r>
      <w:proofErr w:type="spellEnd"/>
      <w:r>
        <w:rPr>
          <w:rStyle w:val="rynqvb"/>
        </w:rPr>
        <w:t xml:space="preserve"> (</w:t>
      </w:r>
      <w:r w:rsidR="00C35BFA">
        <w:rPr>
          <w:rStyle w:val="rynqvb"/>
        </w:rPr>
        <w:t>20</w:t>
      </w:r>
      <w:r>
        <w:rPr>
          <w:rStyle w:val="rynqvb"/>
        </w:rPr>
        <w:t xml:space="preserve">. </w:t>
      </w:r>
      <w:proofErr w:type="spellStart"/>
      <w:r>
        <w:rPr>
          <w:rStyle w:val="rynqvb"/>
        </w:rPr>
        <w:t>attēls</w:t>
      </w:r>
      <w:proofErr w:type="spellEnd"/>
      <w:r>
        <w:rPr>
          <w:rStyle w:val="rynqvb"/>
        </w:rPr>
        <w:t>).</w:t>
      </w:r>
    </w:p>
    <w:p w14:paraId="156CB807" w14:textId="77777777" w:rsidR="00ED7AC8" w:rsidRDefault="00ED7AC8" w:rsidP="00ED7AC8">
      <w:pPr>
        <w:autoSpaceDE w:val="0"/>
        <w:autoSpaceDN w:val="0"/>
        <w:adjustRightInd w:val="0"/>
        <w:spacing w:line="240" w:lineRule="auto"/>
        <w:rPr>
          <w:kern w:val="24"/>
        </w:rPr>
      </w:pPr>
    </w:p>
    <w:p w14:paraId="06DCABCE" w14:textId="0DAEF281" w:rsidR="00ED7AC8" w:rsidRDefault="00ED7AC8" w:rsidP="00ED7AC8">
      <w:pPr>
        <w:autoSpaceDE w:val="0"/>
        <w:autoSpaceDN w:val="0"/>
        <w:adjustRightInd w:val="0"/>
        <w:spacing w:line="240" w:lineRule="auto"/>
      </w:pPr>
      <w:proofErr w:type="spellStart"/>
      <w:r>
        <w:t>Efektivitātes</w:t>
      </w:r>
      <w:proofErr w:type="spellEnd"/>
      <w:r>
        <w:t xml:space="preserve"> </w:t>
      </w:r>
      <w:proofErr w:type="spellStart"/>
      <w:r>
        <w:t>rezultāti</w:t>
      </w:r>
      <w:proofErr w:type="spellEnd"/>
      <w:r>
        <w:t xml:space="preserve"> </w:t>
      </w:r>
      <w:proofErr w:type="spellStart"/>
      <w:r>
        <w:t>ir</w:t>
      </w:r>
      <w:proofErr w:type="spellEnd"/>
      <w:r>
        <w:t xml:space="preserve"> </w:t>
      </w:r>
      <w:proofErr w:type="spellStart"/>
      <w:r>
        <w:t>attēloti</w:t>
      </w:r>
      <w:proofErr w:type="spellEnd"/>
      <w:r>
        <w:t xml:space="preserve"> </w:t>
      </w:r>
      <w:r w:rsidR="00277043">
        <w:t>16</w:t>
      </w:r>
      <w:r>
        <w:t>. </w:t>
      </w:r>
      <w:proofErr w:type="spellStart"/>
      <w:r>
        <w:t>tabulā</w:t>
      </w:r>
      <w:proofErr w:type="spellEnd"/>
      <w:r>
        <w:t xml:space="preserve">, </w:t>
      </w:r>
      <w:r w:rsidR="00277043">
        <w:t>17</w:t>
      </w:r>
      <w:r w:rsidR="00A722F5">
        <w:t xml:space="preserve">. </w:t>
      </w:r>
      <w:proofErr w:type="spellStart"/>
      <w:r w:rsidR="00A722F5">
        <w:t>tabulā</w:t>
      </w:r>
      <w:proofErr w:type="spellEnd"/>
      <w:r w:rsidR="00A722F5">
        <w:t xml:space="preserve">, </w:t>
      </w:r>
      <w:r w:rsidR="00C35BFA">
        <w:t>18</w:t>
      </w:r>
      <w:r>
        <w:t>. </w:t>
      </w:r>
      <w:proofErr w:type="spellStart"/>
      <w:r>
        <w:t>attēlā</w:t>
      </w:r>
      <w:proofErr w:type="spellEnd"/>
      <w:r>
        <w:t xml:space="preserve"> </w:t>
      </w:r>
      <w:proofErr w:type="gramStart"/>
      <w:r>
        <w:t xml:space="preserve">un </w:t>
      </w:r>
      <w:r w:rsidR="00C35BFA">
        <w:t>19</w:t>
      </w:r>
      <w:proofErr w:type="gramEnd"/>
      <w:r>
        <w:t>. </w:t>
      </w:r>
      <w:proofErr w:type="spellStart"/>
      <w:r>
        <w:t>attēlā</w:t>
      </w:r>
      <w:proofErr w:type="spellEnd"/>
      <w:r>
        <w:t xml:space="preserve">. </w:t>
      </w:r>
    </w:p>
    <w:p w14:paraId="5AB7A758" w14:textId="77777777" w:rsidR="00ED7AC8" w:rsidRPr="00765EDC" w:rsidRDefault="00ED7AC8" w:rsidP="00ED7AC8">
      <w:pPr>
        <w:autoSpaceDE w:val="0"/>
        <w:autoSpaceDN w:val="0"/>
        <w:adjustRightInd w:val="0"/>
        <w:spacing w:line="240" w:lineRule="auto"/>
        <w:rPr>
          <w:kern w:val="24"/>
        </w:rPr>
      </w:pPr>
    </w:p>
    <w:p w14:paraId="529BCCEF" w14:textId="3CED222F" w:rsidR="00ED7AC8" w:rsidRDefault="00277043" w:rsidP="00D57517">
      <w:pPr>
        <w:keepNext/>
        <w:keepLines/>
        <w:tabs>
          <w:tab w:val="clear" w:pos="567"/>
        </w:tabs>
        <w:spacing w:line="240" w:lineRule="auto"/>
        <w:rPr>
          <w:b/>
          <w:bCs/>
          <w:szCs w:val="22"/>
        </w:rPr>
      </w:pPr>
      <w:r>
        <w:rPr>
          <w:b/>
          <w:bCs/>
          <w:szCs w:val="22"/>
        </w:rPr>
        <w:t>16</w:t>
      </w:r>
      <w:r w:rsidR="00ED7AC8">
        <w:rPr>
          <w:b/>
          <w:bCs/>
          <w:szCs w:val="22"/>
        </w:rPr>
        <w:t xml:space="preserve">. tabula. </w:t>
      </w:r>
      <w:proofErr w:type="spellStart"/>
      <w:r w:rsidR="00ED7AC8">
        <w:rPr>
          <w:b/>
          <w:bCs/>
          <w:szCs w:val="22"/>
        </w:rPr>
        <w:t>Kopsavilkums</w:t>
      </w:r>
      <w:proofErr w:type="spellEnd"/>
      <w:r w:rsidR="00ED7AC8">
        <w:rPr>
          <w:b/>
          <w:bCs/>
          <w:szCs w:val="22"/>
        </w:rPr>
        <w:t xml:space="preserve"> par </w:t>
      </w:r>
      <w:proofErr w:type="spellStart"/>
      <w:r w:rsidR="00ED7AC8">
        <w:rPr>
          <w:b/>
          <w:bCs/>
          <w:szCs w:val="22"/>
        </w:rPr>
        <w:t>galvenajām</w:t>
      </w:r>
      <w:proofErr w:type="spellEnd"/>
      <w:r w:rsidR="00ED7AC8">
        <w:rPr>
          <w:b/>
          <w:bCs/>
          <w:szCs w:val="22"/>
        </w:rPr>
        <w:t xml:space="preserve"> </w:t>
      </w:r>
      <w:proofErr w:type="spellStart"/>
      <w:r w:rsidR="00A722F5">
        <w:rPr>
          <w:b/>
          <w:bCs/>
          <w:szCs w:val="22"/>
        </w:rPr>
        <w:t>ārstēšanas</w:t>
      </w:r>
      <w:proofErr w:type="spellEnd"/>
      <w:r w:rsidR="00A722F5">
        <w:rPr>
          <w:b/>
          <w:bCs/>
          <w:szCs w:val="22"/>
        </w:rPr>
        <w:t xml:space="preserve"> </w:t>
      </w:r>
      <w:proofErr w:type="spellStart"/>
      <w:r w:rsidR="00ED7AC8">
        <w:rPr>
          <w:b/>
          <w:bCs/>
          <w:szCs w:val="22"/>
        </w:rPr>
        <w:t>efektivitātes</w:t>
      </w:r>
      <w:proofErr w:type="spellEnd"/>
      <w:r w:rsidR="00ED7AC8">
        <w:rPr>
          <w:b/>
          <w:bCs/>
          <w:szCs w:val="22"/>
        </w:rPr>
        <w:t xml:space="preserve"> </w:t>
      </w:r>
      <w:proofErr w:type="spellStart"/>
      <w:r w:rsidR="00ED7AC8">
        <w:rPr>
          <w:b/>
          <w:bCs/>
          <w:szCs w:val="22"/>
        </w:rPr>
        <w:t>atradēm</w:t>
      </w:r>
      <w:proofErr w:type="spellEnd"/>
      <w:r w:rsidR="00ED7AC8">
        <w:rPr>
          <w:b/>
          <w:bCs/>
          <w:szCs w:val="22"/>
        </w:rPr>
        <w:t xml:space="preserve"> </w:t>
      </w:r>
      <w:proofErr w:type="spellStart"/>
      <w:r w:rsidR="00ED7AC8">
        <w:rPr>
          <w:b/>
          <w:bCs/>
          <w:szCs w:val="22"/>
        </w:rPr>
        <w:t>pacientiem</w:t>
      </w:r>
      <w:proofErr w:type="spellEnd"/>
      <w:r w:rsidR="00ED7AC8">
        <w:rPr>
          <w:b/>
          <w:bCs/>
          <w:szCs w:val="22"/>
        </w:rPr>
        <w:t xml:space="preserve"> </w:t>
      </w:r>
      <w:proofErr w:type="spellStart"/>
      <w:r w:rsidR="00ED7AC8">
        <w:rPr>
          <w:b/>
          <w:bCs/>
          <w:szCs w:val="22"/>
        </w:rPr>
        <w:t>ar</w:t>
      </w:r>
      <w:proofErr w:type="spellEnd"/>
      <w:r w:rsidR="00ED7AC8">
        <w:rPr>
          <w:b/>
          <w:bCs/>
          <w:szCs w:val="22"/>
        </w:rPr>
        <w:t xml:space="preserve"> </w:t>
      </w:r>
      <w:proofErr w:type="spellStart"/>
      <w:r w:rsidR="00ED7AC8">
        <w:rPr>
          <w:b/>
          <w:bCs/>
          <w:szCs w:val="22"/>
        </w:rPr>
        <w:t>mKRPV</w:t>
      </w:r>
      <w:proofErr w:type="spellEnd"/>
      <w:r w:rsidR="00ED7AC8">
        <w:rPr>
          <w:b/>
          <w:bCs/>
          <w:szCs w:val="22"/>
        </w:rPr>
        <w:t xml:space="preserve"> </w:t>
      </w:r>
      <w:proofErr w:type="spellStart"/>
      <w:r w:rsidR="00ED7AC8">
        <w:rPr>
          <w:b/>
          <w:bCs/>
          <w:szCs w:val="22"/>
        </w:rPr>
        <w:t>pētījum</w:t>
      </w:r>
      <w:r w:rsidR="00416858">
        <w:rPr>
          <w:b/>
          <w:bCs/>
          <w:szCs w:val="22"/>
        </w:rPr>
        <w:t>ā</w:t>
      </w:r>
      <w:proofErr w:type="spellEnd"/>
      <w:r w:rsidR="00ED7AC8">
        <w:rPr>
          <w:b/>
          <w:bCs/>
          <w:szCs w:val="22"/>
        </w:rPr>
        <w:t xml:space="preserve"> </w:t>
      </w:r>
      <w:proofErr w:type="spellStart"/>
      <w:r w:rsidR="00ED7AC8">
        <w:rPr>
          <w:b/>
          <w:bCs/>
          <w:szCs w:val="22"/>
        </w:rPr>
        <w:t>PROpel</w:t>
      </w:r>
      <w:proofErr w:type="spellEnd"/>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258"/>
        <w:gridCol w:w="7"/>
        <w:gridCol w:w="2423"/>
      </w:tblGrid>
      <w:tr w:rsidR="00ED7AC8" w:rsidRPr="007261EC" w14:paraId="1402AE64" w14:textId="77777777" w:rsidTr="0057264B">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4C948732" w14:textId="77777777" w:rsidR="00ED7AC8" w:rsidRPr="007261EC" w:rsidRDefault="00ED7AC8" w:rsidP="0057264B">
            <w:pPr>
              <w:pStyle w:val="TableHead"/>
              <w:jc w:val="left"/>
            </w:pPr>
          </w:p>
        </w:tc>
        <w:tc>
          <w:tcPr>
            <w:tcW w:w="2265" w:type="dxa"/>
            <w:gridSpan w:val="2"/>
            <w:tcBorders>
              <w:top w:val="single" w:sz="4" w:space="0" w:color="auto"/>
              <w:left w:val="single" w:sz="4" w:space="0" w:color="auto"/>
              <w:bottom w:val="single" w:sz="4" w:space="0" w:color="auto"/>
              <w:right w:val="single" w:sz="4" w:space="0" w:color="auto"/>
            </w:tcBorders>
            <w:vAlign w:val="center"/>
            <w:hideMark/>
          </w:tcPr>
          <w:p w14:paraId="79135CEE" w14:textId="77777777" w:rsidR="00ED7AC8" w:rsidRPr="007261EC" w:rsidRDefault="00ED7AC8" w:rsidP="0057264B">
            <w:pPr>
              <w:pStyle w:val="TableHead"/>
            </w:pPr>
            <w:r>
              <w:t>Olaparibs/abiraterons</w:t>
            </w:r>
          </w:p>
          <w:p w14:paraId="76E11982" w14:textId="1145909D" w:rsidR="00ED7AC8" w:rsidRPr="007261EC" w:rsidRDefault="00ED7AC8" w:rsidP="0057264B">
            <w:pPr>
              <w:pStyle w:val="TableHead"/>
            </w:pPr>
            <w:r>
              <w:t xml:space="preserve">N = </w:t>
            </w:r>
            <w:r w:rsidR="00A722F5">
              <w:t>399</w:t>
            </w:r>
          </w:p>
        </w:tc>
        <w:tc>
          <w:tcPr>
            <w:tcW w:w="2423" w:type="dxa"/>
            <w:tcBorders>
              <w:top w:val="single" w:sz="4" w:space="0" w:color="auto"/>
              <w:left w:val="single" w:sz="4" w:space="0" w:color="auto"/>
              <w:bottom w:val="single" w:sz="4" w:space="0" w:color="auto"/>
              <w:right w:val="single" w:sz="4" w:space="0" w:color="auto"/>
            </w:tcBorders>
            <w:vAlign w:val="center"/>
            <w:hideMark/>
          </w:tcPr>
          <w:p w14:paraId="349C8497" w14:textId="77777777" w:rsidR="00ED7AC8" w:rsidRPr="007261EC" w:rsidRDefault="00ED7AC8" w:rsidP="0057264B">
            <w:pPr>
              <w:pStyle w:val="TableHead"/>
            </w:pPr>
            <w:r>
              <w:t>Placebo/abiraterons</w:t>
            </w:r>
          </w:p>
          <w:p w14:paraId="73977223" w14:textId="34C981E5" w:rsidR="00ED7AC8" w:rsidRPr="007261EC" w:rsidRDefault="00ED7AC8" w:rsidP="0057264B">
            <w:pPr>
              <w:pStyle w:val="TableHead"/>
            </w:pPr>
            <w:r>
              <w:t xml:space="preserve">N = </w:t>
            </w:r>
            <w:r w:rsidR="00A722F5">
              <w:t>397</w:t>
            </w:r>
          </w:p>
        </w:tc>
      </w:tr>
      <w:tr w:rsidR="00ED7AC8" w:rsidRPr="007261EC" w14:paraId="1309DE68" w14:textId="77777777" w:rsidTr="0057264B">
        <w:trPr>
          <w:cantSplit/>
          <w:trHeight w:val="287"/>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E8E79A" w14:textId="177C94B2" w:rsidR="00ED7AC8" w:rsidRPr="007261EC" w:rsidRDefault="00ED7AC8" w:rsidP="0057264B">
            <w:pPr>
              <w:pStyle w:val="TableCenter"/>
              <w:jc w:val="left"/>
              <w:rPr>
                <w:b/>
              </w:rPr>
            </w:pPr>
            <w:r>
              <w:rPr>
                <w:b/>
                <w:i/>
                <w:iCs/>
              </w:rPr>
              <w:t>rPFS</w:t>
            </w:r>
            <w:r>
              <w:rPr>
                <w:b/>
              </w:rPr>
              <w:t xml:space="preserve"> atbilstoši pētnieka atzinumam</w:t>
            </w:r>
            <w:r w:rsidR="00A722F5">
              <w:rPr>
                <w:b/>
              </w:rPr>
              <w:t xml:space="preserve"> (datu gatavība 50%)</w:t>
            </w:r>
            <w:r>
              <w:rPr>
                <w:b/>
              </w:rPr>
              <w:t xml:space="preserve"> (DCO 2021. gada 30. jūlijs)</w:t>
            </w:r>
          </w:p>
        </w:tc>
      </w:tr>
      <w:tr w:rsidR="00A722F5" w:rsidRPr="007261EC" w14:paraId="68564278" w14:textId="77777777" w:rsidTr="0057264B">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7CA5FEFD" w14:textId="77777777" w:rsidR="00A722F5" w:rsidRPr="007261EC" w:rsidRDefault="00A722F5" w:rsidP="00A722F5">
            <w:pPr>
              <w:pStyle w:val="TableLeft"/>
              <w:ind w:left="198"/>
              <w:rPr>
                <w:szCs w:val="20"/>
              </w:rPr>
            </w:pPr>
            <w:r>
              <w:t>Notikumu skaits: kopējais pacientu skaits (%)</w:t>
            </w:r>
          </w:p>
        </w:tc>
        <w:tc>
          <w:tcPr>
            <w:tcW w:w="2265" w:type="dxa"/>
            <w:gridSpan w:val="2"/>
            <w:tcBorders>
              <w:top w:val="single" w:sz="4" w:space="0" w:color="auto"/>
              <w:left w:val="single" w:sz="4" w:space="0" w:color="auto"/>
              <w:bottom w:val="single" w:sz="4" w:space="0" w:color="auto"/>
              <w:right w:val="single" w:sz="4" w:space="0" w:color="auto"/>
            </w:tcBorders>
            <w:hideMark/>
          </w:tcPr>
          <w:p w14:paraId="07342D7E" w14:textId="31890423" w:rsidR="00A722F5" w:rsidRPr="007261EC" w:rsidRDefault="00A722F5" w:rsidP="00A722F5">
            <w:pPr>
              <w:pStyle w:val="TableCenter"/>
              <w:rPr>
                <w:rFonts w:asciiTheme="minorHAnsi" w:hAnsiTheme="minorHAnsi" w:cstheme="minorHAnsi"/>
                <w:sz w:val="18"/>
                <w:szCs w:val="18"/>
              </w:rPr>
            </w:pPr>
            <w:r w:rsidRPr="00193E61">
              <w:rPr>
                <w:szCs w:val="20"/>
              </w:rPr>
              <w:t>168</w:t>
            </w:r>
            <w:r>
              <w:rPr>
                <w:szCs w:val="20"/>
              </w:rPr>
              <w:t>:399</w:t>
            </w:r>
            <w:r w:rsidRPr="00193E61">
              <w:rPr>
                <w:szCs w:val="20"/>
              </w:rPr>
              <w:t xml:space="preserve"> (42.1)</w:t>
            </w:r>
          </w:p>
        </w:tc>
        <w:tc>
          <w:tcPr>
            <w:tcW w:w="2423" w:type="dxa"/>
            <w:tcBorders>
              <w:top w:val="single" w:sz="4" w:space="0" w:color="auto"/>
              <w:left w:val="single" w:sz="4" w:space="0" w:color="auto"/>
              <w:bottom w:val="single" w:sz="4" w:space="0" w:color="auto"/>
              <w:right w:val="single" w:sz="4" w:space="0" w:color="auto"/>
            </w:tcBorders>
            <w:hideMark/>
          </w:tcPr>
          <w:p w14:paraId="77C1FEBB" w14:textId="7070734D" w:rsidR="00A722F5" w:rsidRPr="007261EC" w:rsidRDefault="00A722F5" w:rsidP="00A722F5">
            <w:pPr>
              <w:pStyle w:val="TableCenter"/>
              <w:rPr>
                <w:rFonts w:asciiTheme="minorHAnsi" w:hAnsiTheme="minorHAnsi" w:cstheme="minorHAnsi"/>
                <w:sz w:val="18"/>
                <w:szCs w:val="18"/>
              </w:rPr>
            </w:pPr>
            <w:r w:rsidRPr="00193E61">
              <w:rPr>
                <w:szCs w:val="20"/>
              </w:rPr>
              <w:t>226</w:t>
            </w:r>
            <w:r>
              <w:rPr>
                <w:szCs w:val="20"/>
              </w:rPr>
              <w:t>:397</w:t>
            </w:r>
            <w:r w:rsidRPr="00193E61">
              <w:rPr>
                <w:szCs w:val="20"/>
              </w:rPr>
              <w:t xml:space="preserve"> (56.9)</w:t>
            </w:r>
          </w:p>
        </w:tc>
      </w:tr>
      <w:tr w:rsidR="00A722F5" w:rsidRPr="007261EC" w14:paraId="14D6A615" w14:textId="77777777" w:rsidTr="0057264B">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5040DD38" w14:textId="77777777" w:rsidR="00A722F5" w:rsidRPr="007261EC" w:rsidRDefault="00A722F5" w:rsidP="00A722F5">
            <w:pPr>
              <w:pStyle w:val="TableLeft"/>
              <w:ind w:left="198"/>
              <w:rPr>
                <w:szCs w:val="20"/>
              </w:rPr>
            </w:pPr>
            <w:r>
              <w:t>Laika mediāna (95 % TI) (mēneši)</w:t>
            </w:r>
          </w:p>
        </w:tc>
        <w:tc>
          <w:tcPr>
            <w:tcW w:w="2265" w:type="dxa"/>
            <w:gridSpan w:val="2"/>
            <w:tcBorders>
              <w:top w:val="single" w:sz="4" w:space="0" w:color="auto"/>
              <w:left w:val="single" w:sz="4" w:space="0" w:color="auto"/>
              <w:bottom w:val="single" w:sz="4" w:space="0" w:color="auto"/>
              <w:right w:val="single" w:sz="4" w:space="0" w:color="auto"/>
            </w:tcBorders>
            <w:hideMark/>
          </w:tcPr>
          <w:p w14:paraId="63738F33" w14:textId="250440D8" w:rsidR="00A722F5" w:rsidRPr="007261EC" w:rsidRDefault="00A722F5" w:rsidP="00A722F5">
            <w:pPr>
              <w:pStyle w:val="TableCenter"/>
              <w:rPr>
                <w:rFonts w:asciiTheme="minorHAnsi" w:hAnsiTheme="minorHAnsi" w:cstheme="minorHAnsi"/>
                <w:sz w:val="18"/>
                <w:szCs w:val="18"/>
              </w:rPr>
            </w:pPr>
            <w:r w:rsidRPr="00193E61">
              <w:rPr>
                <w:szCs w:val="20"/>
              </w:rPr>
              <w:t>24.8</w:t>
            </w:r>
            <w:r>
              <w:rPr>
                <w:szCs w:val="20"/>
              </w:rPr>
              <w:t xml:space="preserve"> </w:t>
            </w:r>
            <w:r w:rsidRPr="00193E61">
              <w:rPr>
                <w:szCs w:val="20"/>
              </w:rPr>
              <w:t>(20.</w:t>
            </w:r>
            <w:r>
              <w:rPr>
                <w:szCs w:val="20"/>
              </w:rPr>
              <w:t>5</w:t>
            </w:r>
            <w:r w:rsidRPr="00193E61">
              <w:rPr>
                <w:szCs w:val="20"/>
              </w:rPr>
              <w:t>, 27.6)</w:t>
            </w:r>
          </w:p>
        </w:tc>
        <w:tc>
          <w:tcPr>
            <w:tcW w:w="2423" w:type="dxa"/>
            <w:tcBorders>
              <w:top w:val="single" w:sz="4" w:space="0" w:color="auto"/>
              <w:left w:val="single" w:sz="4" w:space="0" w:color="auto"/>
              <w:bottom w:val="single" w:sz="4" w:space="0" w:color="auto"/>
              <w:right w:val="single" w:sz="4" w:space="0" w:color="auto"/>
            </w:tcBorders>
            <w:hideMark/>
          </w:tcPr>
          <w:p w14:paraId="634979E8" w14:textId="2F38594A" w:rsidR="00A722F5" w:rsidRPr="007261EC" w:rsidRDefault="00A722F5" w:rsidP="00A722F5">
            <w:pPr>
              <w:pStyle w:val="TableCenter"/>
              <w:rPr>
                <w:rFonts w:asciiTheme="minorHAnsi" w:hAnsiTheme="minorHAnsi" w:cstheme="minorHAnsi"/>
                <w:sz w:val="18"/>
                <w:szCs w:val="18"/>
              </w:rPr>
            </w:pPr>
            <w:r w:rsidRPr="00193E61">
              <w:rPr>
                <w:szCs w:val="20"/>
              </w:rPr>
              <w:t>16.</w:t>
            </w:r>
            <w:r>
              <w:rPr>
                <w:szCs w:val="20"/>
              </w:rPr>
              <w:t>6</w:t>
            </w:r>
            <w:r w:rsidRPr="00193E61">
              <w:rPr>
                <w:szCs w:val="20"/>
              </w:rPr>
              <w:t xml:space="preserve"> (13.9, 19.2)</w:t>
            </w:r>
          </w:p>
        </w:tc>
      </w:tr>
      <w:tr w:rsidR="00ED7AC8" w:rsidRPr="007261EC" w14:paraId="5A469681" w14:textId="77777777" w:rsidTr="0057264B">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09AE1D38" w14:textId="0873C189" w:rsidR="00ED7AC8" w:rsidRPr="007261EC" w:rsidRDefault="000C61BC" w:rsidP="0057264B">
            <w:pPr>
              <w:pStyle w:val="TableLeft"/>
              <w:ind w:left="198"/>
              <w:rPr>
                <w:szCs w:val="20"/>
              </w:rPr>
            </w:pPr>
            <w:r>
              <w:t xml:space="preserve">RA </w:t>
            </w:r>
            <w:r w:rsidR="00ED7AC8">
              <w:t>(95 % TI)</w:t>
            </w:r>
          </w:p>
        </w:tc>
        <w:tc>
          <w:tcPr>
            <w:tcW w:w="4688" w:type="dxa"/>
            <w:gridSpan w:val="3"/>
            <w:tcBorders>
              <w:top w:val="single" w:sz="4" w:space="0" w:color="auto"/>
              <w:left w:val="single" w:sz="4" w:space="0" w:color="auto"/>
              <w:bottom w:val="single" w:sz="4" w:space="0" w:color="auto"/>
              <w:right w:val="single" w:sz="4" w:space="0" w:color="auto"/>
            </w:tcBorders>
            <w:hideMark/>
          </w:tcPr>
          <w:p w14:paraId="77A3998C" w14:textId="1FC635EA" w:rsidR="00ED7AC8" w:rsidRPr="007261EC" w:rsidRDefault="00A722F5" w:rsidP="0057264B">
            <w:pPr>
              <w:pStyle w:val="TableCenter"/>
              <w:rPr>
                <w:rFonts w:asciiTheme="minorHAnsi" w:hAnsiTheme="minorHAnsi" w:cstheme="minorHAnsi"/>
                <w:sz w:val="18"/>
                <w:szCs w:val="18"/>
              </w:rPr>
            </w:pPr>
            <w:r w:rsidRPr="00193E61">
              <w:rPr>
                <w:szCs w:val="20"/>
              </w:rPr>
              <w:t>0.66 (0.54, 0.81)</w:t>
            </w:r>
          </w:p>
        </w:tc>
      </w:tr>
      <w:tr w:rsidR="00A722F5" w:rsidRPr="007261EC" w14:paraId="07E1E878" w14:textId="77777777" w:rsidTr="0057264B">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1A4E9A32" w14:textId="0A1F5BAB" w:rsidR="00A722F5" w:rsidRDefault="00A722F5" w:rsidP="00A722F5">
            <w:pPr>
              <w:pStyle w:val="TableLeft"/>
              <w:ind w:left="198"/>
            </w:pPr>
            <w:r>
              <w:rPr>
                <w:rStyle w:val="rynqvb"/>
              </w:rPr>
              <w:t>p-vērtība</w:t>
            </w:r>
            <w:r w:rsidRPr="005D36BF">
              <w:rPr>
                <w:szCs w:val="20"/>
                <w:vertAlign w:val="superscript"/>
              </w:rPr>
              <w:t>b</w:t>
            </w:r>
          </w:p>
        </w:tc>
        <w:tc>
          <w:tcPr>
            <w:tcW w:w="4688" w:type="dxa"/>
            <w:gridSpan w:val="3"/>
            <w:tcBorders>
              <w:top w:val="single" w:sz="4" w:space="0" w:color="auto"/>
              <w:left w:val="single" w:sz="4" w:space="0" w:color="auto"/>
              <w:bottom w:val="single" w:sz="4" w:space="0" w:color="auto"/>
              <w:right w:val="single" w:sz="4" w:space="0" w:color="auto"/>
            </w:tcBorders>
          </w:tcPr>
          <w:p w14:paraId="547E2F1A" w14:textId="700C68BD" w:rsidR="00A722F5" w:rsidRPr="00193E61" w:rsidRDefault="00A722F5" w:rsidP="00A722F5">
            <w:pPr>
              <w:pStyle w:val="TableCenter"/>
              <w:rPr>
                <w:szCs w:val="20"/>
              </w:rPr>
            </w:pPr>
            <w:r w:rsidRPr="00193E61">
              <w:rPr>
                <w:szCs w:val="20"/>
              </w:rPr>
              <w:t>&lt;0.0001</w:t>
            </w:r>
          </w:p>
        </w:tc>
      </w:tr>
      <w:tr w:rsidR="00ED7AC8" w:rsidRPr="007261EC" w14:paraId="2731EBE8" w14:textId="77777777" w:rsidTr="0057264B">
        <w:trPr>
          <w:cantSplit/>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8BC70" w14:textId="78B9FA05" w:rsidR="00ED7AC8" w:rsidRPr="007261EC" w:rsidRDefault="00ED7AC8" w:rsidP="0057264B">
            <w:pPr>
              <w:pStyle w:val="TableCenter"/>
              <w:jc w:val="left"/>
              <w:rPr>
                <w:b/>
              </w:rPr>
            </w:pPr>
            <w:r>
              <w:rPr>
                <w:b/>
                <w:i/>
                <w:iCs/>
              </w:rPr>
              <w:t>OS</w:t>
            </w:r>
            <w:r>
              <w:rPr>
                <w:b/>
              </w:rPr>
              <w:t xml:space="preserve"> </w:t>
            </w:r>
            <w:r w:rsidR="00B158F0">
              <w:rPr>
                <w:b/>
              </w:rPr>
              <w:t>gala</w:t>
            </w:r>
            <w:r>
              <w:rPr>
                <w:b/>
              </w:rPr>
              <w:t xml:space="preserve"> analīzē </w:t>
            </w:r>
            <w:r w:rsidR="00A722F5">
              <w:rPr>
                <w:b/>
              </w:rPr>
              <w:t>(</w:t>
            </w:r>
            <w:r w:rsidR="00A722F5">
              <w:rPr>
                <w:b/>
                <w:bCs/>
                <w:szCs w:val="22"/>
              </w:rPr>
              <w:t>datu gatavība</w:t>
            </w:r>
            <w:r w:rsidR="00A722F5">
              <w:rPr>
                <w:b/>
              </w:rPr>
              <w:t xml:space="preserve"> 4</w:t>
            </w:r>
            <w:r w:rsidR="00B158F0">
              <w:rPr>
                <w:b/>
              </w:rPr>
              <w:t>8</w:t>
            </w:r>
            <w:r w:rsidR="00A722F5">
              <w:rPr>
                <w:b/>
              </w:rPr>
              <w:t xml:space="preserve">%) </w:t>
            </w:r>
            <w:r>
              <w:rPr>
                <w:b/>
              </w:rPr>
              <w:t>(DCO 2022. gada 1</w:t>
            </w:r>
            <w:r w:rsidR="00AD158E">
              <w:rPr>
                <w:b/>
              </w:rPr>
              <w:t>2. oktobris</w:t>
            </w:r>
            <w:r>
              <w:rPr>
                <w:b/>
              </w:rPr>
              <w:t>)</w:t>
            </w:r>
          </w:p>
        </w:tc>
      </w:tr>
      <w:tr w:rsidR="00A722F5" w:rsidRPr="007261EC" w14:paraId="0B72EA14" w14:textId="77777777" w:rsidTr="0057264B">
        <w:trPr>
          <w:cantSplit/>
        </w:trPr>
        <w:tc>
          <w:tcPr>
            <w:tcW w:w="4417" w:type="dxa"/>
            <w:tcBorders>
              <w:top w:val="single" w:sz="4" w:space="0" w:color="auto"/>
              <w:left w:val="single" w:sz="4" w:space="0" w:color="auto"/>
              <w:bottom w:val="single" w:sz="4" w:space="0" w:color="auto"/>
              <w:right w:val="single" w:sz="4" w:space="0" w:color="auto"/>
            </w:tcBorders>
            <w:hideMark/>
          </w:tcPr>
          <w:p w14:paraId="4133E73E" w14:textId="77777777" w:rsidR="00A722F5" w:rsidRPr="007261EC" w:rsidRDefault="00A722F5" w:rsidP="00A722F5">
            <w:pPr>
              <w:pStyle w:val="TableLeft"/>
              <w:ind w:left="198"/>
            </w:pPr>
            <w:r>
              <w:t>Notikumu skaits: kopējais pacientu skaits (%)</w:t>
            </w:r>
          </w:p>
        </w:tc>
        <w:tc>
          <w:tcPr>
            <w:tcW w:w="2265" w:type="dxa"/>
            <w:gridSpan w:val="2"/>
            <w:tcBorders>
              <w:top w:val="single" w:sz="4" w:space="0" w:color="auto"/>
              <w:left w:val="single" w:sz="4" w:space="0" w:color="auto"/>
              <w:bottom w:val="single" w:sz="4" w:space="0" w:color="auto"/>
              <w:right w:val="single" w:sz="4" w:space="0" w:color="auto"/>
            </w:tcBorders>
            <w:hideMark/>
          </w:tcPr>
          <w:p w14:paraId="7F3B05B1" w14:textId="44D2AADD" w:rsidR="00A722F5" w:rsidRPr="007261EC" w:rsidRDefault="00A722F5" w:rsidP="00A722F5">
            <w:pPr>
              <w:pStyle w:val="TableCenter"/>
              <w:rPr>
                <w:rFonts w:asciiTheme="minorHAnsi" w:hAnsiTheme="minorHAnsi" w:cstheme="minorHAnsi"/>
                <w:sz w:val="18"/>
                <w:szCs w:val="18"/>
              </w:rPr>
            </w:pPr>
            <w:r>
              <w:tab/>
            </w:r>
            <w:r w:rsidR="00B158F0">
              <w:rPr>
                <w:szCs w:val="20"/>
              </w:rPr>
              <w:t>176</w:t>
            </w:r>
            <w:r>
              <w:rPr>
                <w:szCs w:val="20"/>
              </w:rPr>
              <w:t>:399</w:t>
            </w:r>
            <w:r w:rsidRPr="0008709E">
              <w:rPr>
                <w:szCs w:val="20"/>
              </w:rPr>
              <w:t xml:space="preserve"> (</w:t>
            </w:r>
            <w:r w:rsidR="00B158F0">
              <w:rPr>
                <w:szCs w:val="20"/>
              </w:rPr>
              <w:t>44.1</w:t>
            </w:r>
            <w:r w:rsidRPr="0008709E">
              <w:rPr>
                <w:szCs w:val="20"/>
              </w:rPr>
              <w:t>)</w:t>
            </w:r>
          </w:p>
        </w:tc>
        <w:tc>
          <w:tcPr>
            <w:tcW w:w="2423" w:type="dxa"/>
            <w:tcBorders>
              <w:top w:val="single" w:sz="4" w:space="0" w:color="auto"/>
              <w:left w:val="single" w:sz="4" w:space="0" w:color="auto"/>
              <w:bottom w:val="single" w:sz="4" w:space="0" w:color="auto"/>
              <w:right w:val="single" w:sz="4" w:space="0" w:color="auto"/>
            </w:tcBorders>
            <w:hideMark/>
          </w:tcPr>
          <w:p w14:paraId="16566525" w14:textId="325F365A" w:rsidR="00A722F5" w:rsidRPr="007261EC" w:rsidRDefault="00E32EFC" w:rsidP="00A722F5">
            <w:pPr>
              <w:pStyle w:val="TableCenter"/>
              <w:rPr>
                <w:rFonts w:asciiTheme="minorHAnsi" w:hAnsiTheme="minorHAnsi" w:cstheme="minorHAnsi"/>
                <w:sz w:val="18"/>
                <w:szCs w:val="18"/>
              </w:rPr>
            </w:pPr>
            <w:r>
              <w:rPr>
                <w:szCs w:val="20"/>
              </w:rPr>
              <w:t>205</w:t>
            </w:r>
            <w:r w:rsidR="00A722F5">
              <w:rPr>
                <w:szCs w:val="20"/>
              </w:rPr>
              <w:t>:397</w:t>
            </w:r>
            <w:r w:rsidR="00A722F5" w:rsidRPr="0008709E">
              <w:rPr>
                <w:szCs w:val="20"/>
              </w:rPr>
              <w:t xml:space="preserve"> (</w:t>
            </w:r>
            <w:r>
              <w:rPr>
                <w:szCs w:val="20"/>
              </w:rPr>
              <w:t>51.6</w:t>
            </w:r>
            <w:r w:rsidR="00A722F5" w:rsidRPr="0008709E">
              <w:rPr>
                <w:szCs w:val="20"/>
              </w:rPr>
              <w:t>)</w:t>
            </w:r>
          </w:p>
        </w:tc>
      </w:tr>
      <w:tr w:rsidR="00ED7AC8" w:rsidRPr="007261EC" w14:paraId="2D901BC6" w14:textId="77777777" w:rsidTr="0057264B">
        <w:trPr>
          <w:cantSplit/>
        </w:trPr>
        <w:tc>
          <w:tcPr>
            <w:tcW w:w="4417" w:type="dxa"/>
            <w:tcBorders>
              <w:top w:val="single" w:sz="4" w:space="0" w:color="auto"/>
              <w:left w:val="single" w:sz="4" w:space="0" w:color="auto"/>
              <w:bottom w:val="single" w:sz="4" w:space="0" w:color="auto"/>
              <w:right w:val="single" w:sz="4" w:space="0" w:color="auto"/>
            </w:tcBorders>
            <w:hideMark/>
          </w:tcPr>
          <w:p w14:paraId="528AA621" w14:textId="77777777" w:rsidR="00ED7AC8" w:rsidRPr="007261EC" w:rsidRDefault="00ED7AC8" w:rsidP="0057264B">
            <w:pPr>
              <w:pStyle w:val="TableLeft"/>
              <w:ind w:left="198"/>
            </w:pPr>
            <w:r>
              <w:t>Laika mediāna (95 % TI) (mēneši)</w:t>
            </w:r>
          </w:p>
        </w:tc>
        <w:tc>
          <w:tcPr>
            <w:tcW w:w="2265" w:type="dxa"/>
            <w:gridSpan w:val="2"/>
            <w:tcBorders>
              <w:top w:val="single" w:sz="4" w:space="0" w:color="auto"/>
              <w:left w:val="single" w:sz="4" w:space="0" w:color="auto"/>
              <w:bottom w:val="single" w:sz="4" w:space="0" w:color="auto"/>
              <w:right w:val="single" w:sz="4" w:space="0" w:color="auto"/>
            </w:tcBorders>
            <w:hideMark/>
          </w:tcPr>
          <w:p w14:paraId="2C1427EA" w14:textId="7BF6B5E1" w:rsidR="00ED7AC8" w:rsidRPr="007261EC" w:rsidRDefault="00E32EFC" w:rsidP="0057264B">
            <w:pPr>
              <w:pStyle w:val="TableCenter"/>
              <w:rPr>
                <w:rFonts w:asciiTheme="minorHAnsi" w:hAnsiTheme="minorHAnsi" w:cstheme="minorHAnsi"/>
                <w:sz w:val="18"/>
                <w:szCs w:val="18"/>
              </w:rPr>
            </w:pPr>
            <w:r>
              <w:t>42.1</w:t>
            </w:r>
            <w:r w:rsidR="00ED7AC8">
              <w:t xml:space="preserve"> (</w:t>
            </w:r>
            <w:r>
              <w:t>38.4</w:t>
            </w:r>
            <w:r w:rsidR="00ED7AC8">
              <w:t>; NA)</w:t>
            </w:r>
          </w:p>
        </w:tc>
        <w:tc>
          <w:tcPr>
            <w:tcW w:w="2423" w:type="dxa"/>
            <w:tcBorders>
              <w:top w:val="single" w:sz="4" w:space="0" w:color="auto"/>
              <w:left w:val="single" w:sz="4" w:space="0" w:color="auto"/>
              <w:bottom w:val="single" w:sz="4" w:space="0" w:color="auto"/>
              <w:right w:val="single" w:sz="4" w:space="0" w:color="auto"/>
            </w:tcBorders>
            <w:hideMark/>
          </w:tcPr>
          <w:p w14:paraId="1C4C1360" w14:textId="245410CF" w:rsidR="00ED7AC8" w:rsidRPr="007261EC" w:rsidRDefault="00E32EFC" w:rsidP="0057264B">
            <w:pPr>
              <w:pStyle w:val="TableCenter"/>
              <w:rPr>
                <w:rFonts w:asciiTheme="minorHAnsi" w:hAnsiTheme="minorHAnsi" w:cstheme="minorHAnsi"/>
                <w:sz w:val="18"/>
                <w:szCs w:val="18"/>
              </w:rPr>
            </w:pPr>
            <w:r>
              <w:t>34.7</w:t>
            </w:r>
            <w:r w:rsidR="00ED7AC8">
              <w:t xml:space="preserve"> (</w:t>
            </w:r>
            <w:r>
              <w:t>31.0</w:t>
            </w:r>
            <w:r w:rsidR="00ED7AC8">
              <w:t xml:space="preserve">; </w:t>
            </w:r>
            <w:r>
              <w:t>39.3</w:t>
            </w:r>
            <w:r w:rsidR="00ED7AC8">
              <w:t>)</w:t>
            </w:r>
          </w:p>
        </w:tc>
      </w:tr>
      <w:tr w:rsidR="00723CD9" w:rsidRPr="007261EC" w14:paraId="2167E05E" w14:textId="77777777" w:rsidTr="0057264B">
        <w:trPr>
          <w:cantSplit/>
        </w:trPr>
        <w:tc>
          <w:tcPr>
            <w:tcW w:w="4417" w:type="dxa"/>
            <w:tcBorders>
              <w:top w:val="single" w:sz="4" w:space="0" w:color="auto"/>
              <w:left w:val="single" w:sz="4" w:space="0" w:color="auto"/>
              <w:bottom w:val="single" w:sz="4" w:space="0" w:color="auto"/>
              <w:right w:val="single" w:sz="4" w:space="0" w:color="auto"/>
            </w:tcBorders>
          </w:tcPr>
          <w:p w14:paraId="07BC4F22" w14:textId="2663BDEB" w:rsidR="00723CD9" w:rsidRDefault="00723CD9" w:rsidP="00723CD9">
            <w:pPr>
              <w:pStyle w:val="TableLeft"/>
              <w:ind w:left="198"/>
            </w:pPr>
            <w:r>
              <w:t>RA (95 % TI)</w:t>
            </w:r>
          </w:p>
        </w:tc>
        <w:tc>
          <w:tcPr>
            <w:tcW w:w="4688" w:type="dxa"/>
            <w:gridSpan w:val="3"/>
            <w:tcBorders>
              <w:top w:val="single" w:sz="4" w:space="0" w:color="auto"/>
              <w:left w:val="single" w:sz="4" w:space="0" w:color="auto"/>
              <w:bottom w:val="single" w:sz="4" w:space="0" w:color="auto"/>
              <w:right w:val="single" w:sz="4" w:space="0" w:color="auto"/>
            </w:tcBorders>
          </w:tcPr>
          <w:p w14:paraId="5E348F3C" w14:textId="24B8ACF6" w:rsidR="00723CD9" w:rsidRDefault="00723CD9" w:rsidP="00723CD9">
            <w:pPr>
              <w:pStyle w:val="TableCenter"/>
              <w:ind w:left="372"/>
              <w:rPr>
                <w:szCs w:val="20"/>
              </w:rPr>
            </w:pPr>
            <w:r w:rsidRPr="0008709E">
              <w:rPr>
                <w:szCs w:val="20"/>
              </w:rPr>
              <w:t xml:space="preserve"> 0.8</w:t>
            </w:r>
            <w:r>
              <w:rPr>
                <w:szCs w:val="20"/>
              </w:rPr>
              <w:t>1</w:t>
            </w:r>
            <w:r w:rsidRPr="0008709E">
              <w:rPr>
                <w:szCs w:val="20"/>
              </w:rPr>
              <w:t xml:space="preserve"> (0.6</w:t>
            </w:r>
            <w:r>
              <w:rPr>
                <w:szCs w:val="20"/>
              </w:rPr>
              <w:t>7</w:t>
            </w:r>
            <w:r w:rsidRPr="0008709E">
              <w:rPr>
                <w:szCs w:val="20"/>
              </w:rPr>
              <w:t>, 1.</w:t>
            </w:r>
            <w:r>
              <w:rPr>
                <w:szCs w:val="20"/>
              </w:rPr>
              <w:t>00</w:t>
            </w:r>
            <w:r w:rsidRPr="0008709E">
              <w:rPr>
                <w:szCs w:val="20"/>
              </w:rPr>
              <w:t>)</w:t>
            </w:r>
          </w:p>
        </w:tc>
      </w:tr>
      <w:tr w:rsidR="00723CD9" w:rsidRPr="007261EC" w14:paraId="54F836E5" w14:textId="77777777" w:rsidTr="0057264B">
        <w:trPr>
          <w:cantSplit/>
        </w:trPr>
        <w:tc>
          <w:tcPr>
            <w:tcW w:w="4417" w:type="dxa"/>
            <w:tcBorders>
              <w:top w:val="single" w:sz="4" w:space="0" w:color="auto"/>
              <w:left w:val="single" w:sz="4" w:space="0" w:color="auto"/>
              <w:bottom w:val="single" w:sz="4" w:space="0" w:color="auto"/>
              <w:right w:val="single" w:sz="4" w:space="0" w:color="auto"/>
            </w:tcBorders>
          </w:tcPr>
          <w:p w14:paraId="0E6F1264" w14:textId="26B33119" w:rsidR="00723CD9" w:rsidRPr="00F139E5" w:rsidRDefault="00723CD9" w:rsidP="00723CD9">
            <w:pPr>
              <w:pStyle w:val="TableLeft"/>
              <w:ind w:left="198"/>
              <w:rPr>
                <w:vertAlign w:val="superscript"/>
              </w:rPr>
            </w:pPr>
            <w:r>
              <w:lastRenderedPageBreak/>
              <w:t>p-vērtība</w:t>
            </w:r>
            <w:r>
              <w:rPr>
                <w:vertAlign w:val="superscript"/>
              </w:rPr>
              <w:t>b</w:t>
            </w:r>
          </w:p>
        </w:tc>
        <w:tc>
          <w:tcPr>
            <w:tcW w:w="4688" w:type="dxa"/>
            <w:gridSpan w:val="3"/>
            <w:tcBorders>
              <w:top w:val="single" w:sz="4" w:space="0" w:color="auto"/>
              <w:left w:val="single" w:sz="4" w:space="0" w:color="auto"/>
              <w:bottom w:val="single" w:sz="4" w:space="0" w:color="auto"/>
              <w:right w:val="single" w:sz="4" w:space="0" w:color="auto"/>
            </w:tcBorders>
          </w:tcPr>
          <w:p w14:paraId="56214245" w14:textId="5BD01F46" w:rsidR="00723CD9" w:rsidRDefault="00723CD9" w:rsidP="00723CD9">
            <w:pPr>
              <w:pStyle w:val="TableCenter"/>
              <w:ind w:left="372"/>
            </w:pPr>
            <w:r>
              <w:rPr>
                <w:szCs w:val="20"/>
              </w:rPr>
              <w:t>p=</w:t>
            </w:r>
            <w:r w:rsidRPr="0008709E">
              <w:rPr>
                <w:szCs w:val="20"/>
              </w:rPr>
              <w:t>0.</w:t>
            </w:r>
            <w:r>
              <w:rPr>
                <w:szCs w:val="20"/>
              </w:rPr>
              <w:t>0544</w:t>
            </w:r>
          </w:p>
        </w:tc>
      </w:tr>
      <w:tr w:rsidR="00723CD9" w:rsidRPr="007261EC" w14:paraId="1837DED2" w14:textId="4DD63D1D" w:rsidTr="00723CD9">
        <w:trPr>
          <w:cantSplit/>
        </w:trPr>
        <w:tc>
          <w:tcPr>
            <w:tcW w:w="4417" w:type="dxa"/>
            <w:tcBorders>
              <w:top w:val="single" w:sz="4" w:space="0" w:color="auto"/>
              <w:left w:val="single" w:sz="4" w:space="0" w:color="auto"/>
              <w:bottom w:val="single" w:sz="4" w:space="0" w:color="auto"/>
              <w:right w:val="single" w:sz="4" w:space="0" w:color="auto"/>
            </w:tcBorders>
          </w:tcPr>
          <w:p w14:paraId="2D757293" w14:textId="4166EC7C" w:rsidR="00723CD9" w:rsidRDefault="00723CD9" w:rsidP="00723CD9">
            <w:pPr>
              <w:pStyle w:val="TableLeft"/>
              <w:ind w:left="198"/>
            </w:pPr>
            <w:r>
              <w:t>% dzīvi pēc 36 mēnešiem</w:t>
            </w:r>
          </w:p>
        </w:tc>
        <w:tc>
          <w:tcPr>
            <w:tcW w:w="2258" w:type="dxa"/>
            <w:tcBorders>
              <w:top w:val="single" w:sz="4" w:space="0" w:color="auto"/>
              <w:left w:val="single" w:sz="4" w:space="0" w:color="auto"/>
              <w:bottom w:val="single" w:sz="4" w:space="0" w:color="auto"/>
              <w:right w:val="single" w:sz="4" w:space="0" w:color="auto"/>
            </w:tcBorders>
          </w:tcPr>
          <w:p w14:paraId="0DB94926" w14:textId="0CA34DB4" w:rsidR="00723CD9" w:rsidRPr="00723CD9" w:rsidRDefault="00723CD9" w:rsidP="00723CD9">
            <w:pPr>
              <w:pStyle w:val="TableCenter"/>
              <w:jc w:val="left"/>
              <w:rPr>
                <w:szCs w:val="20"/>
              </w:rPr>
            </w:pPr>
            <w:r w:rsidRPr="00700A96">
              <w:rPr>
                <w:szCs w:val="20"/>
              </w:rPr>
              <w:t>5</w:t>
            </w:r>
            <w:r>
              <w:rPr>
                <w:szCs w:val="20"/>
              </w:rPr>
              <w:t>6.9 (51.7, 61.7)</w:t>
            </w:r>
          </w:p>
        </w:tc>
        <w:tc>
          <w:tcPr>
            <w:tcW w:w="2430" w:type="dxa"/>
            <w:gridSpan w:val="2"/>
            <w:tcBorders>
              <w:top w:val="single" w:sz="4" w:space="0" w:color="auto"/>
              <w:left w:val="single" w:sz="4" w:space="0" w:color="auto"/>
              <w:bottom w:val="single" w:sz="4" w:space="0" w:color="auto"/>
              <w:right w:val="single" w:sz="4" w:space="0" w:color="auto"/>
            </w:tcBorders>
          </w:tcPr>
          <w:p w14:paraId="6B89233D" w14:textId="3FBC6F56" w:rsidR="00723CD9" w:rsidRDefault="00723CD9" w:rsidP="00723CD9">
            <w:pPr>
              <w:pStyle w:val="TableCenter"/>
              <w:jc w:val="left"/>
              <w:rPr>
                <w:szCs w:val="20"/>
              </w:rPr>
            </w:pPr>
            <w:r>
              <w:rPr>
                <w:szCs w:val="20"/>
              </w:rPr>
              <w:t>49.5 (44.3, 54.5)</w:t>
            </w:r>
          </w:p>
          <w:p w14:paraId="2EF35023" w14:textId="6821961F" w:rsidR="00723CD9" w:rsidRDefault="00723CD9" w:rsidP="00723CD9">
            <w:pPr>
              <w:pStyle w:val="TableCenter"/>
              <w:jc w:val="left"/>
            </w:pPr>
          </w:p>
        </w:tc>
      </w:tr>
    </w:tbl>
    <w:p w14:paraId="648C07FE" w14:textId="0A169B65" w:rsidR="00A722F5" w:rsidRPr="00310612" w:rsidRDefault="00A722F5" w:rsidP="00A722F5">
      <w:pPr>
        <w:pStyle w:val="TableFootnoteLetter"/>
        <w:tabs>
          <w:tab w:val="left" w:pos="720"/>
        </w:tabs>
        <w:rPr>
          <w:sz w:val="18"/>
          <w:szCs w:val="18"/>
        </w:rPr>
      </w:pPr>
      <w:r>
        <w:rPr>
          <w:sz w:val="18"/>
          <w:szCs w:val="18"/>
        </w:rPr>
        <w:t>RA</w:t>
      </w:r>
      <w:r w:rsidRPr="00310612">
        <w:rPr>
          <w:sz w:val="18"/>
          <w:szCs w:val="18"/>
        </w:rPr>
        <w:t xml:space="preserve"> un </w:t>
      </w:r>
      <w:r>
        <w:rPr>
          <w:sz w:val="18"/>
          <w:szCs w:val="18"/>
        </w:rPr>
        <w:t>T</w:t>
      </w:r>
      <w:r w:rsidRPr="00310612">
        <w:rPr>
          <w:sz w:val="18"/>
          <w:szCs w:val="18"/>
        </w:rPr>
        <w:t>I tika aprēķināti, izmantojot Koksa proporcionāl</w:t>
      </w:r>
      <w:r>
        <w:rPr>
          <w:sz w:val="18"/>
          <w:szCs w:val="18"/>
        </w:rPr>
        <w:t>ā riska</w:t>
      </w:r>
      <w:r w:rsidRPr="00310612">
        <w:rPr>
          <w:sz w:val="18"/>
          <w:szCs w:val="18"/>
        </w:rPr>
        <w:t xml:space="preserve"> modeli, kas pielāgots mainīgajiem lielumiem, kas izvēlēti primārajā apvienošanas stratēģijā: metastāzes, ārstēšana ar docetakselu m</w:t>
      </w:r>
      <w:r>
        <w:t>HJPV</w:t>
      </w:r>
      <w:r w:rsidRPr="00310612">
        <w:rPr>
          <w:sz w:val="18"/>
          <w:szCs w:val="18"/>
        </w:rPr>
        <w:t xml:space="preserve"> stadijā. Efrona pieeja tika izmantota, lai apstrādātu saites. </w:t>
      </w:r>
      <w:r>
        <w:rPr>
          <w:sz w:val="18"/>
          <w:szCs w:val="18"/>
        </w:rPr>
        <w:t>RA vērtība &lt; 1 liecina par labu olapariba lietošanai 300 mg devā divas reizes dienā</w:t>
      </w:r>
      <w:r w:rsidR="00E13EC2">
        <w:rPr>
          <w:sz w:val="18"/>
          <w:szCs w:val="18"/>
        </w:rPr>
        <w:t xml:space="preserve"> + abiraterons 1000 mg </w:t>
      </w:r>
      <w:r w:rsidR="00332E01">
        <w:rPr>
          <w:sz w:val="18"/>
          <w:szCs w:val="18"/>
        </w:rPr>
        <w:t>vienu reizi dienā</w:t>
      </w:r>
      <w:r>
        <w:rPr>
          <w:sz w:val="18"/>
          <w:szCs w:val="18"/>
        </w:rPr>
        <w:t xml:space="preserve">. </w:t>
      </w:r>
    </w:p>
    <w:p w14:paraId="6B1B8D89" w14:textId="77777777" w:rsidR="00A722F5" w:rsidRPr="00310612" w:rsidRDefault="00A722F5" w:rsidP="00A722F5">
      <w:pPr>
        <w:pStyle w:val="TableFootnoteLetter"/>
        <w:tabs>
          <w:tab w:val="left" w:pos="720"/>
        </w:tabs>
        <w:rPr>
          <w:sz w:val="18"/>
          <w:szCs w:val="18"/>
        </w:rPr>
      </w:pPr>
      <w:r w:rsidRPr="00310612">
        <w:rPr>
          <w:sz w:val="18"/>
          <w:szCs w:val="18"/>
        </w:rPr>
        <w:t>Divpusējā p vērtība tika aprēķināta, izmantojot log-rank testu, kas stratificēts ar tiem pašiem mainīgajiem, kas atlasīti primārajā apvienošanas stratēģijā.</w:t>
      </w:r>
    </w:p>
    <w:p w14:paraId="1B11C10D" w14:textId="77777777" w:rsidR="00A722F5" w:rsidRPr="007261EC" w:rsidRDefault="00A722F5" w:rsidP="00A722F5">
      <w:pPr>
        <w:pStyle w:val="TableFootnoteLetter"/>
        <w:numPr>
          <w:ilvl w:val="0"/>
          <w:numId w:val="0"/>
        </w:numPr>
        <w:tabs>
          <w:tab w:val="left" w:pos="720"/>
        </w:tabs>
        <w:rPr>
          <w:sz w:val="18"/>
          <w:szCs w:val="18"/>
        </w:rPr>
      </w:pPr>
      <w:r w:rsidRPr="00310612">
        <w:rPr>
          <w:sz w:val="18"/>
          <w:szCs w:val="18"/>
        </w:rPr>
        <w:t xml:space="preserve">c </w:t>
      </w:r>
      <w:r>
        <w:rPr>
          <w:sz w:val="18"/>
          <w:szCs w:val="18"/>
        </w:rPr>
        <w:t xml:space="preserve">      </w:t>
      </w:r>
      <w:r w:rsidRPr="00310612">
        <w:rPr>
          <w:sz w:val="18"/>
          <w:szCs w:val="18"/>
        </w:rPr>
        <w:t>Aprēķināts, izmantojot Kaplan</w:t>
      </w:r>
      <w:r>
        <w:rPr>
          <w:sz w:val="18"/>
          <w:szCs w:val="18"/>
        </w:rPr>
        <w:t>a</w:t>
      </w:r>
      <w:r w:rsidRPr="00310612">
        <w:rPr>
          <w:sz w:val="18"/>
          <w:szCs w:val="18"/>
        </w:rPr>
        <w:t>-Mei</w:t>
      </w:r>
      <w:r>
        <w:rPr>
          <w:sz w:val="18"/>
          <w:szCs w:val="18"/>
        </w:rPr>
        <w:t>j</w:t>
      </w:r>
      <w:r w:rsidRPr="00310612">
        <w:rPr>
          <w:sz w:val="18"/>
          <w:szCs w:val="18"/>
        </w:rPr>
        <w:t>er</w:t>
      </w:r>
      <w:r>
        <w:rPr>
          <w:sz w:val="18"/>
          <w:szCs w:val="18"/>
        </w:rPr>
        <w:t>a</w:t>
      </w:r>
      <w:r w:rsidRPr="00310612">
        <w:rPr>
          <w:sz w:val="18"/>
          <w:szCs w:val="18"/>
        </w:rPr>
        <w:t xml:space="preserve"> </w:t>
      </w:r>
      <w:r>
        <w:rPr>
          <w:sz w:val="18"/>
          <w:szCs w:val="18"/>
        </w:rPr>
        <w:t>metodi</w:t>
      </w:r>
      <w:r w:rsidRPr="00310612">
        <w:rPr>
          <w:sz w:val="18"/>
          <w:szCs w:val="18"/>
        </w:rPr>
        <w:t>.</w:t>
      </w:r>
    </w:p>
    <w:p w14:paraId="71740E26" w14:textId="77777777" w:rsidR="00ED7AC8" w:rsidRDefault="00ED7AC8" w:rsidP="00ED7AC8">
      <w:pPr>
        <w:spacing w:line="240" w:lineRule="auto"/>
        <w:rPr>
          <w:lang w:val="en-US"/>
        </w:rPr>
      </w:pPr>
    </w:p>
    <w:p w14:paraId="0C4FB654" w14:textId="3754A0D9" w:rsidR="00ED7AC8" w:rsidRDefault="00277043">
      <w:pPr>
        <w:keepNext/>
        <w:autoSpaceDE w:val="0"/>
        <w:autoSpaceDN w:val="0"/>
        <w:adjustRightInd w:val="0"/>
        <w:spacing w:line="240" w:lineRule="auto"/>
        <w:rPr>
          <w:b/>
          <w:bCs/>
          <w:szCs w:val="22"/>
        </w:rPr>
      </w:pPr>
      <w:r>
        <w:rPr>
          <w:b/>
          <w:bCs/>
          <w:szCs w:val="22"/>
        </w:rPr>
        <w:t>17</w:t>
      </w:r>
      <w:r w:rsidR="00ED7AC8">
        <w:rPr>
          <w:b/>
          <w:bCs/>
          <w:szCs w:val="22"/>
        </w:rPr>
        <w:t xml:space="preserve">. tabula. </w:t>
      </w:r>
      <w:proofErr w:type="spellStart"/>
      <w:r w:rsidR="00ED7AC8">
        <w:rPr>
          <w:b/>
          <w:bCs/>
          <w:szCs w:val="22"/>
        </w:rPr>
        <w:t>rPFS</w:t>
      </w:r>
      <w:proofErr w:type="spellEnd"/>
      <w:r w:rsidR="00ED7AC8">
        <w:rPr>
          <w:b/>
          <w:bCs/>
          <w:szCs w:val="22"/>
        </w:rPr>
        <w:t xml:space="preserve"> (</w:t>
      </w:r>
      <w:proofErr w:type="spellStart"/>
      <w:r w:rsidR="00ED7AC8">
        <w:rPr>
          <w:b/>
          <w:bCs/>
          <w:szCs w:val="22"/>
        </w:rPr>
        <w:t>atbilstoši</w:t>
      </w:r>
      <w:proofErr w:type="spellEnd"/>
      <w:r w:rsidR="00ED7AC8">
        <w:rPr>
          <w:b/>
          <w:bCs/>
          <w:szCs w:val="22"/>
        </w:rPr>
        <w:t xml:space="preserve"> </w:t>
      </w:r>
      <w:proofErr w:type="spellStart"/>
      <w:r w:rsidR="00ED7AC8">
        <w:rPr>
          <w:b/>
          <w:bCs/>
          <w:szCs w:val="22"/>
        </w:rPr>
        <w:t>pētnieka</w:t>
      </w:r>
      <w:proofErr w:type="spellEnd"/>
      <w:r w:rsidR="00ED7AC8">
        <w:rPr>
          <w:b/>
          <w:bCs/>
          <w:szCs w:val="22"/>
        </w:rPr>
        <w:t xml:space="preserve"> </w:t>
      </w:r>
      <w:proofErr w:type="spellStart"/>
      <w:r w:rsidR="00ED7AC8">
        <w:rPr>
          <w:b/>
          <w:bCs/>
          <w:szCs w:val="22"/>
        </w:rPr>
        <w:t>atzinumam</w:t>
      </w:r>
      <w:proofErr w:type="spellEnd"/>
      <w:r w:rsidR="00ED7AC8">
        <w:rPr>
          <w:b/>
          <w:bCs/>
          <w:szCs w:val="22"/>
        </w:rPr>
        <w:t xml:space="preserve">) </w:t>
      </w:r>
      <w:proofErr w:type="spellStart"/>
      <w:r w:rsidR="00ED7AC8">
        <w:rPr>
          <w:b/>
          <w:bCs/>
          <w:szCs w:val="22"/>
        </w:rPr>
        <w:t>apakšgrupu</w:t>
      </w:r>
      <w:proofErr w:type="spellEnd"/>
      <w:r w:rsidR="00ED7AC8">
        <w:rPr>
          <w:b/>
          <w:bCs/>
          <w:szCs w:val="22"/>
        </w:rPr>
        <w:t xml:space="preserve"> </w:t>
      </w:r>
      <w:proofErr w:type="spellStart"/>
      <w:r w:rsidR="00ED7AC8">
        <w:rPr>
          <w:b/>
          <w:bCs/>
          <w:szCs w:val="22"/>
        </w:rPr>
        <w:t>analīze</w:t>
      </w:r>
      <w:proofErr w:type="spellEnd"/>
      <w:r w:rsidR="00ED7AC8">
        <w:rPr>
          <w:b/>
          <w:bCs/>
          <w:szCs w:val="22"/>
        </w:rPr>
        <w:t xml:space="preserve"> </w:t>
      </w:r>
      <w:r w:rsidR="000C61BC">
        <w:rPr>
          <w:b/>
          <w:bCs/>
          <w:szCs w:val="22"/>
        </w:rPr>
        <w:t>–</w:t>
      </w:r>
      <w:r w:rsidR="00ED7AC8">
        <w:rPr>
          <w:b/>
          <w:bCs/>
          <w:szCs w:val="22"/>
        </w:rPr>
        <w:t xml:space="preserve"> </w:t>
      </w:r>
      <w:proofErr w:type="spellStart"/>
      <w:r w:rsidR="00ED7AC8">
        <w:rPr>
          <w:b/>
          <w:bCs/>
          <w:szCs w:val="22"/>
        </w:rPr>
        <w:t>pētījums</w:t>
      </w:r>
      <w:proofErr w:type="spellEnd"/>
      <w:r w:rsidR="00ED7AC8">
        <w:rPr>
          <w:b/>
          <w:bCs/>
          <w:szCs w:val="22"/>
        </w:rPr>
        <w:t xml:space="preserve"> </w:t>
      </w:r>
      <w:proofErr w:type="spellStart"/>
      <w:r w:rsidR="00ED7AC8">
        <w:rPr>
          <w:b/>
          <w:bCs/>
          <w:szCs w:val="22"/>
        </w:rPr>
        <w:t>PROpel</w:t>
      </w:r>
      <w:proofErr w:type="spellEnd"/>
      <w:r w:rsidR="00ED7AC8">
        <w:rPr>
          <w:b/>
          <w:bCs/>
          <w:szCs w:val="22"/>
        </w:rPr>
        <w:t xml:space="preserve"> (DCO 2021. </w:t>
      </w:r>
      <w:r w:rsidR="000C61BC">
        <w:rPr>
          <w:b/>
          <w:bCs/>
          <w:szCs w:val="22"/>
        </w:rPr>
        <w:t>g</w:t>
      </w:r>
      <w:r w:rsidR="00ED7AC8">
        <w:rPr>
          <w:b/>
          <w:bCs/>
          <w:szCs w:val="22"/>
        </w:rPr>
        <w:t>ada 30. </w:t>
      </w:r>
      <w:proofErr w:type="spellStart"/>
      <w:r w:rsidR="000C61BC">
        <w:rPr>
          <w:b/>
          <w:bCs/>
          <w:szCs w:val="22"/>
        </w:rPr>
        <w:t>j</w:t>
      </w:r>
      <w:r w:rsidR="00ED7AC8">
        <w:rPr>
          <w:b/>
          <w:bCs/>
          <w:szCs w:val="22"/>
        </w:rPr>
        <w:t>ūlijs</w:t>
      </w:r>
      <w:proofErr w:type="spellEnd"/>
      <w:r w:rsidR="00ED7AC8">
        <w:rPr>
          <w:b/>
          <w:bCs/>
          <w:szCs w:val="22"/>
        </w:rPr>
        <w:t>)</w:t>
      </w: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052B81" w:rsidRPr="000558DE" w14:paraId="483AEC5C" w14:textId="77777777" w:rsidTr="003F74ED">
        <w:trPr>
          <w:cantSplit/>
          <w:tblHeader/>
        </w:trPr>
        <w:tc>
          <w:tcPr>
            <w:tcW w:w="4592" w:type="dxa"/>
            <w:tcBorders>
              <w:top w:val="single" w:sz="4" w:space="0" w:color="auto"/>
              <w:left w:val="single" w:sz="4" w:space="0" w:color="auto"/>
              <w:bottom w:val="single" w:sz="4" w:space="0" w:color="auto"/>
              <w:right w:val="single" w:sz="4" w:space="0" w:color="auto"/>
            </w:tcBorders>
            <w:vAlign w:val="center"/>
          </w:tcPr>
          <w:p w14:paraId="5020114A" w14:textId="77777777" w:rsidR="003F74ED" w:rsidRPr="000558DE" w:rsidRDefault="003F74ED" w:rsidP="00350615">
            <w:pPr>
              <w:pStyle w:val="TableHead"/>
              <w:jc w:val="left"/>
            </w:pPr>
          </w:p>
        </w:tc>
        <w:tc>
          <w:tcPr>
            <w:tcW w:w="2249" w:type="dxa"/>
            <w:tcBorders>
              <w:top w:val="single" w:sz="4" w:space="0" w:color="auto"/>
              <w:left w:val="single" w:sz="4" w:space="0" w:color="auto"/>
              <w:bottom w:val="single" w:sz="4" w:space="0" w:color="auto"/>
              <w:right w:val="single" w:sz="4" w:space="0" w:color="auto"/>
            </w:tcBorders>
            <w:vAlign w:val="center"/>
          </w:tcPr>
          <w:p w14:paraId="79442762" w14:textId="77777777" w:rsidR="003F74ED" w:rsidRPr="000558DE" w:rsidRDefault="003F74ED" w:rsidP="00350615">
            <w:pPr>
              <w:pStyle w:val="TableHead"/>
            </w:pPr>
            <w:r>
              <w:t>Olaparibs/abiraterons</w:t>
            </w:r>
          </w:p>
        </w:tc>
        <w:tc>
          <w:tcPr>
            <w:tcW w:w="2249" w:type="dxa"/>
            <w:tcBorders>
              <w:top w:val="single" w:sz="4" w:space="0" w:color="auto"/>
              <w:left w:val="single" w:sz="4" w:space="0" w:color="auto"/>
              <w:bottom w:val="single" w:sz="4" w:space="0" w:color="auto"/>
              <w:right w:val="single" w:sz="4" w:space="0" w:color="auto"/>
            </w:tcBorders>
            <w:vAlign w:val="center"/>
          </w:tcPr>
          <w:p w14:paraId="46A7E332" w14:textId="77777777" w:rsidR="003F74ED" w:rsidRPr="000558DE" w:rsidRDefault="003F74ED" w:rsidP="00350615">
            <w:pPr>
              <w:pStyle w:val="TableHead"/>
            </w:pPr>
            <w:r>
              <w:t>Placebo/abiraterons</w:t>
            </w:r>
          </w:p>
        </w:tc>
      </w:tr>
      <w:tr w:rsidR="003F74ED" w:rsidRPr="000558DE" w14:paraId="39D8F23A" w14:textId="77777777" w:rsidTr="00350615">
        <w:trPr>
          <w:cantSplit/>
          <w:trHeight w:val="287"/>
        </w:trPr>
        <w:tc>
          <w:tcPr>
            <w:tcW w:w="90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CA23E" w14:textId="77777777" w:rsidR="003F74ED" w:rsidRPr="000558DE" w:rsidRDefault="003F74ED" w:rsidP="00350615">
            <w:pPr>
              <w:pStyle w:val="TableCenter"/>
              <w:jc w:val="left"/>
              <w:rPr>
                <w:b/>
              </w:rPr>
            </w:pPr>
            <w:r>
              <w:rPr>
                <w:b/>
                <w:bCs/>
                <w:szCs w:val="20"/>
              </w:rPr>
              <w:t xml:space="preserve">Dzīvildze bez slimības radioloģiskas progresēšanas (rPFS) atbilstoši pētnieka atzinumam </w:t>
            </w:r>
          </w:p>
        </w:tc>
      </w:tr>
      <w:tr w:rsidR="003F74ED" w:rsidRPr="000558DE" w14:paraId="44D2EA9B" w14:textId="77777777" w:rsidTr="00350615">
        <w:trPr>
          <w:cantSplit/>
        </w:trPr>
        <w:tc>
          <w:tcPr>
            <w:tcW w:w="9090" w:type="dxa"/>
            <w:gridSpan w:val="3"/>
            <w:tcBorders>
              <w:top w:val="single" w:sz="4" w:space="0" w:color="auto"/>
              <w:left w:val="single" w:sz="4" w:space="0" w:color="auto"/>
              <w:bottom w:val="single" w:sz="4" w:space="0" w:color="auto"/>
              <w:right w:val="single" w:sz="4" w:space="0" w:color="auto"/>
            </w:tcBorders>
            <w:vAlign w:val="center"/>
            <w:hideMark/>
          </w:tcPr>
          <w:p w14:paraId="52D15C68" w14:textId="77777777" w:rsidR="003F74ED" w:rsidRPr="000558DE" w:rsidRDefault="003F74ED" w:rsidP="00350615">
            <w:pPr>
              <w:pStyle w:val="TableCenter"/>
              <w:jc w:val="left"/>
              <w:rPr>
                <w:rFonts w:cstheme="minorHAnsi"/>
                <w:szCs w:val="20"/>
              </w:rPr>
            </w:pPr>
            <w:r>
              <w:rPr>
                <w:b/>
                <w:bCs/>
                <w:szCs w:val="20"/>
              </w:rPr>
              <w:t>Salikto HRRm apakšgrupu analīze</w:t>
            </w:r>
            <w:r>
              <w:rPr>
                <w:sz w:val="18"/>
                <w:szCs w:val="18"/>
                <w:vertAlign w:val="superscript"/>
              </w:rPr>
              <w:t xml:space="preserve"> a</w:t>
            </w:r>
          </w:p>
        </w:tc>
      </w:tr>
      <w:tr w:rsidR="003F74ED" w:rsidRPr="000558DE" w14:paraId="7FDED64D"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6A7F1A91" w14:textId="77777777" w:rsidR="003F74ED" w:rsidRPr="000558DE" w:rsidRDefault="003F74ED" w:rsidP="00350615">
            <w:pPr>
              <w:pStyle w:val="TableLeft"/>
              <w:ind w:left="198" w:firstLine="240"/>
              <w:rPr>
                <w:b/>
                <w:bCs w:val="0"/>
              </w:rPr>
            </w:pPr>
            <w:r>
              <w:rPr>
                <w:b/>
                <w:bCs w:val="0"/>
              </w:rPr>
              <w:t>Pozitīvs HRRm statuss</w:t>
            </w:r>
          </w:p>
        </w:tc>
        <w:tc>
          <w:tcPr>
            <w:tcW w:w="2249" w:type="dxa"/>
            <w:tcBorders>
              <w:top w:val="single" w:sz="4" w:space="0" w:color="auto"/>
              <w:left w:val="single" w:sz="4" w:space="0" w:color="auto"/>
              <w:bottom w:val="single" w:sz="4" w:space="0" w:color="auto"/>
              <w:right w:val="single" w:sz="4" w:space="0" w:color="auto"/>
            </w:tcBorders>
            <w:hideMark/>
          </w:tcPr>
          <w:p w14:paraId="292B19D9" w14:textId="77777777" w:rsidR="003F74ED" w:rsidRPr="000558DE" w:rsidRDefault="003F74ED" w:rsidP="00350615">
            <w:pPr>
              <w:pStyle w:val="TableCenter"/>
              <w:rPr>
                <w:rFonts w:cstheme="minorHAnsi"/>
                <w:b/>
                <w:bCs/>
                <w:szCs w:val="20"/>
              </w:rPr>
            </w:pPr>
            <w:r>
              <w:rPr>
                <w:b/>
                <w:bCs/>
                <w:szCs w:val="20"/>
              </w:rPr>
              <w:t>N=111</w:t>
            </w:r>
          </w:p>
        </w:tc>
        <w:tc>
          <w:tcPr>
            <w:tcW w:w="2249" w:type="dxa"/>
            <w:tcBorders>
              <w:top w:val="single" w:sz="4" w:space="0" w:color="auto"/>
              <w:left w:val="single" w:sz="4" w:space="0" w:color="auto"/>
              <w:bottom w:val="single" w:sz="4" w:space="0" w:color="auto"/>
              <w:right w:val="single" w:sz="4" w:space="0" w:color="auto"/>
            </w:tcBorders>
            <w:hideMark/>
          </w:tcPr>
          <w:p w14:paraId="758B6642" w14:textId="77777777" w:rsidR="003F74ED" w:rsidRPr="000558DE" w:rsidRDefault="003F74ED" w:rsidP="00350615">
            <w:pPr>
              <w:pStyle w:val="TableCenter"/>
              <w:rPr>
                <w:rFonts w:cstheme="minorHAnsi"/>
                <w:b/>
                <w:bCs/>
                <w:szCs w:val="20"/>
              </w:rPr>
            </w:pPr>
            <w:r>
              <w:rPr>
                <w:b/>
                <w:bCs/>
                <w:szCs w:val="20"/>
              </w:rPr>
              <w:t>N=115</w:t>
            </w:r>
          </w:p>
        </w:tc>
      </w:tr>
      <w:tr w:rsidR="003F74ED" w:rsidRPr="000558DE" w14:paraId="35624D15"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22D05092" w14:textId="77777777" w:rsidR="003F74ED" w:rsidRPr="000558DE" w:rsidRDefault="003F74ED" w:rsidP="00350615">
            <w:pPr>
              <w:pStyle w:val="TableCenter"/>
              <w:ind w:firstLine="438"/>
              <w:jc w:val="left"/>
            </w:pPr>
            <w:r>
              <w:t>Notikumu skaits: kopējais pacientu skaits (%)</w:t>
            </w:r>
          </w:p>
        </w:tc>
        <w:tc>
          <w:tcPr>
            <w:tcW w:w="2249" w:type="dxa"/>
            <w:tcBorders>
              <w:top w:val="single" w:sz="4" w:space="0" w:color="auto"/>
              <w:left w:val="single" w:sz="4" w:space="0" w:color="auto"/>
              <w:bottom w:val="single" w:sz="4" w:space="0" w:color="auto"/>
              <w:right w:val="single" w:sz="4" w:space="0" w:color="auto"/>
            </w:tcBorders>
            <w:hideMark/>
          </w:tcPr>
          <w:p w14:paraId="2CAFA99D" w14:textId="77777777" w:rsidR="003F74ED" w:rsidRPr="000558DE" w:rsidRDefault="003F74ED" w:rsidP="00350615">
            <w:pPr>
              <w:pStyle w:val="TableCenter"/>
              <w:rPr>
                <w:rFonts w:cstheme="minorHAnsi"/>
                <w:szCs w:val="20"/>
              </w:rPr>
            </w:pPr>
            <w:r w:rsidRPr="00A44D9C">
              <w:t>43</w:t>
            </w:r>
            <w:r>
              <w:t>:</w:t>
            </w:r>
            <w:r w:rsidRPr="00A44D9C">
              <w:t>111 (38.7)</w:t>
            </w:r>
          </w:p>
        </w:tc>
        <w:tc>
          <w:tcPr>
            <w:tcW w:w="2249" w:type="dxa"/>
            <w:tcBorders>
              <w:top w:val="single" w:sz="4" w:space="0" w:color="auto"/>
              <w:left w:val="single" w:sz="4" w:space="0" w:color="auto"/>
              <w:bottom w:val="single" w:sz="4" w:space="0" w:color="auto"/>
              <w:right w:val="single" w:sz="4" w:space="0" w:color="auto"/>
            </w:tcBorders>
            <w:hideMark/>
          </w:tcPr>
          <w:p w14:paraId="6A0AA4D4" w14:textId="77777777" w:rsidR="003F74ED" w:rsidRPr="000558DE" w:rsidRDefault="003F74ED" w:rsidP="00350615">
            <w:pPr>
              <w:pStyle w:val="TableCenter"/>
              <w:rPr>
                <w:rFonts w:cstheme="minorHAnsi"/>
                <w:szCs w:val="20"/>
              </w:rPr>
            </w:pPr>
            <w:r w:rsidRPr="00A44D9C">
              <w:t>73</w:t>
            </w:r>
            <w:r>
              <w:t>:</w:t>
            </w:r>
            <w:r w:rsidRPr="00A44D9C">
              <w:t>115 (63.5)</w:t>
            </w:r>
          </w:p>
        </w:tc>
      </w:tr>
      <w:tr w:rsidR="003F74ED" w:rsidRPr="000558DE" w14:paraId="18BC63A4"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1733DFF8" w14:textId="77777777" w:rsidR="003F74ED" w:rsidRPr="000558DE" w:rsidRDefault="003F74ED" w:rsidP="00350615">
            <w:pPr>
              <w:pStyle w:val="TableLeft"/>
              <w:ind w:left="198" w:firstLine="240"/>
            </w:pPr>
            <w:r>
              <w:t>Mediāna (mēneši)</w:t>
            </w:r>
          </w:p>
        </w:tc>
        <w:tc>
          <w:tcPr>
            <w:tcW w:w="2249" w:type="dxa"/>
            <w:tcBorders>
              <w:top w:val="single" w:sz="4" w:space="0" w:color="auto"/>
              <w:left w:val="single" w:sz="4" w:space="0" w:color="auto"/>
              <w:bottom w:val="single" w:sz="4" w:space="0" w:color="auto"/>
              <w:right w:val="single" w:sz="4" w:space="0" w:color="auto"/>
            </w:tcBorders>
            <w:hideMark/>
          </w:tcPr>
          <w:p w14:paraId="3C23EF8E" w14:textId="77777777" w:rsidR="003F74ED" w:rsidRPr="000558DE" w:rsidRDefault="003F74ED" w:rsidP="00350615">
            <w:pPr>
              <w:pStyle w:val="TableCenter"/>
              <w:rPr>
                <w:rFonts w:cstheme="minorHAnsi"/>
                <w:szCs w:val="20"/>
              </w:rPr>
            </w:pPr>
            <w:r>
              <w:t>NA</w:t>
            </w:r>
          </w:p>
        </w:tc>
        <w:tc>
          <w:tcPr>
            <w:tcW w:w="2249" w:type="dxa"/>
            <w:tcBorders>
              <w:top w:val="single" w:sz="4" w:space="0" w:color="auto"/>
              <w:left w:val="single" w:sz="4" w:space="0" w:color="auto"/>
              <w:bottom w:val="single" w:sz="4" w:space="0" w:color="auto"/>
              <w:right w:val="single" w:sz="4" w:space="0" w:color="auto"/>
            </w:tcBorders>
            <w:hideMark/>
          </w:tcPr>
          <w:p w14:paraId="49A9F8D8" w14:textId="77777777" w:rsidR="003F74ED" w:rsidRPr="000558DE" w:rsidRDefault="003F74ED" w:rsidP="00350615">
            <w:pPr>
              <w:pStyle w:val="TableCenter"/>
              <w:rPr>
                <w:rFonts w:cstheme="minorHAnsi"/>
                <w:szCs w:val="20"/>
              </w:rPr>
            </w:pPr>
            <w:r>
              <w:t>13,8</w:t>
            </w:r>
          </w:p>
        </w:tc>
      </w:tr>
      <w:tr w:rsidR="003F74ED" w:rsidRPr="000558DE" w14:paraId="289E5975"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0E475702" w14:textId="77777777" w:rsidR="003F74ED" w:rsidRPr="000558DE" w:rsidRDefault="003F74ED" w:rsidP="00350615">
            <w:pPr>
              <w:pStyle w:val="TableLeft"/>
              <w:ind w:left="198" w:firstLine="240"/>
            </w:pPr>
            <w:r>
              <w:t>RA (95 % TI)</w:t>
            </w:r>
            <w:r>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61E1A5B1" w14:textId="77777777" w:rsidR="003F74ED" w:rsidRPr="000558DE" w:rsidRDefault="003F74ED" w:rsidP="00350615">
            <w:pPr>
              <w:pStyle w:val="TableCenter"/>
              <w:rPr>
                <w:rFonts w:cstheme="minorHAnsi"/>
                <w:szCs w:val="20"/>
              </w:rPr>
            </w:pPr>
            <w:r w:rsidRPr="00A44D9C">
              <w:t>0.50 (0.34, 0.73)</w:t>
            </w:r>
          </w:p>
        </w:tc>
      </w:tr>
      <w:tr w:rsidR="003F74ED" w:rsidRPr="000558DE" w14:paraId="72776B0B"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5DDAB565" w14:textId="77777777" w:rsidR="003F74ED" w:rsidRPr="000558DE" w:rsidRDefault="003F74ED" w:rsidP="00350615">
            <w:pPr>
              <w:pStyle w:val="TableLeft"/>
              <w:ind w:left="198" w:firstLine="240"/>
              <w:rPr>
                <w:b/>
                <w:bCs w:val="0"/>
              </w:rPr>
            </w:pPr>
            <w:r>
              <w:rPr>
                <w:b/>
                <w:bCs w:val="0"/>
              </w:rPr>
              <w:t>Negatīvs HRRm statuss</w:t>
            </w:r>
          </w:p>
        </w:tc>
        <w:tc>
          <w:tcPr>
            <w:tcW w:w="2249" w:type="dxa"/>
            <w:tcBorders>
              <w:top w:val="single" w:sz="4" w:space="0" w:color="auto"/>
              <w:left w:val="single" w:sz="4" w:space="0" w:color="auto"/>
              <w:bottom w:val="single" w:sz="4" w:space="0" w:color="auto"/>
              <w:right w:val="single" w:sz="4" w:space="0" w:color="auto"/>
            </w:tcBorders>
            <w:hideMark/>
          </w:tcPr>
          <w:p w14:paraId="2A6DC001" w14:textId="77777777" w:rsidR="003F74ED" w:rsidRPr="000558DE" w:rsidRDefault="003F74ED" w:rsidP="00350615">
            <w:pPr>
              <w:pStyle w:val="TableCenter"/>
              <w:rPr>
                <w:rFonts w:cstheme="minorHAnsi"/>
                <w:b/>
                <w:bCs/>
                <w:szCs w:val="20"/>
              </w:rPr>
            </w:pPr>
            <w:r>
              <w:rPr>
                <w:b/>
                <w:bCs/>
                <w:szCs w:val="20"/>
              </w:rPr>
              <w:t>N=297</w:t>
            </w:r>
          </w:p>
        </w:tc>
        <w:tc>
          <w:tcPr>
            <w:tcW w:w="2249" w:type="dxa"/>
            <w:tcBorders>
              <w:top w:val="single" w:sz="4" w:space="0" w:color="auto"/>
              <w:left w:val="single" w:sz="4" w:space="0" w:color="auto"/>
              <w:bottom w:val="single" w:sz="4" w:space="0" w:color="auto"/>
              <w:right w:val="single" w:sz="4" w:space="0" w:color="auto"/>
            </w:tcBorders>
            <w:hideMark/>
          </w:tcPr>
          <w:p w14:paraId="4F6BB7CF" w14:textId="77777777" w:rsidR="003F74ED" w:rsidRPr="000558DE" w:rsidRDefault="003F74ED" w:rsidP="00350615">
            <w:pPr>
              <w:pStyle w:val="TableCenter"/>
              <w:rPr>
                <w:rFonts w:cstheme="minorHAnsi"/>
                <w:b/>
                <w:bCs/>
                <w:szCs w:val="20"/>
              </w:rPr>
            </w:pPr>
            <w:r>
              <w:rPr>
                <w:b/>
                <w:bCs/>
                <w:szCs w:val="20"/>
              </w:rPr>
              <w:t>N=273</w:t>
            </w:r>
          </w:p>
        </w:tc>
      </w:tr>
      <w:tr w:rsidR="003F74ED" w:rsidRPr="000558DE" w14:paraId="1E243984"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6A5285F2" w14:textId="77777777" w:rsidR="003F74ED" w:rsidRPr="000558DE" w:rsidRDefault="003F74ED" w:rsidP="00350615">
            <w:pPr>
              <w:pStyle w:val="TableCenter"/>
              <w:ind w:firstLine="438"/>
              <w:jc w:val="left"/>
              <w:rPr>
                <w:b/>
                <w:bCs/>
                <w:szCs w:val="20"/>
              </w:rPr>
            </w:pPr>
            <w:r>
              <w:t>Notikumu skaits: kopējais pacientu skaits (%)</w:t>
            </w:r>
          </w:p>
        </w:tc>
        <w:tc>
          <w:tcPr>
            <w:tcW w:w="2249" w:type="dxa"/>
            <w:tcBorders>
              <w:top w:val="single" w:sz="4" w:space="0" w:color="auto"/>
              <w:left w:val="single" w:sz="4" w:space="0" w:color="auto"/>
              <w:bottom w:val="single" w:sz="4" w:space="0" w:color="auto"/>
              <w:right w:val="single" w:sz="4" w:space="0" w:color="auto"/>
            </w:tcBorders>
            <w:hideMark/>
          </w:tcPr>
          <w:p w14:paraId="7AE985FA" w14:textId="77777777" w:rsidR="003F74ED" w:rsidRPr="000558DE" w:rsidRDefault="003F74ED" w:rsidP="00350615">
            <w:pPr>
              <w:pStyle w:val="TableCenter"/>
              <w:rPr>
                <w:rFonts w:cstheme="minorHAnsi"/>
                <w:szCs w:val="20"/>
              </w:rPr>
            </w:pPr>
            <w:r w:rsidRPr="00A44D9C">
              <w:t>119</w:t>
            </w:r>
            <w:r>
              <w:t>:</w:t>
            </w:r>
            <w:r w:rsidRPr="00A44D9C">
              <w:t>279 (42.7)</w:t>
            </w:r>
          </w:p>
        </w:tc>
        <w:tc>
          <w:tcPr>
            <w:tcW w:w="2249" w:type="dxa"/>
            <w:tcBorders>
              <w:top w:val="single" w:sz="4" w:space="0" w:color="auto"/>
              <w:left w:val="single" w:sz="4" w:space="0" w:color="auto"/>
              <w:bottom w:val="single" w:sz="4" w:space="0" w:color="auto"/>
              <w:right w:val="single" w:sz="4" w:space="0" w:color="auto"/>
            </w:tcBorders>
            <w:hideMark/>
          </w:tcPr>
          <w:p w14:paraId="6BC5CBB1" w14:textId="77777777" w:rsidR="003F74ED" w:rsidRPr="000558DE" w:rsidRDefault="003F74ED" w:rsidP="00350615">
            <w:pPr>
              <w:pStyle w:val="TableCenter"/>
              <w:rPr>
                <w:rFonts w:cstheme="minorHAnsi"/>
                <w:szCs w:val="20"/>
              </w:rPr>
            </w:pPr>
            <w:r w:rsidRPr="00A44D9C">
              <w:t>149</w:t>
            </w:r>
            <w:r>
              <w:t>:</w:t>
            </w:r>
            <w:r w:rsidRPr="00A44D9C">
              <w:t>273 (54.6)</w:t>
            </w:r>
          </w:p>
        </w:tc>
      </w:tr>
      <w:tr w:rsidR="003F74ED" w:rsidRPr="000558DE" w14:paraId="3B5368EB"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6EBF4C4D" w14:textId="77777777" w:rsidR="003F74ED" w:rsidRPr="000558DE" w:rsidRDefault="003F74ED" w:rsidP="00350615">
            <w:pPr>
              <w:pStyle w:val="TableLeft"/>
              <w:ind w:left="198" w:firstLine="240"/>
            </w:pPr>
            <w:r>
              <w:t>Mediāna (mēneši)</w:t>
            </w:r>
          </w:p>
        </w:tc>
        <w:tc>
          <w:tcPr>
            <w:tcW w:w="2249" w:type="dxa"/>
            <w:tcBorders>
              <w:top w:val="single" w:sz="4" w:space="0" w:color="auto"/>
              <w:left w:val="single" w:sz="4" w:space="0" w:color="auto"/>
              <w:bottom w:val="single" w:sz="4" w:space="0" w:color="auto"/>
              <w:right w:val="single" w:sz="4" w:space="0" w:color="auto"/>
            </w:tcBorders>
            <w:hideMark/>
          </w:tcPr>
          <w:p w14:paraId="3BDF0D86" w14:textId="77777777" w:rsidR="003F74ED" w:rsidRPr="000558DE" w:rsidRDefault="003F74ED" w:rsidP="00350615">
            <w:pPr>
              <w:pStyle w:val="TableCenter"/>
              <w:rPr>
                <w:rFonts w:cstheme="minorHAnsi"/>
                <w:szCs w:val="20"/>
              </w:rPr>
            </w:pPr>
            <w:r>
              <w:t>24,11</w:t>
            </w:r>
          </w:p>
        </w:tc>
        <w:tc>
          <w:tcPr>
            <w:tcW w:w="2249" w:type="dxa"/>
            <w:tcBorders>
              <w:top w:val="single" w:sz="4" w:space="0" w:color="auto"/>
              <w:left w:val="single" w:sz="4" w:space="0" w:color="auto"/>
              <w:bottom w:val="single" w:sz="4" w:space="0" w:color="auto"/>
              <w:right w:val="single" w:sz="4" w:space="0" w:color="auto"/>
            </w:tcBorders>
            <w:hideMark/>
          </w:tcPr>
          <w:p w14:paraId="7716A8B7" w14:textId="77777777" w:rsidR="003F74ED" w:rsidRPr="000558DE" w:rsidRDefault="003F74ED" w:rsidP="00350615">
            <w:pPr>
              <w:pStyle w:val="TableCenter"/>
              <w:rPr>
                <w:rFonts w:cstheme="minorHAnsi"/>
                <w:szCs w:val="20"/>
              </w:rPr>
            </w:pPr>
            <w:r>
              <w:t>18,96</w:t>
            </w:r>
          </w:p>
        </w:tc>
      </w:tr>
      <w:tr w:rsidR="003F74ED" w:rsidRPr="000558DE" w14:paraId="68F3DEF7"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09ECE3B4" w14:textId="77777777" w:rsidR="003F74ED" w:rsidRPr="000558DE" w:rsidRDefault="003F74ED" w:rsidP="00350615">
            <w:pPr>
              <w:pStyle w:val="TableLeft"/>
              <w:ind w:left="198" w:firstLine="240"/>
            </w:pPr>
            <w:r>
              <w:t>RA (95 % TI)</w:t>
            </w:r>
            <w:r>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5FE82C2F" w14:textId="77777777" w:rsidR="003F74ED" w:rsidRPr="000558DE" w:rsidRDefault="003F74ED" w:rsidP="00350615">
            <w:pPr>
              <w:pStyle w:val="TableCenter"/>
              <w:rPr>
                <w:rFonts w:cstheme="minorHAnsi"/>
                <w:szCs w:val="20"/>
              </w:rPr>
            </w:pPr>
            <w:r w:rsidRPr="00A44D9C">
              <w:t>0.76 (0.60, 0.97)</w:t>
            </w:r>
          </w:p>
        </w:tc>
      </w:tr>
      <w:tr w:rsidR="003F74ED" w:rsidRPr="000558DE" w14:paraId="77CC2571" w14:textId="77777777" w:rsidTr="00350615">
        <w:trPr>
          <w:cantSplit/>
        </w:trPr>
        <w:tc>
          <w:tcPr>
            <w:tcW w:w="9090" w:type="dxa"/>
            <w:gridSpan w:val="3"/>
            <w:tcBorders>
              <w:top w:val="single" w:sz="4" w:space="0" w:color="auto"/>
              <w:left w:val="single" w:sz="4" w:space="0" w:color="auto"/>
              <w:bottom w:val="single" w:sz="4" w:space="0" w:color="auto"/>
              <w:right w:val="single" w:sz="4" w:space="0" w:color="auto"/>
            </w:tcBorders>
            <w:hideMark/>
          </w:tcPr>
          <w:p w14:paraId="6EBD860A" w14:textId="77777777" w:rsidR="003F74ED" w:rsidRPr="000558DE" w:rsidRDefault="003F74ED" w:rsidP="00350615">
            <w:pPr>
              <w:pStyle w:val="TableCenter"/>
              <w:jc w:val="left"/>
              <w:rPr>
                <w:b/>
                <w:bCs/>
              </w:rPr>
            </w:pPr>
            <w:r>
              <w:rPr>
                <w:b/>
                <w:bCs/>
              </w:rPr>
              <w:t>Salikto BRCAm apakšgrupu analīze</w:t>
            </w:r>
            <w:r>
              <w:rPr>
                <w:sz w:val="18"/>
                <w:szCs w:val="18"/>
                <w:vertAlign w:val="superscript"/>
              </w:rPr>
              <w:t xml:space="preserve"> a</w:t>
            </w:r>
          </w:p>
        </w:tc>
      </w:tr>
      <w:tr w:rsidR="003F74ED" w:rsidRPr="000558DE" w14:paraId="556E350B"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6DC54AF9" w14:textId="77777777" w:rsidR="003F74ED" w:rsidRPr="000558DE" w:rsidRDefault="003F74ED" w:rsidP="00350615">
            <w:pPr>
              <w:pStyle w:val="TableLeft"/>
              <w:ind w:left="198" w:firstLine="240"/>
              <w:rPr>
                <w:b/>
                <w:bCs w:val="0"/>
              </w:rPr>
            </w:pPr>
            <w:r>
              <w:rPr>
                <w:b/>
                <w:bCs w:val="0"/>
              </w:rPr>
              <w:t>Pozitīvs BRCAm statuss</w:t>
            </w:r>
          </w:p>
        </w:tc>
        <w:tc>
          <w:tcPr>
            <w:tcW w:w="2249" w:type="dxa"/>
            <w:tcBorders>
              <w:top w:val="single" w:sz="4" w:space="0" w:color="auto"/>
              <w:left w:val="single" w:sz="4" w:space="0" w:color="auto"/>
              <w:bottom w:val="single" w:sz="4" w:space="0" w:color="auto"/>
              <w:right w:val="single" w:sz="4" w:space="0" w:color="auto"/>
            </w:tcBorders>
            <w:hideMark/>
          </w:tcPr>
          <w:p w14:paraId="44DA1417" w14:textId="77777777" w:rsidR="003F74ED" w:rsidRPr="000558DE" w:rsidRDefault="003F74ED" w:rsidP="00350615">
            <w:pPr>
              <w:pStyle w:val="TableCenter"/>
              <w:rPr>
                <w:b/>
                <w:bCs/>
              </w:rPr>
            </w:pPr>
            <w:r>
              <w:rPr>
                <w:b/>
                <w:bCs/>
              </w:rPr>
              <w:t>N=47</w:t>
            </w:r>
          </w:p>
        </w:tc>
        <w:tc>
          <w:tcPr>
            <w:tcW w:w="2249" w:type="dxa"/>
            <w:tcBorders>
              <w:top w:val="single" w:sz="4" w:space="0" w:color="auto"/>
              <w:left w:val="single" w:sz="4" w:space="0" w:color="auto"/>
              <w:bottom w:val="single" w:sz="4" w:space="0" w:color="auto"/>
              <w:right w:val="single" w:sz="4" w:space="0" w:color="auto"/>
            </w:tcBorders>
            <w:hideMark/>
          </w:tcPr>
          <w:p w14:paraId="7D4183E7" w14:textId="77777777" w:rsidR="003F74ED" w:rsidRPr="000558DE" w:rsidRDefault="003F74ED" w:rsidP="00350615">
            <w:pPr>
              <w:pStyle w:val="TableCenter"/>
              <w:rPr>
                <w:b/>
                <w:bCs/>
              </w:rPr>
            </w:pPr>
            <w:r>
              <w:rPr>
                <w:b/>
                <w:bCs/>
              </w:rPr>
              <w:t>N=38</w:t>
            </w:r>
          </w:p>
        </w:tc>
      </w:tr>
      <w:tr w:rsidR="003F74ED" w:rsidRPr="000558DE" w14:paraId="520AAEC9"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7FF5D836" w14:textId="77777777" w:rsidR="003F74ED" w:rsidRPr="000558DE" w:rsidRDefault="003F74ED" w:rsidP="00350615">
            <w:pPr>
              <w:pStyle w:val="TableLeft"/>
              <w:ind w:left="198" w:firstLine="240"/>
            </w:pPr>
            <w:r>
              <w:t>Notikumu skaits: kopējais pacientu skaits (%)</w:t>
            </w:r>
          </w:p>
        </w:tc>
        <w:tc>
          <w:tcPr>
            <w:tcW w:w="2249" w:type="dxa"/>
            <w:tcBorders>
              <w:top w:val="single" w:sz="4" w:space="0" w:color="auto"/>
              <w:left w:val="single" w:sz="4" w:space="0" w:color="auto"/>
              <w:bottom w:val="single" w:sz="4" w:space="0" w:color="auto"/>
              <w:right w:val="single" w:sz="4" w:space="0" w:color="auto"/>
            </w:tcBorders>
            <w:hideMark/>
          </w:tcPr>
          <w:p w14:paraId="15747B11" w14:textId="77777777" w:rsidR="003F74ED" w:rsidRPr="000558DE" w:rsidRDefault="003F74ED" w:rsidP="00350615">
            <w:pPr>
              <w:pStyle w:val="TableCenter"/>
            </w:pPr>
            <w:r>
              <w:t>14:47 (29.8)</w:t>
            </w:r>
          </w:p>
        </w:tc>
        <w:tc>
          <w:tcPr>
            <w:tcW w:w="2249" w:type="dxa"/>
            <w:tcBorders>
              <w:top w:val="single" w:sz="4" w:space="0" w:color="auto"/>
              <w:left w:val="single" w:sz="4" w:space="0" w:color="auto"/>
              <w:bottom w:val="single" w:sz="4" w:space="0" w:color="auto"/>
              <w:right w:val="single" w:sz="4" w:space="0" w:color="auto"/>
            </w:tcBorders>
            <w:hideMark/>
          </w:tcPr>
          <w:p w14:paraId="30A200EF" w14:textId="77777777" w:rsidR="003F74ED" w:rsidRPr="000558DE" w:rsidRDefault="003F74ED" w:rsidP="00350615">
            <w:pPr>
              <w:pStyle w:val="TableCenter"/>
            </w:pPr>
            <w:r>
              <w:t>28:38 (73.7)</w:t>
            </w:r>
          </w:p>
        </w:tc>
      </w:tr>
      <w:tr w:rsidR="003F74ED" w:rsidRPr="000558DE" w14:paraId="6C824EDB"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7EE02650" w14:textId="77777777" w:rsidR="003F74ED" w:rsidRPr="000558DE" w:rsidRDefault="003F74ED" w:rsidP="00350615">
            <w:pPr>
              <w:pStyle w:val="TableLeft"/>
              <w:ind w:left="198" w:firstLine="240"/>
            </w:pPr>
            <w:r>
              <w:t>Mediāna (mēneši)</w:t>
            </w:r>
          </w:p>
        </w:tc>
        <w:tc>
          <w:tcPr>
            <w:tcW w:w="2249" w:type="dxa"/>
            <w:tcBorders>
              <w:top w:val="single" w:sz="4" w:space="0" w:color="auto"/>
              <w:left w:val="single" w:sz="4" w:space="0" w:color="auto"/>
              <w:bottom w:val="single" w:sz="4" w:space="0" w:color="auto"/>
              <w:right w:val="single" w:sz="4" w:space="0" w:color="auto"/>
            </w:tcBorders>
            <w:hideMark/>
          </w:tcPr>
          <w:p w14:paraId="782ACE55" w14:textId="77777777" w:rsidR="003F74ED" w:rsidRPr="000558DE" w:rsidRDefault="003F74ED" w:rsidP="00350615">
            <w:pPr>
              <w:pStyle w:val="TableCenter"/>
            </w:pPr>
            <w:r>
              <w:t>NA</w:t>
            </w:r>
          </w:p>
        </w:tc>
        <w:tc>
          <w:tcPr>
            <w:tcW w:w="2249" w:type="dxa"/>
            <w:tcBorders>
              <w:top w:val="single" w:sz="4" w:space="0" w:color="auto"/>
              <w:left w:val="single" w:sz="4" w:space="0" w:color="auto"/>
              <w:bottom w:val="single" w:sz="4" w:space="0" w:color="auto"/>
              <w:right w:val="single" w:sz="4" w:space="0" w:color="auto"/>
            </w:tcBorders>
            <w:hideMark/>
          </w:tcPr>
          <w:p w14:paraId="1D3A9C13" w14:textId="77777777" w:rsidR="003F74ED" w:rsidRPr="000558DE" w:rsidRDefault="003F74ED" w:rsidP="00350615">
            <w:pPr>
              <w:pStyle w:val="TableCenter"/>
            </w:pPr>
            <w:r>
              <w:t>8,38</w:t>
            </w:r>
          </w:p>
        </w:tc>
      </w:tr>
      <w:tr w:rsidR="003F74ED" w:rsidRPr="000558DE" w14:paraId="122ADA12"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5E180C1C" w14:textId="77777777" w:rsidR="003F74ED" w:rsidRPr="000558DE" w:rsidRDefault="003F74ED" w:rsidP="00350615">
            <w:pPr>
              <w:pStyle w:val="TableLeft"/>
              <w:ind w:left="198" w:firstLine="240"/>
            </w:pPr>
            <w:r>
              <w:t>RA (95 % TI)</w:t>
            </w:r>
            <w:r>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5B958562" w14:textId="77777777" w:rsidR="003F74ED" w:rsidRPr="000558DE" w:rsidRDefault="003F74ED" w:rsidP="00350615">
            <w:pPr>
              <w:pStyle w:val="TableCenter"/>
            </w:pPr>
            <w:r>
              <w:t>0.23 (0.12, 0.43)</w:t>
            </w:r>
          </w:p>
        </w:tc>
      </w:tr>
      <w:tr w:rsidR="003F74ED" w:rsidRPr="000558DE" w14:paraId="30AFE71C"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10FC935F" w14:textId="77777777" w:rsidR="003F74ED" w:rsidRPr="000558DE" w:rsidRDefault="003F74ED" w:rsidP="00350615">
            <w:pPr>
              <w:pStyle w:val="TableLeft"/>
              <w:ind w:left="198" w:firstLine="240"/>
              <w:rPr>
                <w:b/>
                <w:bCs w:val="0"/>
              </w:rPr>
            </w:pPr>
            <w:r>
              <w:rPr>
                <w:b/>
                <w:bCs w:val="0"/>
              </w:rPr>
              <w:t>Negatīvs BRCAm statuss</w:t>
            </w:r>
          </w:p>
        </w:tc>
        <w:tc>
          <w:tcPr>
            <w:tcW w:w="2249" w:type="dxa"/>
            <w:tcBorders>
              <w:top w:val="single" w:sz="4" w:space="0" w:color="auto"/>
              <w:left w:val="single" w:sz="4" w:space="0" w:color="auto"/>
              <w:bottom w:val="single" w:sz="4" w:space="0" w:color="auto"/>
              <w:right w:val="single" w:sz="4" w:space="0" w:color="auto"/>
            </w:tcBorders>
            <w:hideMark/>
          </w:tcPr>
          <w:p w14:paraId="44AE6B25" w14:textId="77777777" w:rsidR="003F74ED" w:rsidRPr="000558DE" w:rsidRDefault="003F74ED" w:rsidP="00350615">
            <w:pPr>
              <w:pStyle w:val="TableCenter"/>
              <w:rPr>
                <w:b/>
                <w:bCs/>
              </w:rPr>
            </w:pPr>
            <w:r>
              <w:rPr>
                <w:b/>
                <w:bCs/>
              </w:rPr>
              <w:t>N=343</w:t>
            </w:r>
          </w:p>
        </w:tc>
        <w:tc>
          <w:tcPr>
            <w:tcW w:w="2249" w:type="dxa"/>
            <w:tcBorders>
              <w:top w:val="single" w:sz="4" w:space="0" w:color="auto"/>
              <w:left w:val="single" w:sz="4" w:space="0" w:color="auto"/>
              <w:bottom w:val="single" w:sz="4" w:space="0" w:color="auto"/>
              <w:right w:val="single" w:sz="4" w:space="0" w:color="auto"/>
            </w:tcBorders>
            <w:hideMark/>
          </w:tcPr>
          <w:p w14:paraId="725136CA" w14:textId="77777777" w:rsidR="003F74ED" w:rsidRPr="000558DE" w:rsidRDefault="003F74ED" w:rsidP="00350615">
            <w:pPr>
              <w:pStyle w:val="TableCenter"/>
              <w:rPr>
                <w:b/>
                <w:bCs/>
              </w:rPr>
            </w:pPr>
            <w:r>
              <w:rPr>
                <w:b/>
                <w:bCs/>
              </w:rPr>
              <w:t>N=350</w:t>
            </w:r>
          </w:p>
        </w:tc>
      </w:tr>
      <w:tr w:rsidR="003F74ED" w:rsidRPr="000558DE" w14:paraId="305EA0E9"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6741DD3C" w14:textId="77777777" w:rsidR="003F74ED" w:rsidRPr="000558DE" w:rsidRDefault="003F74ED" w:rsidP="00350615">
            <w:pPr>
              <w:pStyle w:val="TableLeft"/>
              <w:ind w:left="198" w:firstLine="240"/>
            </w:pPr>
            <w:r>
              <w:t>Notikumu skaits: kopējais pacientu skaits (%)</w:t>
            </w:r>
          </w:p>
        </w:tc>
        <w:tc>
          <w:tcPr>
            <w:tcW w:w="2249" w:type="dxa"/>
            <w:tcBorders>
              <w:top w:val="single" w:sz="4" w:space="0" w:color="auto"/>
              <w:left w:val="single" w:sz="4" w:space="0" w:color="auto"/>
              <w:bottom w:val="single" w:sz="4" w:space="0" w:color="auto"/>
              <w:right w:val="single" w:sz="4" w:space="0" w:color="auto"/>
            </w:tcBorders>
            <w:hideMark/>
          </w:tcPr>
          <w:p w14:paraId="64D12C3F" w14:textId="77777777" w:rsidR="003F74ED" w:rsidRPr="000558DE" w:rsidRDefault="003F74ED" w:rsidP="00350615">
            <w:pPr>
              <w:pStyle w:val="TableCenter"/>
            </w:pPr>
            <w:r>
              <w:t>148:343 (43.1)</w:t>
            </w:r>
          </w:p>
        </w:tc>
        <w:tc>
          <w:tcPr>
            <w:tcW w:w="2249" w:type="dxa"/>
            <w:tcBorders>
              <w:top w:val="single" w:sz="4" w:space="0" w:color="auto"/>
              <w:left w:val="single" w:sz="4" w:space="0" w:color="auto"/>
              <w:bottom w:val="single" w:sz="4" w:space="0" w:color="auto"/>
              <w:right w:val="single" w:sz="4" w:space="0" w:color="auto"/>
            </w:tcBorders>
            <w:hideMark/>
          </w:tcPr>
          <w:p w14:paraId="479B6AD7" w14:textId="77777777" w:rsidR="003F74ED" w:rsidRPr="000558DE" w:rsidRDefault="003F74ED" w:rsidP="00350615">
            <w:pPr>
              <w:pStyle w:val="TableCenter"/>
            </w:pPr>
            <w:r>
              <w:t>194:350 (55.4)</w:t>
            </w:r>
          </w:p>
        </w:tc>
      </w:tr>
      <w:tr w:rsidR="003F74ED" w:rsidRPr="000558DE" w14:paraId="4D03001B"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394FC637" w14:textId="77777777" w:rsidR="003F74ED" w:rsidRPr="000558DE" w:rsidRDefault="003F74ED" w:rsidP="00350615">
            <w:pPr>
              <w:pStyle w:val="TableLeft"/>
              <w:ind w:left="198" w:firstLine="240"/>
            </w:pPr>
            <w:r>
              <w:t>Mediāna (mēneši)</w:t>
            </w:r>
          </w:p>
        </w:tc>
        <w:tc>
          <w:tcPr>
            <w:tcW w:w="2249" w:type="dxa"/>
            <w:tcBorders>
              <w:top w:val="single" w:sz="4" w:space="0" w:color="auto"/>
              <w:left w:val="single" w:sz="4" w:space="0" w:color="auto"/>
              <w:bottom w:val="single" w:sz="4" w:space="0" w:color="auto"/>
              <w:right w:val="single" w:sz="4" w:space="0" w:color="auto"/>
            </w:tcBorders>
            <w:hideMark/>
          </w:tcPr>
          <w:p w14:paraId="4473EEF7" w14:textId="77777777" w:rsidR="003F74ED" w:rsidRPr="000558DE" w:rsidRDefault="003F74ED" w:rsidP="00350615">
            <w:pPr>
              <w:pStyle w:val="TableCenter"/>
            </w:pPr>
            <w:r>
              <w:t>24,11</w:t>
            </w:r>
          </w:p>
        </w:tc>
        <w:tc>
          <w:tcPr>
            <w:tcW w:w="2249" w:type="dxa"/>
            <w:tcBorders>
              <w:top w:val="single" w:sz="4" w:space="0" w:color="auto"/>
              <w:left w:val="single" w:sz="4" w:space="0" w:color="auto"/>
              <w:bottom w:val="single" w:sz="4" w:space="0" w:color="auto"/>
              <w:right w:val="single" w:sz="4" w:space="0" w:color="auto"/>
            </w:tcBorders>
            <w:hideMark/>
          </w:tcPr>
          <w:p w14:paraId="2EA36268" w14:textId="77777777" w:rsidR="003F74ED" w:rsidRPr="000558DE" w:rsidRDefault="003F74ED" w:rsidP="00350615">
            <w:pPr>
              <w:pStyle w:val="TableCenter"/>
            </w:pPr>
            <w:r>
              <w:t>18,96</w:t>
            </w:r>
          </w:p>
        </w:tc>
      </w:tr>
      <w:tr w:rsidR="003F74ED" w:rsidRPr="000558DE" w14:paraId="75F1D9F4" w14:textId="77777777" w:rsidTr="00350615">
        <w:trPr>
          <w:cantSplit/>
        </w:trPr>
        <w:tc>
          <w:tcPr>
            <w:tcW w:w="4592" w:type="dxa"/>
            <w:tcBorders>
              <w:top w:val="single" w:sz="4" w:space="0" w:color="auto"/>
              <w:left w:val="single" w:sz="4" w:space="0" w:color="auto"/>
              <w:bottom w:val="single" w:sz="4" w:space="0" w:color="auto"/>
              <w:right w:val="single" w:sz="4" w:space="0" w:color="auto"/>
            </w:tcBorders>
            <w:hideMark/>
          </w:tcPr>
          <w:p w14:paraId="0727DADD" w14:textId="77777777" w:rsidR="003F74ED" w:rsidRPr="000558DE" w:rsidRDefault="003F74ED" w:rsidP="00350615">
            <w:pPr>
              <w:pStyle w:val="TableLeft"/>
              <w:ind w:left="198" w:firstLine="240"/>
            </w:pPr>
            <w:r>
              <w:t>RA (95 % TI)</w:t>
            </w:r>
            <w:r>
              <w:rPr>
                <w:sz w:val="18"/>
                <w:szCs w:val="18"/>
                <w:vertAlign w:val="superscript"/>
              </w:rPr>
              <w:t xml:space="preserve"> b</w:t>
            </w:r>
          </w:p>
        </w:tc>
        <w:tc>
          <w:tcPr>
            <w:tcW w:w="4498" w:type="dxa"/>
            <w:gridSpan w:val="2"/>
            <w:tcBorders>
              <w:top w:val="single" w:sz="4" w:space="0" w:color="auto"/>
              <w:left w:val="single" w:sz="4" w:space="0" w:color="auto"/>
              <w:bottom w:val="single" w:sz="4" w:space="0" w:color="auto"/>
              <w:right w:val="single" w:sz="4" w:space="0" w:color="auto"/>
            </w:tcBorders>
            <w:hideMark/>
          </w:tcPr>
          <w:p w14:paraId="1F03F59A" w14:textId="77777777" w:rsidR="003F74ED" w:rsidRPr="000558DE" w:rsidRDefault="003F74ED" w:rsidP="00350615">
            <w:pPr>
              <w:pStyle w:val="TableCenter"/>
            </w:pPr>
            <w:r>
              <w:t>0.76 (0.61, 0.94)</w:t>
            </w:r>
          </w:p>
        </w:tc>
      </w:tr>
    </w:tbl>
    <w:p w14:paraId="1A51CAD0" w14:textId="77777777" w:rsidR="00ED7AC8" w:rsidRPr="000558DE" w:rsidRDefault="00ED7AC8" w:rsidP="00ED7AC8">
      <w:pPr>
        <w:pStyle w:val="TableFootnoteInfo"/>
        <w:spacing w:line="240" w:lineRule="auto"/>
        <w:ind w:left="180" w:hanging="180"/>
        <w:rPr>
          <w:sz w:val="18"/>
          <w:szCs w:val="18"/>
        </w:rPr>
      </w:pPr>
      <w:r>
        <w:rPr>
          <w:sz w:val="18"/>
          <w:szCs w:val="18"/>
          <w:vertAlign w:val="superscript"/>
        </w:rPr>
        <w:t>a</w:t>
      </w:r>
      <w:r>
        <w:rPr>
          <w:sz w:val="18"/>
          <w:szCs w:val="18"/>
        </w:rPr>
        <w:t xml:space="preserve"> Saliktās apakšgrupas tika iegūtas, apvienojot grupējumu atbilstoši ctDNS un audu testu rezultātiem.</w:t>
      </w:r>
    </w:p>
    <w:p w14:paraId="4EDE3A5E" w14:textId="1DF594CD" w:rsidR="00ED7AC8" w:rsidRDefault="00ED7AC8" w:rsidP="00ED7AC8">
      <w:pPr>
        <w:pStyle w:val="TableFootnoteInfo"/>
        <w:spacing w:line="240" w:lineRule="auto"/>
        <w:ind w:left="180" w:hanging="180"/>
        <w:rPr>
          <w:sz w:val="18"/>
          <w:szCs w:val="18"/>
        </w:rPr>
      </w:pPr>
      <w:r>
        <w:rPr>
          <w:sz w:val="18"/>
          <w:szCs w:val="18"/>
          <w:vertAlign w:val="superscript"/>
        </w:rPr>
        <w:t>b</w:t>
      </w:r>
      <w:r>
        <w:rPr>
          <w:sz w:val="18"/>
          <w:szCs w:val="18"/>
        </w:rPr>
        <w:t xml:space="preserve"> Analīzes tika veiktas, izmantojot Koksa proporcionālās bīstamības modeli, iekļaujot mainīgos, kas raksturoja terapijas grupu, apakšgrupas faktoru un terapiju pēc apakšgrupu mijiedarbības.  Ticamības intervāls tika aprēķināts, izmantojot profila iespējamības metodi. </w:t>
      </w:r>
      <w:r w:rsidR="003A307D">
        <w:rPr>
          <w:sz w:val="18"/>
          <w:szCs w:val="18"/>
        </w:rPr>
        <w:t>ar</w:t>
      </w:r>
      <w:r w:rsidR="000C61BC">
        <w:rPr>
          <w:sz w:val="18"/>
          <w:szCs w:val="18"/>
        </w:rPr>
        <w:t>A</w:t>
      </w:r>
      <w:r>
        <w:rPr>
          <w:sz w:val="18"/>
          <w:szCs w:val="18"/>
        </w:rPr>
        <w:t xml:space="preserve"> vērtība &lt; 1 liecina par labu olapariba lietošanai 300 mg devā divas reizes dienā. </w:t>
      </w:r>
    </w:p>
    <w:p w14:paraId="3A552F75" w14:textId="77777777" w:rsidR="00ED7AC8" w:rsidRPr="00A0450B" w:rsidRDefault="00ED7AC8" w:rsidP="00D57517">
      <w:pPr>
        <w:keepLines/>
        <w:tabs>
          <w:tab w:val="clear" w:pos="567"/>
        </w:tabs>
        <w:spacing w:before="60" w:after="60" w:line="240" w:lineRule="auto"/>
        <w:rPr>
          <w:i/>
          <w:szCs w:val="22"/>
          <w:u w:val="single"/>
          <w:lang w:val="lv-LV"/>
        </w:rPr>
      </w:pPr>
    </w:p>
    <w:p w14:paraId="710A6EBF" w14:textId="03C51DD1" w:rsidR="00ED7AC8" w:rsidRPr="00A0450B" w:rsidRDefault="00C35BFA" w:rsidP="00D57517">
      <w:pPr>
        <w:keepNext/>
        <w:tabs>
          <w:tab w:val="clear" w:pos="567"/>
        </w:tabs>
        <w:autoSpaceDE w:val="0"/>
        <w:autoSpaceDN w:val="0"/>
        <w:adjustRightInd w:val="0"/>
        <w:spacing w:line="240" w:lineRule="auto"/>
        <w:rPr>
          <w:b/>
          <w:bCs/>
          <w:kern w:val="24"/>
          <w:lang w:val="lv-LV"/>
        </w:rPr>
      </w:pPr>
      <w:r w:rsidRPr="00A0450B">
        <w:rPr>
          <w:b/>
          <w:bCs/>
          <w:szCs w:val="22"/>
          <w:lang w:val="lv-LV"/>
        </w:rPr>
        <w:lastRenderedPageBreak/>
        <w:t>18</w:t>
      </w:r>
      <w:r w:rsidR="00ED7AC8" w:rsidRPr="00A0450B">
        <w:rPr>
          <w:b/>
          <w:bCs/>
          <w:szCs w:val="22"/>
          <w:lang w:val="lv-LV"/>
        </w:rPr>
        <w:t xml:space="preserve">. attēls. rPFS </w:t>
      </w:r>
      <w:r w:rsidR="003A307D" w:rsidRPr="00A0450B">
        <w:rPr>
          <w:b/>
          <w:bCs/>
          <w:i/>
          <w:iCs/>
          <w:szCs w:val="22"/>
          <w:lang w:val="lv-LV"/>
        </w:rPr>
        <w:t xml:space="preserve">Kaplan-Meier </w:t>
      </w:r>
      <w:r w:rsidR="00ED7AC8" w:rsidRPr="00A0450B">
        <w:rPr>
          <w:b/>
          <w:bCs/>
          <w:szCs w:val="22"/>
          <w:lang w:val="lv-LV"/>
        </w:rPr>
        <w:t>līkne (atbilstoši pētnieka atzinumam) - pētījums PROpel</w:t>
      </w:r>
      <w:r w:rsidR="00332E01" w:rsidRPr="00A0450B">
        <w:rPr>
          <w:b/>
          <w:bCs/>
          <w:szCs w:val="22"/>
          <w:lang w:val="lv-LV"/>
        </w:rPr>
        <w:t xml:space="preserve"> (datu gatavība 50%) DCO 2021. gada 30. jūlijs</w:t>
      </w:r>
    </w:p>
    <w:p w14:paraId="38478E06" w14:textId="7BBE261F" w:rsidR="00ED7AC8" w:rsidRPr="007261EC" w:rsidRDefault="00052B81" w:rsidP="00ED7AC8">
      <w:pPr>
        <w:keepNext/>
        <w:keepLines/>
        <w:tabs>
          <w:tab w:val="clear" w:pos="567"/>
        </w:tabs>
        <w:spacing w:before="60" w:after="60" w:line="240" w:lineRule="auto"/>
        <w:rPr>
          <w:i/>
          <w:szCs w:val="22"/>
          <w:u w:val="single"/>
        </w:rPr>
      </w:pPr>
      <w:r>
        <w:rPr>
          <w:noProof/>
        </w:rPr>
        <mc:AlternateContent>
          <mc:Choice Requires="wps">
            <w:drawing>
              <wp:anchor distT="45720" distB="45720" distL="114300" distR="114300" simplePos="0" relativeHeight="251703296" behindDoc="0" locked="0" layoutInCell="1" allowOverlap="1" wp14:anchorId="4A18D2A2" wp14:editId="685A74D0">
                <wp:simplePos x="0" y="0"/>
                <wp:positionH relativeFrom="column">
                  <wp:posOffset>3194373</wp:posOffset>
                </wp:positionH>
                <wp:positionV relativeFrom="paragraph">
                  <wp:posOffset>170935</wp:posOffset>
                </wp:positionV>
                <wp:extent cx="2339975" cy="436880"/>
                <wp:effectExtent l="0" t="0" r="0" b="1270"/>
                <wp:wrapNone/>
                <wp:docPr id="5446" name="Text Box 5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6880"/>
                        </a:xfrm>
                        <a:prstGeom prst="rect">
                          <a:avLst/>
                        </a:prstGeom>
                        <a:noFill/>
                        <a:ln w="9525">
                          <a:noFill/>
                          <a:miter lim="800000"/>
                          <a:headEnd/>
                          <a:tailEnd/>
                        </a:ln>
                      </wps:spPr>
                      <wps:txbx>
                        <w:txbxContent>
                          <w:p w14:paraId="7B9DDAC8" w14:textId="678F38AC" w:rsidR="00ED7AC8" w:rsidRDefault="00ED7AC8" w:rsidP="00ED7AC8">
                            <w:pPr>
                              <w:spacing w:line="240" w:lineRule="auto"/>
                              <w:jc w:val="right"/>
                              <w:rPr>
                                <w:sz w:val="14"/>
                                <w:szCs w:val="14"/>
                              </w:rPr>
                            </w:pPr>
                            <w:r>
                              <w:rPr>
                                <w:sz w:val="14"/>
                                <w:szCs w:val="14"/>
                              </w:rPr>
                              <w:t>Olaparibs 300 mg 2xd + abiraterons 1000 mg 1xd (N=</w:t>
                            </w:r>
                            <w:r w:rsidR="00052B81">
                              <w:rPr>
                                <w:sz w:val="14"/>
                                <w:szCs w:val="14"/>
                              </w:rPr>
                              <w:t>399</w:t>
                            </w:r>
                            <w:r>
                              <w:rPr>
                                <w:sz w:val="14"/>
                                <w:szCs w:val="14"/>
                              </w:rPr>
                              <w:t>)</w:t>
                            </w:r>
                            <w:r>
                              <w:rPr>
                                <w:sz w:val="14"/>
                                <w:szCs w:val="14"/>
                              </w:rPr>
                              <w:br/>
                              <w:t>Placebo 2xd + abiraterons 1000 mg 1xd (N=</w:t>
                            </w:r>
                            <w:r w:rsidR="00052B81">
                              <w:rPr>
                                <w:sz w:val="14"/>
                                <w:szCs w:val="14"/>
                              </w:rPr>
                              <w:t>397</w:t>
                            </w:r>
                            <w:r>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8D2A2" id="Text Box 5446" o:spid="_x0000_s1105" type="#_x0000_t202" style="position:absolute;margin-left:251.55pt;margin-top:13.45pt;width:184.25pt;height:34.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" filled="f" stroked="f">
                <v:textbox>
                  <w:txbxContent>
                    <w:p w14:paraId="7B9DDAC8" w14:textId="678F38AC" w:rsidR="00ED7AC8" w:rsidRDefault="00ED7AC8" w:rsidP="00ED7AC8">
                      <w:pPr>
                        <w:spacing w:line="240" w:lineRule="auto"/>
                        <w:jc w:val="right"/>
                        <w:rPr>
                          <w:sz w:val="14"/>
                          <w:szCs w:val="14"/>
                        </w:rPr>
                      </w:pPr>
                      <w:r>
                        <w:rPr>
                          <w:sz w:val="14"/>
                          <w:szCs w:val="14"/>
                        </w:rPr>
                        <w:t>Olaparibs 300 mg 2xd + abiraterons 1000 mg 1xd (N=</w:t>
                      </w:r>
                      <w:r w:rsidR="00052B81">
                        <w:rPr>
                          <w:sz w:val="14"/>
                          <w:szCs w:val="14"/>
                        </w:rPr>
                        <w:t>399</w:t>
                      </w:r>
                      <w:r>
                        <w:rPr>
                          <w:sz w:val="14"/>
                          <w:szCs w:val="14"/>
                        </w:rPr>
                        <w:t>)</w:t>
                      </w:r>
                      <w:r>
                        <w:rPr>
                          <w:sz w:val="14"/>
                          <w:szCs w:val="14"/>
                        </w:rPr>
                        <w:br/>
                        <w:t>Placebo 2xd + abiraterons 1000 mg 1xd (N=</w:t>
                      </w:r>
                      <w:r w:rsidR="00052B81">
                        <w:rPr>
                          <w:sz w:val="14"/>
                          <w:szCs w:val="14"/>
                        </w:rPr>
                        <w:t>397</w:t>
                      </w:r>
                      <w:r>
                        <w:rPr>
                          <w:sz w:val="14"/>
                          <w:szCs w:val="14"/>
                        </w:rPr>
                        <w:t>)</w:t>
                      </w:r>
                    </w:p>
                  </w:txbxContent>
                </v:textbox>
              </v:shape>
            </w:pict>
          </mc:Fallback>
        </mc:AlternateContent>
      </w:r>
      <w:r>
        <w:rPr>
          <w:noProof/>
        </w:rPr>
        <mc:AlternateContent>
          <mc:Choice Requires="wps">
            <w:drawing>
              <wp:anchor distT="45720" distB="45720" distL="114300" distR="114300" simplePos="0" relativeHeight="251706368" behindDoc="0" locked="0" layoutInCell="1" allowOverlap="1" wp14:anchorId="73303641" wp14:editId="6959F75C">
                <wp:simplePos x="0" y="0"/>
                <wp:positionH relativeFrom="column">
                  <wp:posOffset>53484</wp:posOffset>
                </wp:positionH>
                <wp:positionV relativeFrom="paragraph">
                  <wp:posOffset>3282111</wp:posOffset>
                </wp:positionV>
                <wp:extent cx="2186305" cy="214630"/>
                <wp:effectExtent l="0" t="0" r="0" b="0"/>
                <wp:wrapNone/>
                <wp:docPr id="5451" name="Text Box 5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1CBEAFC5" w14:textId="77777777" w:rsidR="00ED7AC8" w:rsidRDefault="00ED7AC8" w:rsidP="00ED7AC8">
                            <w:pPr>
                              <w:spacing w:line="240" w:lineRule="auto"/>
                              <w:rPr>
                                <w:sz w:val="14"/>
                                <w:szCs w:val="14"/>
                              </w:rPr>
                            </w:pPr>
                            <w:r>
                              <w:rPr>
                                <w:sz w:val="14"/>
                                <w:szCs w:val="14"/>
                              </w:rPr>
                              <w:t xml:space="preserve">Olaparibs 300 mg 2xd + abiraterons 1000 mg 1xd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3641" id="Text Box 5451" o:spid="_x0000_s1106" type="#_x0000_t202" style="position:absolute;margin-left:4.2pt;margin-top:258.45pt;width:172.15pt;height:16.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" filled="f" stroked="f">
                <v:textbox>
                  <w:txbxContent>
                    <w:p w14:paraId="1CBEAFC5" w14:textId="77777777" w:rsidR="00ED7AC8" w:rsidRDefault="00ED7AC8" w:rsidP="00ED7AC8">
                      <w:pPr>
                        <w:spacing w:line="240" w:lineRule="auto"/>
                        <w:rPr>
                          <w:sz w:val="14"/>
                          <w:szCs w:val="14"/>
                        </w:rPr>
                      </w:pPr>
                      <w:r>
                        <w:rPr>
                          <w:sz w:val="14"/>
                          <w:szCs w:val="14"/>
                        </w:rPr>
                        <w:t xml:space="preserve">Olaparibs 300 mg 2xd + abiraterons 1000 mg 1xd </w:t>
                      </w:r>
                    </w:p>
                  </w:txbxContent>
                </v:textbox>
              </v:shape>
            </w:pict>
          </mc:Fallback>
        </mc:AlternateContent>
      </w:r>
      <w:r w:rsidR="008F7A2F">
        <w:rPr>
          <w:noProof/>
        </w:rPr>
        <mc:AlternateContent>
          <mc:Choice Requires="wps">
            <w:drawing>
              <wp:anchor distT="45720" distB="45720" distL="114300" distR="114300" simplePos="0" relativeHeight="251705344" behindDoc="0" locked="0" layoutInCell="1" allowOverlap="1" wp14:anchorId="213300EB" wp14:editId="0E79A94A">
                <wp:simplePos x="0" y="0"/>
                <wp:positionH relativeFrom="leftMargin">
                  <wp:posOffset>-538880</wp:posOffset>
                </wp:positionH>
                <wp:positionV relativeFrom="paragraph">
                  <wp:posOffset>1157068</wp:posOffset>
                </wp:positionV>
                <wp:extent cx="2654935" cy="343245"/>
                <wp:effectExtent l="0" t="0" r="6032" b="0"/>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54935" cy="343245"/>
                        </a:xfrm>
                        <a:prstGeom prst="rect">
                          <a:avLst/>
                        </a:prstGeom>
                        <a:noFill/>
                        <a:ln w="9525">
                          <a:noFill/>
                          <a:miter lim="800000"/>
                          <a:headEnd/>
                          <a:tailEnd/>
                        </a:ln>
                      </wps:spPr>
                      <wps:txbx>
                        <w:txbxContent>
                          <w:p w14:paraId="27F0B1BB" w14:textId="3A75CAA6" w:rsidR="00ED7AC8" w:rsidRPr="00D57517" w:rsidRDefault="00416858" w:rsidP="00ED7AC8">
                            <w:pPr>
                              <w:spacing w:line="240" w:lineRule="auto"/>
                              <w:rPr>
                                <w:sz w:val="18"/>
                                <w:szCs w:val="18"/>
                              </w:rPr>
                            </w:pPr>
                            <w:r w:rsidRPr="00D57517">
                              <w:rPr>
                                <w:sz w:val="18"/>
                                <w:szCs w:val="18"/>
                              </w:rPr>
                              <w:t>Varbvūtība d</w:t>
                            </w:r>
                            <w:r w:rsidR="00ED7AC8" w:rsidRPr="00D57517">
                              <w:rPr>
                                <w:sz w:val="18"/>
                                <w:szCs w:val="18"/>
                              </w:rPr>
                              <w:t>zīvildze</w:t>
                            </w:r>
                            <w:r w:rsidRPr="00D57517">
                              <w:rPr>
                                <w:sz w:val="18"/>
                                <w:szCs w:val="18"/>
                              </w:rPr>
                              <w:t>i</w:t>
                            </w:r>
                            <w:r w:rsidR="00ED7AC8" w:rsidRPr="00D57517">
                              <w:rPr>
                                <w:sz w:val="18"/>
                                <w:szCs w:val="18"/>
                              </w:rPr>
                              <w:t xml:space="preserve"> bez slimības radioloģiskas progresēšanas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00EB" id="Text Box 5449" o:spid="_x0000_s1107" type="#_x0000_t202" style="position:absolute;margin-left:-42.45pt;margin-top:91.1pt;width:209.05pt;height:27.05pt;rotation:-90;z-index:251705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" filled="f" stroked="f">
                <v:textbox>
                  <w:txbxContent>
                    <w:p w14:paraId="27F0B1BB" w14:textId="3A75CAA6" w:rsidR="00ED7AC8" w:rsidRPr="00D57517" w:rsidRDefault="00416858" w:rsidP="00ED7AC8">
                      <w:pPr>
                        <w:spacing w:line="240" w:lineRule="auto"/>
                        <w:rPr>
                          <w:sz w:val="18"/>
                          <w:szCs w:val="18"/>
                        </w:rPr>
                      </w:pPr>
                      <w:r w:rsidRPr="00D57517">
                        <w:rPr>
                          <w:sz w:val="18"/>
                          <w:szCs w:val="18"/>
                        </w:rPr>
                        <w:t>Varbvūtība d</w:t>
                      </w:r>
                      <w:r w:rsidR="00ED7AC8" w:rsidRPr="00D57517">
                        <w:rPr>
                          <w:sz w:val="18"/>
                          <w:szCs w:val="18"/>
                        </w:rPr>
                        <w:t>zīvildze</w:t>
                      </w:r>
                      <w:r w:rsidRPr="00D57517">
                        <w:rPr>
                          <w:sz w:val="18"/>
                          <w:szCs w:val="18"/>
                        </w:rPr>
                        <w:t>i</w:t>
                      </w:r>
                      <w:r w:rsidR="00ED7AC8" w:rsidRPr="00D57517">
                        <w:rPr>
                          <w:sz w:val="18"/>
                          <w:szCs w:val="18"/>
                        </w:rPr>
                        <w:t xml:space="preserve"> bez slimības radioloģiskas progresēšanas </w:t>
                      </w:r>
                    </w:p>
                  </w:txbxContent>
                </v:textbox>
                <w10:wrap anchorx="margin"/>
              </v:shape>
            </w:pict>
          </mc:Fallback>
        </mc:AlternateContent>
      </w:r>
      <w:r w:rsidR="00416858">
        <w:rPr>
          <w:noProof/>
        </w:rPr>
        <mc:AlternateContent>
          <mc:Choice Requires="wps">
            <w:drawing>
              <wp:anchor distT="45720" distB="45720" distL="114300" distR="114300" simplePos="0" relativeHeight="251708416" behindDoc="0" locked="0" layoutInCell="1" allowOverlap="1" wp14:anchorId="4FB17418" wp14:editId="066776AC">
                <wp:simplePos x="0" y="0"/>
                <wp:positionH relativeFrom="column">
                  <wp:posOffset>41266</wp:posOffset>
                </wp:positionH>
                <wp:positionV relativeFrom="paragraph">
                  <wp:posOffset>3066576</wp:posOffset>
                </wp:positionV>
                <wp:extent cx="1433014" cy="198755"/>
                <wp:effectExtent l="0" t="0" r="0" b="0"/>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14" cy="198755"/>
                        </a:xfrm>
                        <a:prstGeom prst="rect">
                          <a:avLst/>
                        </a:prstGeom>
                        <a:noFill/>
                        <a:ln w="9525">
                          <a:noFill/>
                          <a:miter lim="800000"/>
                          <a:headEnd/>
                          <a:tailEnd/>
                        </a:ln>
                      </wps:spPr>
                      <wps:txbx>
                        <w:txbxContent>
                          <w:p w14:paraId="0FD382F2" w14:textId="53EC0597" w:rsidR="00ED7AC8" w:rsidRDefault="00ED7AC8" w:rsidP="00ED7AC8">
                            <w:pPr>
                              <w:spacing w:line="240" w:lineRule="auto"/>
                              <w:rPr>
                                <w:sz w:val="14"/>
                                <w:szCs w:val="14"/>
                              </w:rPr>
                            </w:pPr>
                            <w:r>
                              <w:rPr>
                                <w:sz w:val="14"/>
                                <w:szCs w:val="14"/>
                              </w:rPr>
                              <w:t>Riskam pakļauto pacientu skaits: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17418" id="Text Box 5455" o:spid="_x0000_s1108" type="#_x0000_t202" style="position:absolute;margin-left:3.25pt;margin-top:241.45pt;width:112.85pt;height:15.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" filled="f" stroked="f">
                <v:textbox>
                  <w:txbxContent>
                    <w:p w14:paraId="0FD382F2" w14:textId="53EC0597" w:rsidR="00ED7AC8" w:rsidRDefault="00ED7AC8" w:rsidP="00ED7AC8">
                      <w:pPr>
                        <w:spacing w:line="240" w:lineRule="auto"/>
                        <w:rPr>
                          <w:sz w:val="14"/>
                          <w:szCs w:val="14"/>
                        </w:rPr>
                      </w:pPr>
                      <w:r>
                        <w:rPr>
                          <w:sz w:val="14"/>
                          <w:szCs w:val="14"/>
                        </w:rPr>
                        <w:t>Riskam pakļauto pacientu skaits:</w:t>
                      </w:r>
                    </w:p>
                  </w:txbxContent>
                </v:textbox>
              </v:shape>
            </w:pict>
          </mc:Fallback>
        </mc:AlternateContent>
      </w:r>
      <w:r w:rsidR="00ED7AC8">
        <w:rPr>
          <w:noProof/>
        </w:rPr>
        <mc:AlternateContent>
          <mc:Choice Requires="wps">
            <w:drawing>
              <wp:anchor distT="45720" distB="45720" distL="114300" distR="114300" simplePos="0" relativeHeight="251707392" behindDoc="0" locked="0" layoutInCell="1" allowOverlap="1" wp14:anchorId="03DFC807" wp14:editId="15213F45">
                <wp:simplePos x="0" y="0"/>
                <wp:positionH relativeFrom="column">
                  <wp:posOffset>65202</wp:posOffset>
                </wp:positionH>
                <wp:positionV relativeFrom="paragraph">
                  <wp:posOffset>3445713</wp:posOffset>
                </wp:positionV>
                <wp:extent cx="1794510" cy="214630"/>
                <wp:effectExtent l="0" t="0" r="0" b="0"/>
                <wp:wrapNone/>
                <wp:docPr id="5453" name="Text Box 5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14630"/>
                        </a:xfrm>
                        <a:prstGeom prst="rect">
                          <a:avLst/>
                        </a:prstGeom>
                        <a:noFill/>
                        <a:ln w="9525">
                          <a:noFill/>
                          <a:miter lim="800000"/>
                          <a:headEnd/>
                          <a:tailEnd/>
                        </a:ln>
                      </wps:spPr>
                      <wps:txbx>
                        <w:txbxContent>
                          <w:p w14:paraId="56189E48" w14:textId="77777777" w:rsidR="00ED7AC8" w:rsidRDefault="00ED7AC8" w:rsidP="00ED7AC8">
                            <w:pPr>
                              <w:spacing w:line="240" w:lineRule="auto"/>
                              <w:rPr>
                                <w:sz w:val="14"/>
                                <w:szCs w:val="14"/>
                              </w:rPr>
                            </w:pPr>
                            <w:r>
                              <w:rPr>
                                <w:sz w:val="14"/>
                                <w:szCs w:val="14"/>
                              </w:rPr>
                              <w:t>Placebo 2xd + abiraterons 1000 mg 1xd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C807" id="Text Box 5453" o:spid="_x0000_s1109" type="#_x0000_t202" style="position:absolute;margin-left:5.15pt;margin-top:271.3pt;width:141.3pt;height:16.9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" filled="f" stroked="f">
                <v:textbox>
                  <w:txbxContent>
                    <w:p w14:paraId="56189E48" w14:textId="77777777" w:rsidR="00ED7AC8" w:rsidRDefault="00ED7AC8" w:rsidP="00ED7AC8">
                      <w:pPr>
                        <w:spacing w:line="240" w:lineRule="auto"/>
                        <w:rPr>
                          <w:sz w:val="14"/>
                          <w:szCs w:val="14"/>
                        </w:rPr>
                      </w:pPr>
                      <w:r>
                        <w:rPr>
                          <w:sz w:val="14"/>
                          <w:szCs w:val="14"/>
                        </w:rPr>
                        <w:t>Placebo 2xd + abiraterons 1000 mg 1xd</w:t>
                      </w:r>
                    </w:p>
                  </w:txbxContent>
                </v:textbox>
              </v:shape>
            </w:pict>
          </mc:Fallback>
        </mc:AlternateContent>
      </w:r>
      <w:r w:rsidR="00ED7AC8">
        <w:rPr>
          <w:noProof/>
        </w:rPr>
        <mc:AlternateContent>
          <mc:Choice Requires="wps">
            <w:drawing>
              <wp:anchor distT="45720" distB="45720" distL="114300" distR="114300" simplePos="0" relativeHeight="251704320" behindDoc="0" locked="0" layoutInCell="1" allowOverlap="1" wp14:anchorId="54644A13" wp14:editId="17029174">
                <wp:simplePos x="0" y="0"/>
                <wp:positionH relativeFrom="column">
                  <wp:posOffset>2120773</wp:posOffset>
                </wp:positionH>
                <wp:positionV relativeFrom="paragraph">
                  <wp:posOffset>2831237</wp:posOffset>
                </wp:positionV>
                <wp:extent cx="1574165" cy="198755"/>
                <wp:effectExtent l="0" t="0" r="0" b="0"/>
                <wp:wrapNone/>
                <wp:docPr id="5448" name="Text Box 5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243082DC" w14:textId="209F500B" w:rsidR="00ED7AC8" w:rsidRDefault="00ED7AC8" w:rsidP="00ED7AC8">
                            <w:pPr>
                              <w:spacing w:line="240" w:lineRule="auto"/>
                              <w:rPr>
                                <w:sz w:val="14"/>
                                <w:szCs w:val="14"/>
                              </w:rPr>
                            </w:pPr>
                            <w:r>
                              <w:rPr>
                                <w:sz w:val="14"/>
                                <w:szCs w:val="14"/>
                              </w:rPr>
                              <w:t>Laiks kopš randomizēšanas (mēneši)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4A13" id="Text Box 5448" o:spid="_x0000_s1110" type="#_x0000_t202" style="position:absolute;margin-left:167pt;margin-top:222.95pt;width:123.95pt;height:15.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" filled="f" stroked="f">
                <v:textbox>
                  <w:txbxContent>
                    <w:p w14:paraId="243082DC" w14:textId="209F500B" w:rsidR="00ED7AC8" w:rsidRDefault="00ED7AC8" w:rsidP="00ED7AC8">
                      <w:pPr>
                        <w:spacing w:line="240" w:lineRule="auto"/>
                        <w:rPr>
                          <w:sz w:val="14"/>
                          <w:szCs w:val="14"/>
                        </w:rPr>
                      </w:pPr>
                      <w:r>
                        <w:rPr>
                          <w:sz w:val="14"/>
                          <w:szCs w:val="14"/>
                        </w:rPr>
                        <w:t>Laiks kopš randomizēšanas (mēneši)</w:t>
                      </w:r>
                    </w:p>
                  </w:txbxContent>
                </v:textbox>
              </v:shape>
            </w:pict>
          </mc:Fallback>
        </mc:AlternateContent>
      </w:r>
      <w:r>
        <w:rPr>
          <w:noProof/>
          <w:szCs w:val="22"/>
        </w:rPr>
        <w:drawing>
          <wp:inline distT="0" distB="0" distL="0" distR="0" wp14:anchorId="4BB3FFF7" wp14:editId="5B6B2362">
            <wp:extent cx="5760085" cy="3795623"/>
            <wp:effectExtent l="0" t="0" r="0" b="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72817" cy="3804013"/>
                    </a:xfrm>
                    <a:prstGeom prst="rect">
                      <a:avLst/>
                    </a:prstGeom>
                  </pic:spPr>
                </pic:pic>
              </a:graphicData>
            </a:graphic>
          </wp:inline>
        </w:drawing>
      </w:r>
    </w:p>
    <w:p w14:paraId="6C607437" w14:textId="77777777" w:rsidR="00ED7AC8" w:rsidRPr="007261EC" w:rsidRDefault="00ED7AC8" w:rsidP="00ED7AC8">
      <w:pPr>
        <w:rPr>
          <w:u w:val="single"/>
        </w:rPr>
      </w:pPr>
    </w:p>
    <w:p w14:paraId="4B574EDA" w14:textId="78E575D3" w:rsidR="00ED7AC8" w:rsidRDefault="00C35BFA" w:rsidP="00332E01">
      <w:pPr>
        <w:keepNext/>
        <w:tabs>
          <w:tab w:val="clear" w:pos="567"/>
          <w:tab w:val="left" w:pos="5345"/>
        </w:tabs>
        <w:autoSpaceDE w:val="0"/>
        <w:autoSpaceDN w:val="0"/>
        <w:adjustRightInd w:val="0"/>
        <w:spacing w:line="240" w:lineRule="auto"/>
        <w:rPr>
          <w:b/>
          <w:bCs/>
          <w:szCs w:val="22"/>
        </w:rPr>
      </w:pPr>
      <w:r>
        <w:rPr>
          <w:b/>
          <w:bCs/>
          <w:szCs w:val="22"/>
        </w:rPr>
        <w:t>19</w:t>
      </w:r>
      <w:r w:rsidR="00ED7AC8">
        <w:rPr>
          <w:b/>
          <w:bCs/>
          <w:szCs w:val="22"/>
        </w:rPr>
        <w:t>. </w:t>
      </w:r>
      <w:proofErr w:type="spellStart"/>
      <w:r w:rsidR="00ED7AC8">
        <w:rPr>
          <w:b/>
          <w:bCs/>
          <w:szCs w:val="22"/>
        </w:rPr>
        <w:t>attēls</w:t>
      </w:r>
      <w:proofErr w:type="spellEnd"/>
      <w:r w:rsidR="00ED7AC8">
        <w:rPr>
          <w:b/>
          <w:bCs/>
          <w:szCs w:val="22"/>
        </w:rPr>
        <w:t>. OS</w:t>
      </w:r>
      <w:r w:rsidR="00ED7AC8" w:rsidRPr="00D57517">
        <w:rPr>
          <w:b/>
          <w:bCs/>
          <w:i/>
          <w:iCs/>
          <w:szCs w:val="22"/>
        </w:rPr>
        <w:t xml:space="preserve"> </w:t>
      </w:r>
      <w:r w:rsidR="003A307D" w:rsidRPr="00D57517">
        <w:rPr>
          <w:b/>
          <w:bCs/>
          <w:i/>
          <w:iCs/>
          <w:szCs w:val="22"/>
        </w:rPr>
        <w:t xml:space="preserve">Kaplan-Meier </w:t>
      </w:r>
      <w:proofErr w:type="spellStart"/>
      <w:r w:rsidR="00ED7AC8">
        <w:rPr>
          <w:b/>
          <w:bCs/>
          <w:szCs w:val="22"/>
        </w:rPr>
        <w:t>līkne</w:t>
      </w:r>
      <w:proofErr w:type="spellEnd"/>
      <w:r w:rsidR="00ED7AC8">
        <w:rPr>
          <w:b/>
          <w:bCs/>
          <w:szCs w:val="22"/>
        </w:rPr>
        <w:t xml:space="preserve"> - </w:t>
      </w:r>
      <w:proofErr w:type="spellStart"/>
      <w:r w:rsidR="00ED7AC8">
        <w:rPr>
          <w:b/>
          <w:bCs/>
          <w:szCs w:val="22"/>
        </w:rPr>
        <w:t>pētījums</w:t>
      </w:r>
      <w:proofErr w:type="spellEnd"/>
      <w:r w:rsidR="00ED7AC8">
        <w:rPr>
          <w:b/>
          <w:bCs/>
          <w:szCs w:val="22"/>
        </w:rPr>
        <w:t xml:space="preserve"> </w:t>
      </w:r>
      <w:proofErr w:type="spellStart"/>
      <w:r w:rsidR="00ED7AC8">
        <w:rPr>
          <w:b/>
          <w:bCs/>
          <w:szCs w:val="22"/>
        </w:rPr>
        <w:t>PROpel</w:t>
      </w:r>
      <w:proofErr w:type="spellEnd"/>
      <w:r w:rsidR="00332E01">
        <w:rPr>
          <w:b/>
          <w:bCs/>
          <w:szCs w:val="22"/>
        </w:rPr>
        <w:t xml:space="preserve"> (</w:t>
      </w:r>
      <w:proofErr w:type="spellStart"/>
      <w:r w:rsidR="00332E01">
        <w:rPr>
          <w:b/>
          <w:bCs/>
          <w:szCs w:val="22"/>
        </w:rPr>
        <w:t>datu</w:t>
      </w:r>
      <w:proofErr w:type="spellEnd"/>
      <w:r w:rsidR="00332E01">
        <w:rPr>
          <w:b/>
          <w:bCs/>
          <w:szCs w:val="22"/>
        </w:rPr>
        <w:t xml:space="preserve"> </w:t>
      </w:r>
      <w:proofErr w:type="spellStart"/>
      <w:r w:rsidR="00332E01">
        <w:rPr>
          <w:b/>
          <w:bCs/>
          <w:szCs w:val="22"/>
        </w:rPr>
        <w:t>gatavība</w:t>
      </w:r>
      <w:proofErr w:type="spellEnd"/>
      <w:r w:rsidR="00332E01">
        <w:rPr>
          <w:b/>
          <w:bCs/>
          <w:szCs w:val="22"/>
        </w:rPr>
        <w:t xml:space="preserve"> 48%) DCO 2022. gada 12. </w:t>
      </w:r>
      <w:proofErr w:type="spellStart"/>
      <w:r w:rsidR="00177C3A">
        <w:rPr>
          <w:b/>
          <w:bCs/>
          <w:szCs w:val="22"/>
        </w:rPr>
        <w:t>o</w:t>
      </w:r>
      <w:r w:rsidR="00332E01">
        <w:rPr>
          <w:b/>
          <w:bCs/>
          <w:szCs w:val="22"/>
        </w:rPr>
        <w:t>ktobris</w:t>
      </w:r>
      <w:proofErr w:type="spellEnd"/>
    </w:p>
    <w:p w14:paraId="0861FD9A" w14:textId="08201E5B" w:rsidR="00177C3A" w:rsidRDefault="00177C3A" w:rsidP="00332E01">
      <w:pPr>
        <w:keepNext/>
        <w:tabs>
          <w:tab w:val="clear" w:pos="567"/>
          <w:tab w:val="left" w:pos="5345"/>
        </w:tabs>
        <w:autoSpaceDE w:val="0"/>
        <w:autoSpaceDN w:val="0"/>
        <w:adjustRightInd w:val="0"/>
        <w:spacing w:line="240" w:lineRule="auto"/>
        <w:rPr>
          <w:b/>
          <w:bCs/>
          <w:szCs w:val="22"/>
        </w:rPr>
      </w:pPr>
    </w:p>
    <w:p w14:paraId="7686F743" w14:textId="4DA8B8D1" w:rsidR="00177C3A" w:rsidRDefault="007775CA" w:rsidP="00332E01">
      <w:pPr>
        <w:keepNext/>
        <w:tabs>
          <w:tab w:val="clear" w:pos="567"/>
          <w:tab w:val="left" w:pos="5345"/>
        </w:tabs>
        <w:autoSpaceDE w:val="0"/>
        <w:autoSpaceDN w:val="0"/>
        <w:adjustRightInd w:val="0"/>
        <w:spacing w:line="240" w:lineRule="auto"/>
        <w:rPr>
          <w:b/>
          <w:bCs/>
          <w:szCs w:val="22"/>
        </w:rPr>
      </w:pPr>
      <w:r>
        <w:rPr>
          <w:noProof/>
        </w:rPr>
        <mc:AlternateContent>
          <mc:Choice Requires="wps">
            <w:drawing>
              <wp:anchor distT="0" distB="0" distL="114300" distR="114300" simplePos="0" relativeHeight="251885568" behindDoc="0" locked="0" layoutInCell="1" allowOverlap="1" wp14:anchorId="0D0A215C" wp14:editId="25F8B4DC">
                <wp:simplePos x="0" y="0"/>
                <wp:positionH relativeFrom="column">
                  <wp:posOffset>278248</wp:posOffset>
                </wp:positionH>
                <wp:positionV relativeFrom="paragraph">
                  <wp:posOffset>3361055</wp:posOffset>
                </wp:positionV>
                <wp:extent cx="1794323" cy="214601"/>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323" cy="214601"/>
                        </a:xfrm>
                        <a:prstGeom prst="rect">
                          <a:avLst/>
                        </a:prstGeom>
                        <a:noFill/>
                        <a:ln w="9525">
                          <a:noFill/>
                          <a:miter lim="800000"/>
                          <a:headEnd/>
                          <a:tailEnd/>
                        </a:ln>
                      </wps:spPr>
                      <wps:txbx>
                        <w:txbxContent>
                          <w:p w14:paraId="0D279DC4" w14:textId="77777777" w:rsidR="00EA08F1" w:rsidRPr="00E8639D" w:rsidRDefault="00EA08F1" w:rsidP="00EA08F1">
                            <w:pPr>
                              <w:spacing w:line="240" w:lineRule="auto"/>
                              <w:rPr>
                                <w:sz w:val="14"/>
                                <w:szCs w:val="14"/>
                              </w:rPr>
                            </w:pPr>
                            <w:r>
                              <w:rPr>
                                <w:sz w:val="14"/>
                                <w:szCs w:val="14"/>
                              </w:rPr>
                              <w:t>Placebo 2xd + abiraterons 1000 mg 1xd</w:t>
                            </w:r>
                          </w:p>
                        </w:txbxContent>
                      </wps:txbx>
                      <wps:bodyPr rot="0" vert="horz" wrap="square" lIns="91440" tIns="45720" rIns="91440" bIns="45720" anchor="t" anchorCtr="0">
                        <a:noAutofit/>
                      </wps:bodyPr>
                    </wps:wsp>
                  </a:graphicData>
                </a:graphic>
              </wp:anchor>
            </w:drawing>
          </mc:Choice>
          <mc:Fallback>
            <w:pict>
              <v:shape w14:anchorId="0D0A215C" id="_x0000_s1111" type="#_x0000_t202" style="position:absolute;margin-left:21.9pt;margin-top:264.65pt;width:141.3pt;height:16.9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" filled="f" stroked="f">
                <v:textbox>
                  <w:txbxContent>
                    <w:p w14:paraId="0D279DC4" w14:textId="77777777" w:rsidR="00EA08F1" w:rsidRPr="00E8639D" w:rsidRDefault="00EA08F1" w:rsidP="00EA08F1">
                      <w:pPr>
                        <w:spacing w:line="240" w:lineRule="auto"/>
                        <w:rPr>
                          <w:sz w:val="14"/>
                          <w:szCs w:val="14"/>
                        </w:rPr>
                      </w:pPr>
                      <w:r>
                        <w:rPr>
                          <w:sz w:val="14"/>
                          <w:szCs w:val="14"/>
                        </w:rPr>
                        <w:t>Placebo 2xd + abiraterons 1000 mg 1xd</w:t>
                      </w:r>
                    </w:p>
                  </w:txbxContent>
                </v:textbox>
              </v:shape>
            </w:pict>
          </mc:Fallback>
        </mc:AlternateContent>
      </w:r>
      <w:r w:rsidR="00EA08F1">
        <w:rPr>
          <w:noProof/>
        </w:rPr>
        <mc:AlternateContent>
          <mc:Choice Requires="wps">
            <w:drawing>
              <wp:anchor distT="0" distB="0" distL="114300" distR="114300" simplePos="0" relativeHeight="251881472" behindDoc="0" locked="0" layoutInCell="1" allowOverlap="1" wp14:anchorId="0384FEE7" wp14:editId="2D32844A">
                <wp:simplePos x="0" y="0"/>
                <wp:positionH relativeFrom="margin">
                  <wp:posOffset>189209</wp:posOffset>
                </wp:positionH>
                <wp:positionV relativeFrom="paragraph">
                  <wp:posOffset>2987040</wp:posOffset>
                </wp:positionV>
                <wp:extent cx="1426191" cy="198728"/>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198728"/>
                        </a:xfrm>
                        <a:prstGeom prst="rect">
                          <a:avLst/>
                        </a:prstGeom>
                        <a:noFill/>
                        <a:ln w="9525">
                          <a:noFill/>
                          <a:miter lim="800000"/>
                          <a:headEnd/>
                          <a:tailEnd/>
                        </a:ln>
                      </wps:spPr>
                      <wps:txbx>
                        <w:txbxContent>
                          <w:p w14:paraId="38E854FA" w14:textId="77777777" w:rsidR="00EA08F1" w:rsidRPr="00E8639D" w:rsidRDefault="00EA08F1" w:rsidP="00EA08F1">
                            <w:pPr>
                              <w:spacing w:line="240" w:lineRule="auto"/>
                              <w:rPr>
                                <w:sz w:val="14"/>
                                <w:szCs w:val="14"/>
                              </w:rPr>
                            </w:pPr>
                            <w:r>
                              <w:rPr>
                                <w:sz w:val="14"/>
                                <w:szCs w:val="14"/>
                              </w:rPr>
                              <w:t>Riskam pakļauto pacientu skaits:</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84FEE7" id="_x0000_s1112" type="#_x0000_t202" style="position:absolute;margin-left:14.9pt;margin-top:235.2pt;width:112.3pt;height:15.65pt;z-index:25188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49T/AEAANUDAAAOAAAAZHJzL2Uyb0RvYy54bWysU9uO2yAQfa/Uf0C8N7402U2sOKvtbreq&#10;tL1I234AxjhGBYYCiZ1+fQfszUbtW1U/IPAwZ+acOWxvRq3IUTgvwdS0WOSUCMOhlWZf0+/fHt6s&#10;Kf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" filled="f" stroked="f">
                <v:textbox>
                  <w:txbxContent>
                    <w:p w14:paraId="38E854FA" w14:textId="77777777" w:rsidR="00EA08F1" w:rsidRPr="00E8639D" w:rsidRDefault="00EA08F1" w:rsidP="00EA08F1">
                      <w:pPr>
                        <w:spacing w:line="240" w:lineRule="auto"/>
                        <w:rPr>
                          <w:sz w:val="14"/>
                          <w:szCs w:val="14"/>
                        </w:rPr>
                      </w:pPr>
                      <w:r>
                        <w:rPr>
                          <w:sz w:val="14"/>
                          <w:szCs w:val="14"/>
                        </w:rPr>
                        <w:t>Riskam pakļauto pacientu skaits:</w:t>
                      </w:r>
                      <w:r>
                        <w:rPr>
                          <w:sz w:val="14"/>
                          <w:szCs w:val="14"/>
                        </w:rPr>
                        <w:br/>
                      </w:r>
                    </w:p>
                  </w:txbxContent>
                </v:textbox>
                <w10:wrap anchorx="margin"/>
              </v:shape>
            </w:pict>
          </mc:Fallback>
        </mc:AlternateContent>
      </w:r>
      <w:r w:rsidR="00EA08F1">
        <w:rPr>
          <w:noProof/>
        </w:rPr>
        <mc:AlternateContent>
          <mc:Choice Requires="wps">
            <w:drawing>
              <wp:anchor distT="0" distB="0" distL="114300" distR="114300" simplePos="0" relativeHeight="251883520" behindDoc="0" locked="0" layoutInCell="1" allowOverlap="1" wp14:anchorId="0042A2F6" wp14:editId="09C635EF">
                <wp:simplePos x="0" y="0"/>
                <wp:positionH relativeFrom="margin">
                  <wp:posOffset>267960</wp:posOffset>
                </wp:positionH>
                <wp:positionV relativeFrom="paragraph">
                  <wp:posOffset>3144660</wp:posOffset>
                </wp:positionV>
                <wp:extent cx="2186305" cy="185979"/>
                <wp:effectExtent l="0" t="0" r="0" b="508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85979"/>
                        </a:xfrm>
                        <a:prstGeom prst="rect">
                          <a:avLst/>
                        </a:prstGeom>
                        <a:noFill/>
                        <a:ln w="9525">
                          <a:noFill/>
                          <a:miter lim="800000"/>
                          <a:headEnd/>
                          <a:tailEnd/>
                        </a:ln>
                      </wps:spPr>
                      <wps:txbx>
                        <w:txbxContent>
                          <w:p w14:paraId="1AAD3EBF" w14:textId="77777777" w:rsidR="00EA08F1" w:rsidRPr="00E8639D" w:rsidRDefault="00EA08F1" w:rsidP="00EA08F1">
                            <w:pPr>
                              <w:spacing w:line="240" w:lineRule="auto"/>
                              <w:rPr>
                                <w:sz w:val="14"/>
                                <w:szCs w:val="14"/>
                              </w:rPr>
                            </w:pPr>
                            <w:r>
                              <w:rPr>
                                <w:sz w:val="14"/>
                                <w:szCs w:val="14"/>
                              </w:rPr>
                              <w:t xml:space="preserve">Olaparibs 300 mg 2xd + abiraterons 1000 mg 1xd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42A2F6" id="_x0000_s1113" type="#_x0000_t202" style="position:absolute;margin-left:21.1pt;margin-top:247.6pt;width:172.15pt;height:14.6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n1f/QEAANU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" filled="f" stroked="f">
                <v:textbox>
                  <w:txbxContent>
                    <w:p w14:paraId="1AAD3EBF" w14:textId="77777777" w:rsidR="00EA08F1" w:rsidRPr="00E8639D" w:rsidRDefault="00EA08F1" w:rsidP="00EA08F1">
                      <w:pPr>
                        <w:spacing w:line="240" w:lineRule="auto"/>
                        <w:rPr>
                          <w:sz w:val="14"/>
                          <w:szCs w:val="14"/>
                        </w:rPr>
                      </w:pPr>
                      <w:r>
                        <w:rPr>
                          <w:sz w:val="14"/>
                          <w:szCs w:val="14"/>
                        </w:rPr>
                        <w:t xml:space="preserve">Olaparibs 300 mg 2xd + abiraterons 1000 mg 1xd </w:t>
                      </w:r>
                    </w:p>
                  </w:txbxContent>
                </v:textbox>
                <w10:wrap anchorx="margin"/>
              </v:shape>
            </w:pict>
          </mc:Fallback>
        </mc:AlternateContent>
      </w:r>
      <w:r w:rsidR="00EA08F1">
        <w:rPr>
          <w:noProof/>
        </w:rPr>
        <mc:AlternateContent>
          <mc:Choice Requires="wps">
            <w:drawing>
              <wp:anchor distT="45720" distB="45720" distL="114300" distR="114300" simplePos="0" relativeHeight="251879424" behindDoc="0" locked="0" layoutInCell="1" allowOverlap="1" wp14:anchorId="5DCCBF9C" wp14:editId="7C9EE958">
                <wp:simplePos x="0" y="0"/>
                <wp:positionH relativeFrom="margin">
                  <wp:align>center</wp:align>
                </wp:positionH>
                <wp:positionV relativeFrom="paragraph">
                  <wp:posOffset>2787779</wp:posOffset>
                </wp:positionV>
                <wp:extent cx="1574165" cy="19875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2348F6F2" w14:textId="77777777" w:rsidR="00EA08F1" w:rsidRDefault="00EA08F1" w:rsidP="00EA08F1">
                            <w:pPr>
                              <w:spacing w:line="240" w:lineRule="auto"/>
                              <w:rPr>
                                <w:sz w:val="14"/>
                                <w:szCs w:val="14"/>
                              </w:rPr>
                            </w:pPr>
                            <w:r>
                              <w:rPr>
                                <w:sz w:val="14"/>
                                <w:szCs w:val="14"/>
                              </w:rPr>
                              <w:t>Laiks kopš randomizēšanas (mēneši)</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CBF9C" id="Text Box 109" o:spid="_x0000_s1114" type="#_x0000_t202" style="position:absolute;margin-left:0;margin-top:219.5pt;width:123.95pt;height:15.65pt;z-index:251879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" filled="f" stroked="f">
                <v:textbox>
                  <w:txbxContent>
                    <w:p w14:paraId="2348F6F2" w14:textId="77777777" w:rsidR="00EA08F1" w:rsidRDefault="00EA08F1" w:rsidP="00EA08F1">
                      <w:pPr>
                        <w:spacing w:line="240" w:lineRule="auto"/>
                        <w:rPr>
                          <w:sz w:val="14"/>
                          <w:szCs w:val="14"/>
                        </w:rPr>
                      </w:pPr>
                      <w:r>
                        <w:rPr>
                          <w:sz w:val="14"/>
                          <w:szCs w:val="14"/>
                        </w:rPr>
                        <w:t>Laiks kopš randomizēšanas (mēneši)</w:t>
                      </w:r>
                      <w:r>
                        <w:rPr>
                          <w:sz w:val="14"/>
                          <w:szCs w:val="14"/>
                        </w:rPr>
                        <w:br/>
                      </w:r>
                    </w:p>
                  </w:txbxContent>
                </v:textbox>
                <w10:wrap anchorx="margin"/>
              </v:shape>
            </w:pict>
          </mc:Fallback>
        </mc:AlternateContent>
      </w:r>
      <w:r w:rsidR="00EA08F1">
        <w:rPr>
          <w:noProof/>
        </w:rPr>
        <mc:AlternateContent>
          <mc:Choice Requires="wps">
            <w:drawing>
              <wp:anchor distT="0" distB="0" distL="114300" distR="114300" simplePos="0" relativeHeight="251877376" behindDoc="0" locked="0" layoutInCell="1" allowOverlap="1" wp14:anchorId="22D7BAB9" wp14:editId="7BFAE073">
                <wp:simplePos x="0" y="0"/>
                <wp:positionH relativeFrom="margin">
                  <wp:align>left</wp:align>
                </wp:positionH>
                <wp:positionV relativeFrom="paragraph">
                  <wp:posOffset>1254728</wp:posOffset>
                </wp:positionV>
                <wp:extent cx="2122170" cy="270510"/>
                <wp:effectExtent l="0" t="0" r="381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270510"/>
                        </a:xfrm>
                        <a:prstGeom prst="rect">
                          <a:avLst/>
                        </a:prstGeom>
                        <a:noFill/>
                        <a:ln w="9525">
                          <a:noFill/>
                          <a:miter lim="800000"/>
                          <a:headEnd/>
                          <a:tailEnd/>
                        </a:ln>
                      </wps:spPr>
                      <wps:txbx>
                        <w:txbxContent>
                          <w:p w14:paraId="5DDA618F" w14:textId="77777777" w:rsidR="00EA08F1" w:rsidRPr="00D57517" w:rsidRDefault="00EA08F1" w:rsidP="00EA08F1">
                            <w:pPr>
                              <w:spacing w:line="240" w:lineRule="auto"/>
                              <w:jc w:val="center"/>
                              <w:rPr>
                                <w:sz w:val="18"/>
                                <w:szCs w:val="18"/>
                              </w:rPr>
                            </w:pPr>
                            <w:r w:rsidRPr="00D57517">
                              <w:rPr>
                                <w:sz w:val="18"/>
                                <w:szCs w:val="18"/>
                              </w:rPr>
                              <w:t>Kopējās dzīvildzes varbūtība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D7BAB9" id="_x0000_s1115" type="#_x0000_t202" style="position:absolute;margin-left:0;margin-top:98.8pt;width:167.1pt;height:21.3pt;rotation:-90;z-index:251877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" filled="f" stroked="f">
                <v:textbox>
                  <w:txbxContent>
                    <w:p w14:paraId="5DDA618F" w14:textId="77777777" w:rsidR="00EA08F1" w:rsidRPr="00D57517" w:rsidRDefault="00EA08F1" w:rsidP="00EA08F1">
                      <w:pPr>
                        <w:spacing w:line="240" w:lineRule="auto"/>
                        <w:jc w:val="center"/>
                        <w:rPr>
                          <w:sz w:val="18"/>
                          <w:szCs w:val="18"/>
                        </w:rPr>
                      </w:pPr>
                      <w:r w:rsidRPr="00D57517">
                        <w:rPr>
                          <w:sz w:val="18"/>
                          <w:szCs w:val="18"/>
                        </w:rPr>
                        <w:t>Kopējās dzīvildzes varbūtība</w:t>
                      </w:r>
                    </w:p>
                  </w:txbxContent>
                </v:textbox>
                <w10:wrap anchorx="margin"/>
              </v:shape>
            </w:pict>
          </mc:Fallback>
        </mc:AlternateContent>
      </w:r>
      <w:r w:rsidR="00177C3A">
        <w:rPr>
          <w:noProof/>
        </w:rPr>
        <mc:AlternateContent>
          <mc:Choice Requires="wps">
            <w:drawing>
              <wp:anchor distT="45720" distB="45720" distL="114300" distR="114300" simplePos="0" relativeHeight="251875328" behindDoc="0" locked="0" layoutInCell="1" allowOverlap="1" wp14:anchorId="06E91457" wp14:editId="433E855E">
                <wp:simplePos x="0" y="0"/>
                <wp:positionH relativeFrom="column">
                  <wp:posOffset>2997060</wp:posOffset>
                </wp:positionH>
                <wp:positionV relativeFrom="paragraph">
                  <wp:posOffset>99308</wp:posOffset>
                </wp:positionV>
                <wp:extent cx="2347253" cy="317715"/>
                <wp:effectExtent l="0" t="0" r="0" b="63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253" cy="317715"/>
                        </a:xfrm>
                        <a:prstGeom prst="rect">
                          <a:avLst/>
                        </a:prstGeom>
                        <a:noFill/>
                        <a:ln w="9525">
                          <a:noFill/>
                          <a:miter lim="800000"/>
                          <a:headEnd/>
                          <a:tailEnd/>
                        </a:ln>
                      </wps:spPr>
                      <wps:txbx>
                        <w:txbxContent>
                          <w:p w14:paraId="1A3FA74D" w14:textId="77777777" w:rsidR="00177C3A" w:rsidRDefault="00177C3A" w:rsidP="00EA08F1">
                            <w:pPr>
                              <w:spacing w:line="240" w:lineRule="auto"/>
                              <w:jc w:val="right"/>
                              <w:rPr>
                                <w:sz w:val="14"/>
                                <w:szCs w:val="14"/>
                              </w:rPr>
                            </w:pPr>
                            <w:r>
                              <w:rPr>
                                <w:sz w:val="14"/>
                                <w:szCs w:val="14"/>
                              </w:rPr>
                              <w:t>Olaparibs 300 mg 2xd + abiraterons 1000 mg 1xd (N=399)</w:t>
                            </w:r>
                            <w:r>
                              <w:rPr>
                                <w:sz w:val="14"/>
                                <w:szCs w:val="14"/>
                              </w:rPr>
                              <w:br/>
                              <w:t>Placebo 2xd + abiraterons 1000 mg 1xd (N=397)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91457" id="Text Box 104" o:spid="_x0000_s1116" type="#_x0000_t202" style="position:absolute;margin-left:236pt;margin-top:7.8pt;width:184.8pt;height: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" filled="f" stroked="f">
                <v:textbox>
                  <w:txbxContent>
                    <w:p w14:paraId="1A3FA74D" w14:textId="77777777" w:rsidR="00177C3A" w:rsidRDefault="00177C3A" w:rsidP="00EA08F1">
                      <w:pPr>
                        <w:spacing w:line="240" w:lineRule="auto"/>
                        <w:jc w:val="right"/>
                        <w:rPr>
                          <w:sz w:val="14"/>
                          <w:szCs w:val="14"/>
                        </w:rPr>
                      </w:pPr>
                      <w:r>
                        <w:rPr>
                          <w:sz w:val="14"/>
                          <w:szCs w:val="14"/>
                        </w:rPr>
                        <w:t>Olaparibs 300 mg 2xd + abiraterons 1000 mg 1xd (N=399)</w:t>
                      </w:r>
                      <w:r>
                        <w:rPr>
                          <w:sz w:val="14"/>
                          <w:szCs w:val="14"/>
                        </w:rPr>
                        <w:br/>
                        <w:t>Placebo 2xd + abiraterons 1000 mg 1xd (N=397)</w:t>
                      </w:r>
                    </w:p>
                  </w:txbxContent>
                </v:textbox>
              </v:shape>
            </w:pict>
          </mc:Fallback>
        </mc:AlternateContent>
      </w:r>
      <w:r w:rsidR="00177C3A">
        <w:rPr>
          <w:noProof/>
        </w:rPr>
        <w:drawing>
          <wp:inline distT="0" distB="0" distL="0" distR="0" wp14:anchorId="7157BDDE" wp14:editId="4E1BE89B">
            <wp:extent cx="5753098" cy="37433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pic:nvPicPr>
                  <pic:blipFill>
                    <a:blip r:embed="rId39">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43802557" w14:textId="77777777" w:rsidR="00177C3A" w:rsidRPr="007261EC" w:rsidRDefault="00177C3A" w:rsidP="00D27DD7">
      <w:pPr>
        <w:keepNext/>
        <w:tabs>
          <w:tab w:val="clear" w:pos="567"/>
          <w:tab w:val="left" w:pos="5345"/>
        </w:tabs>
        <w:autoSpaceDE w:val="0"/>
        <w:autoSpaceDN w:val="0"/>
        <w:adjustRightInd w:val="0"/>
        <w:spacing w:line="240" w:lineRule="auto"/>
        <w:rPr>
          <w:b/>
          <w:bCs/>
          <w:kern w:val="24"/>
        </w:rPr>
      </w:pPr>
    </w:p>
    <w:p w14:paraId="79C7628F" w14:textId="3479B981" w:rsidR="00C451F8" w:rsidRDefault="00416858" w:rsidP="00D27DD7">
      <w:pPr>
        <w:tabs>
          <w:tab w:val="clear" w:pos="567"/>
          <w:tab w:val="left" w:pos="720"/>
        </w:tabs>
        <w:spacing w:before="60" w:after="60" w:line="240" w:lineRule="auto"/>
        <w:rPr>
          <w:rFonts w:eastAsia="Calibri"/>
          <w:b/>
          <w:bCs/>
          <w:iCs/>
          <w:szCs w:val="22"/>
          <w:lang w:val="lv-LV"/>
        </w:rPr>
      </w:pPr>
      <w:r>
        <w:rPr>
          <w:noProof/>
        </w:rPr>
        <mc:AlternateContent>
          <mc:Choice Requires="wps">
            <w:drawing>
              <wp:anchor distT="0" distB="0" distL="114300" distR="114300" simplePos="0" relativeHeight="251711488" behindDoc="0" locked="0" layoutInCell="1" allowOverlap="1" wp14:anchorId="56DF9A87" wp14:editId="1BC1C636">
                <wp:simplePos x="0" y="0"/>
                <wp:positionH relativeFrom="margin">
                  <wp:align>left</wp:align>
                </wp:positionH>
                <wp:positionV relativeFrom="paragraph">
                  <wp:posOffset>3072384</wp:posOffset>
                </wp:positionV>
                <wp:extent cx="1426191" cy="198728"/>
                <wp:effectExtent l="0" t="0" r="0" b="0"/>
                <wp:wrapNone/>
                <wp:docPr id="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91" cy="198728"/>
                        </a:xfrm>
                        <a:prstGeom prst="rect">
                          <a:avLst/>
                        </a:prstGeom>
                        <a:noFill/>
                        <a:ln w="9525">
                          <a:noFill/>
                          <a:miter lim="800000"/>
                          <a:headEnd/>
                          <a:tailEnd/>
                        </a:ln>
                      </wps:spPr>
                      <wps:txbx>
                        <w:txbxContent>
                          <w:p w14:paraId="1AA7A3A3" w14:textId="6671718A" w:rsidR="00ED7AC8" w:rsidRPr="00E8639D" w:rsidRDefault="00ED7AC8" w:rsidP="00ED7AC8">
                            <w:pPr>
                              <w:spacing w:line="240" w:lineRule="auto"/>
                              <w:rPr>
                                <w:sz w:val="14"/>
                                <w:szCs w:val="14"/>
                              </w:rPr>
                            </w:pP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DF9A87" id="_x0000_s1117" type="#_x0000_t202" style="position:absolute;margin-left:0;margin-top:241.9pt;width:112.3pt;height:15.65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xM/AEAANUDAAAOAAAAZHJzL2Uyb0RvYy54bWysU11v2yAUfZ+0/4B4X/yhpE2sOFXXrtOk&#10;rpvU7QdgjGM04DIgsbNfvwt202h7m+YHxPWFc+8597C9GbUiR+G8BFPTYpFTIgyHVpp9Tb9/e3i3&#10;ps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" filled="f" stroked="f">
                <v:textbox>
                  <w:txbxContent>
                    <w:p w14:paraId="1AA7A3A3" w14:textId="6671718A" w:rsidR="00ED7AC8" w:rsidRPr="00E8639D" w:rsidRDefault="00ED7AC8" w:rsidP="00ED7AC8">
                      <w:pPr>
                        <w:spacing w:line="240" w:lineRule="auto"/>
                        <w:rPr>
                          <w:sz w:val="14"/>
                          <w:szCs w:val="14"/>
                        </w:rPr>
                      </w:pPr>
                      <w:r>
                        <w:rPr>
                          <w:sz w:val="14"/>
                          <w:szCs w:val="14"/>
                        </w:rPr>
                        <w:br/>
                      </w:r>
                    </w:p>
                  </w:txbxContent>
                </v:textbox>
                <w10:wrap anchorx="margin"/>
              </v:shape>
            </w:pict>
          </mc:Fallback>
        </mc:AlternateContent>
      </w:r>
      <w:r>
        <w:rPr>
          <w:noProof/>
        </w:rPr>
        <mc:AlternateContent>
          <mc:Choice Requires="wps">
            <w:drawing>
              <wp:anchor distT="45720" distB="45720" distL="114300" distR="114300" simplePos="0" relativeHeight="251709440" behindDoc="0" locked="0" layoutInCell="1" allowOverlap="1" wp14:anchorId="572D8801" wp14:editId="6E2296B7">
                <wp:simplePos x="0" y="0"/>
                <wp:positionH relativeFrom="column">
                  <wp:posOffset>3125660</wp:posOffset>
                </wp:positionH>
                <wp:positionV relativeFrom="paragraph">
                  <wp:posOffset>76219</wp:posOffset>
                </wp:positionV>
                <wp:extent cx="2347253" cy="436880"/>
                <wp:effectExtent l="0" t="0" r="0" b="1270"/>
                <wp:wrapNone/>
                <wp:docPr id="5457" name="Text Box 5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253" cy="436880"/>
                        </a:xfrm>
                        <a:prstGeom prst="rect">
                          <a:avLst/>
                        </a:prstGeom>
                        <a:noFill/>
                        <a:ln w="9525">
                          <a:noFill/>
                          <a:miter lim="800000"/>
                          <a:headEnd/>
                          <a:tailEnd/>
                        </a:ln>
                      </wps:spPr>
                      <wps:txbx>
                        <w:txbxContent>
                          <w:p w14:paraId="10FEA776" w14:textId="36BF1F05" w:rsidR="00ED7AC8" w:rsidRDefault="00ED7AC8" w:rsidP="00D27DD7">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8801" id="Text Box 5457" o:spid="_x0000_s1118" type="#_x0000_t202" style="position:absolute;margin-left:246.1pt;margin-top:6pt;width:184.8pt;height:34.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" filled="f" stroked="f">
                <v:textbox>
                  <w:txbxContent>
                    <w:p w14:paraId="10FEA776" w14:textId="36BF1F05" w:rsidR="00ED7AC8" w:rsidRDefault="00ED7AC8" w:rsidP="00D27DD7">
                      <w:pPr>
                        <w:spacing w:line="240" w:lineRule="auto"/>
                        <w:rPr>
                          <w:sz w:val="14"/>
                          <w:szCs w:val="14"/>
                        </w:rPr>
                      </w:pPr>
                    </w:p>
                  </w:txbxContent>
                </v:textbox>
              </v:shape>
            </w:pict>
          </mc:Fallback>
        </mc:AlternateContent>
      </w:r>
      <w:r w:rsidR="00ED7AC8">
        <w:rPr>
          <w:noProof/>
        </w:rPr>
        <mc:AlternateContent>
          <mc:Choice Requires="wps">
            <w:drawing>
              <wp:anchor distT="45720" distB="45720" distL="114300" distR="114300" simplePos="0" relativeHeight="251714560" behindDoc="0" locked="0" layoutInCell="1" allowOverlap="1" wp14:anchorId="37E5E79A" wp14:editId="09F2D052">
                <wp:simplePos x="0" y="0"/>
                <wp:positionH relativeFrom="column">
                  <wp:posOffset>1938528</wp:posOffset>
                </wp:positionH>
                <wp:positionV relativeFrom="paragraph">
                  <wp:posOffset>2847442</wp:posOffset>
                </wp:positionV>
                <wp:extent cx="1574165" cy="198755"/>
                <wp:effectExtent l="0" t="0" r="0" b="0"/>
                <wp:wrapNone/>
                <wp:docPr id="5465" name="Text Box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1903511A" w14:textId="77777777" w:rsidR="00ED7AC8" w:rsidRDefault="00ED7AC8" w:rsidP="00ED7AC8">
                            <w:pPr>
                              <w:spacing w:line="240" w:lineRule="auto"/>
                              <w:rPr>
                                <w:sz w:val="14"/>
                                <w:szCs w:val="14"/>
                              </w:rPr>
                            </w:pPr>
                            <w:r>
                              <w:rPr>
                                <w:sz w:val="14"/>
                                <w:szCs w:val="14"/>
                              </w:rPr>
                              <w:t>Laiks kopš randomizēšanas (mēneši)</w:t>
                            </w:r>
                            <w:r>
                              <w:rPr>
                                <w:sz w:val="14"/>
                                <w:szCs w:val="1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E79A" id="Text Box 5465" o:spid="_x0000_s1119" type="#_x0000_t202" style="position:absolute;margin-left:152.65pt;margin-top:224.2pt;width:123.95pt;height:15.6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" filled="f" stroked="f">
                <v:textbox>
                  <w:txbxContent>
                    <w:p w14:paraId="1903511A" w14:textId="77777777" w:rsidR="00ED7AC8" w:rsidRDefault="00ED7AC8" w:rsidP="00ED7AC8">
                      <w:pPr>
                        <w:spacing w:line="240" w:lineRule="auto"/>
                        <w:rPr>
                          <w:sz w:val="14"/>
                          <w:szCs w:val="14"/>
                        </w:rPr>
                      </w:pPr>
                      <w:r>
                        <w:rPr>
                          <w:sz w:val="14"/>
                          <w:szCs w:val="14"/>
                        </w:rPr>
                        <w:t>Laiks kopš randomizēšanas (mēneši)</w:t>
                      </w:r>
                      <w:r>
                        <w:rPr>
                          <w:sz w:val="14"/>
                          <w:szCs w:val="14"/>
                        </w:rPr>
                        <w:br/>
                      </w:r>
                    </w:p>
                  </w:txbxContent>
                </v:textbox>
              </v:shape>
            </w:pict>
          </mc:Fallback>
        </mc:AlternateContent>
      </w:r>
      <w:r w:rsidR="00ED7AC8">
        <w:rPr>
          <w:noProof/>
        </w:rPr>
        <mc:AlternateContent>
          <mc:Choice Requires="wps">
            <w:drawing>
              <wp:anchor distT="0" distB="0" distL="114300" distR="114300" simplePos="0" relativeHeight="251713536" behindDoc="0" locked="0" layoutInCell="1" allowOverlap="1" wp14:anchorId="432E974E" wp14:editId="6D6F6A0B">
                <wp:simplePos x="0" y="0"/>
                <wp:positionH relativeFrom="column">
                  <wp:posOffset>-22251</wp:posOffset>
                </wp:positionH>
                <wp:positionV relativeFrom="paragraph">
                  <wp:posOffset>3437966</wp:posOffset>
                </wp:positionV>
                <wp:extent cx="1794323" cy="214601"/>
                <wp:effectExtent l="0" t="0" r="0" b="0"/>
                <wp:wrapNone/>
                <wp:docPr id="5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323" cy="214601"/>
                        </a:xfrm>
                        <a:prstGeom prst="rect">
                          <a:avLst/>
                        </a:prstGeom>
                        <a:noFill/>
                        <a:ln w="9525">
                          <a:noFill/>
                          <a:miter lim="800000"/>
                          <a:headEnd/>
                          <a:tailEnd/>
                        </a:ln>
                      </wps:spPr>
                      <wps:txbx>
                        <w:txbxContent>
                          <w:p w14:paraId="701D1324" w14:textId="5D15D66F" w:rsidR="00ED7AC8" w:rsidRPr="00E8639D" w:rsidRDefault="00ED7AC8" w:rsidP="00ED7AC8">
                            <w:pPr>
                              <w:spacing w:line="240" w:lineRule="auto"/>
                              <w:rPr>
                                <w:sz w:val="14"/>
                                <w:szCs w:val="14"/>
                              </w:rPr>
                            </w:pPr>
                            <w:r>
                              <w:rPr>
                                <w:sz w:val="14"/>
                                <w:szCs w:val="14"/>
                              </w:rPr>
                              <w:t>Pl</w:t>
                            </w:r>
                          </w:p>
                        </w:txbxContent>
                      </wps:txbx>
                      <wps:bodyPr rot="0" vert="horz" wrap="square" lIns="91440" tIns="45720" rIns="91440" bIns="45720" anchor="t" anchorCtr="0">
                        <a:noAutofit/>
                      </wps:bodyPr>
                    </wps:wsp>
                  </a:graphicData>
                </a:graphic>
              </wp:anchor>
            </w:drawing>
          </mc:Choice>
          <mc:Fallback>
            <w:pict>
              <v:shape w14:anchorId="432E974E" id="_x0000_s1120" type="#_x0000_t202" style="position:absolute;margin-left:-1.75pt;margin-top:270.7pt;width:141.3pt;height:16.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" filled="f" stroked="f">
                <v:textbox>
                  <w:txbxContent>
                    <w:p w14:paraId="701D1324" w14:textId="5D15D66F" w:rsidR="00ED7AC8" w:rsidRPr="00E8639D" w:rsidRDefault="00ED7AC8" w:rsidP="00ED7AC8">
                      <w:pPr>
                        <w:spacing w:line="240" w:lineRule="auto"/>
                        <w:rPr>
                          <w:sz w:val="14"/>
                          <w:szCs w:val="14"/>
                        </w:rPr>
                      </w:pPr>
                      <w:r>
                        <w:rPr>
                          <w:sz w:val="14"/>
                          <w:szCs w:val="14"/>
                        </w:rPr>
                        <w:t>Pl</w:t>
                      </w:r>
                    </w:p>
                  </w:txbxContent>
                </v:textbox>
              </v:shape>
            </w:pict>
          </mc:Fallback>
        </mc:AlternateContent>
      </w:r>
      <w:r w:rsidR="00ED7AC8">
        <w:rPr>
          <w:noProof/>
        </w:rPr>
        <mc:AlternateContent>
          <mc:Choice Requires="wps">
            <w:drawing>
              <wp:anchor distT="0" distB="0" distL="114300" distR="114300" simplePos="0" relativeHeight="251712512" behindDoc="0" locked="0" layoutInCell="1" allowOverlap="1" wp14:anchorId="6644189C" wp14:editId="2951E3A7">
                <wp:simplePos x="0" y="0"/>
                <wp:positionH relativeFrom="column">
                  <wp:posOffset>-7264</wp:posOffset>
                </wp:positionH>
                <wp:positionV relativeFrom="paragraph">
                  <wp:posOffset>3211119</wp:posOffset>
                </wp:positionV>
                <wp:extent cx="2186305" cy="214630"/>
                <wp:effectExtent l="0" t="0" r="0" b="0"/>
                <wp:wrapNone/>
                <wp:docPr id="5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14630"/>
                        </a:xfrm>
                        <a:prstGeom prst="rect">
                          <a:avLst/>
                        </a:prstGeom>
                        <a:noFill/>
                        <a:ln w="9525">
                          <a:noFill/>
                          <a:miter lim="800000"/>
                          <a:headEnd/>
                          <a:tailEnd/>
                        </a:ln>
                      </wps:spPr>
                      <wps:txbx>
                        <w:txbxContent>
                          <w:p w14:paraId="531E6040" w14:textId="29D05570" w:rsidR="00ED7AC8" w:rsidRPr="00E8639D" w:rsidRDefault="00ED7AC8" w:rsidP="00ED7AC8">
                            <w:pPr>
                              <w:spacing w:line="240" w:lineRule="auto"/>
                              <w:rPr>
                                <w:sz w:val="14"/>
                                <w:szCs w:val="14"/>
                              </w:rPr>
                            </w:pPr>
                          </w:p>
                        </w:txbxContent>
                      </wps:txbx>
                      <wps:bodyPr rot="0" vert="horz" wrap="square" lIns="91440" tIns="45720" rIns="91440" bIns="45720" anchor="t" anchorCtr="0">
                        <a:noAutofit/>
                      </wps:bodyPr>
                    </wps:wsp>
                  </a:graphicData>
                </a:graphic>
              </wp:anchor>
            </w:drawing>
          </mc:Choice>
          <mc:Fallback>
            <w:pict>
              <v:shape w14:anchorId="6644189C" id="_x0000_s1121" type="#_x0000_t202" style="position:absolute;margin-left:-.55pt;margin-top:252.85pt;width:172.15pt;height:16.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" filled="f" stroked="f">
                <v:textbox>
                  <w:txbxContent>
                    <w:p w14:paraId="531E6040" w14:textId="29D05570" w:rsidR="00ED7AC8" w:rsidRPr="00E8639D" w:rsidRDefault="00ED7AC8" w:rsidP="00ED7AC8">
                      <w:pPr>
                        <w:spacing w:line="240" w:lineRule="auto"/>
                        <w:rPr>
                          <w:sz w:val="14"/>
                          <w:szCs w:val="14"/>
                        </w:rPr>
                      </w:pPr>
                    </w:p>
                  </w:txbxContent>
                </v:textbox>
              </v:shape>
            </w:pict>
          </mc:Fallback>
        </mc:AlternateContent>
      </w:r>
    </w:p>
    <w:p w14:paraId="0A0A7EDC" w14:textId="098513A3" w:rsidR="00ED7AC8" w:rsidRPr="00A0450B" w:rsidRDefault="00C35BFA" w:rsidP="00ED7AC8">
      <w:pPr>
        <w:rPr>
          <w:b/>
          <w:bCs/>
          <w:szCs w:val="22"/>
          <w:lang w:val="lv-LV"/>
        </w:rPr>
      </w:pPr>
      <w:r>
        <w:rPr>
          <w:rFonts w:eastAsia="Calibri"/>
          <w:b/>
          <w:bCs/>
          <w:iCs/>
          <w:szCs w:val="22"/>
          <w:lang w:val="lv-LV"/>
        </w:rPr>
        <w:lastRenderedPageBreak/>
        <w:t>20</w:t>
      </w:r>
      <w:r w:rsidR="00C451F8" w:rsidRPr="00D57517">
        <w:rPr>
          <w:rFonts w:eastAsia="Calibri"/>
          <w:b/>
          <w:bCs/>
          <w:iCs/>
          <w:szCs w:val="22"/>
          <w:lang w:val="lv-LV"/>
        </w:rPr>
        <w:t>. attēls</w:t>
      </w:r>
      <w:r w:rsidR="00C451F8">
        <w:rPr>
          <w:rFonts w:eastAsia="Calibri"/>
          <w:b/>
          <w:bCs/>
          <w:iCs/>
          <w:szCs w:val="22"/>
          <w:lang w:val="lv-LV"/>
        </w:rPr>
        <w:t xml:space="preserve"> PROpel:</w:t>
      </w:r>
      <w:r w:rsidR="00C451F8">
        <w:rPr>
          <w:rFonts w:eastAsia="Calibri"/>
          <w:b/>
          <w:bCs/>
          <w:i/>
          <w:szCs w:val="22"/>
          <w:lang w:val="lv-LV"/>
        </w:rPr>
        <w:t xml:space="preserve"> r</w:t>
      </w:r>
      <w:r w:rsidR="00C451F8" w:rsidRPr="00350615">
        <w:rPr>
          <w:rFonts w:eastAsia="Calibri"/>
          <w:b/>
          <w:bCs/>
          <w:i/>
          <w:szCs w:val="22"/>
          <w:lang w:val="lv-LV"/>
        </w:rPr>
        <w:t>PFS</w:t>
      </w:r>
      <w:r w:rsidR="00C451F8" w:rsidRPr="00350615">
        <w:rPr>
          <w:rFonts w:eastAsia="Calibri"/>
          <w:b/>
          <w:bCs/>
          <w:szCs w:val="22"/>
          <w:lang w:val="lv-LV"/>
        </w:rPr>
        <w:t xml:space="preserve"> </w:t>
      </w:r>
      <w:r w:rsidR="00C451F8" w:rsidRPr="00350615">
        <w:rPr>
          <w:rFonts w:eastAsia="Calibri"/>
          <w:b/>
          <w:bCs/>
          <w:i/>
          <w:iCs/>
          <w:szCs w:val="22"/>
          <w:lang w:val="lv-LV"/>
        </w:rPr>
        <w:t>Forest</w:t>
      </w:r>
      <w:r w:rsidR="00C451F8" w:rsidRPr="00350615">
        <w:rPr>
          <w:rFonts w:eastAsia="Calibri"/>
          <w:b/>
          <w:bCs/>
          <w:szCs w:val="22"/>
          <w:lang w:val="lv-LV"/>
        </w:rPr>
        <w:t xml:space="preserve"> grafiks, noteiktām apakšgrupām</w:t>
      </w:r>
      <w:r w:rsidR="00C451F8" w:rsidRPr="00A0450B">
        <w:rPr>
          <w:b/>
          <w:bCs/>
          <w:szCs w:val="22"/>
          <w:lang w:val="lv-LV"/>
        </w:rPr>
        <w:t>(atbilstoši pētnieka atzinumam)</w:t>
      </w:r>
      <w:r w:rsidR="00143D5F" w:rsidRPr="00A0450B">
        <w:rPr>
          <w:b/>
          <w:bCs/>
          <w:szCs w:val="22"/>
          <w:lang w:val="lv-LV"/>
        </w:rPr>
        <w:t xml:space="preserve"> (datu gatavība 50%) DCO 2021. gada 30. jūlijs</w:t>
      </w:r>
    </w:p>
    <w:p w14:paraId="4A34CC0E" w14:textId="6E999A0F" w:rsidR="00C451F8" w:rsidRPr="00A0450B" w:rsidRDefault="00BB1AC5" w:rsidP="00C451F8">
      <w:pPr>
        <w:keepNext/>
        <w:keepLines/>
        <w:tabs>
          <w:tab w:val="clear" w:pos="567"/>
        </w:tabs>
        <w:spacing w:before="60" w:after="60" w:line="240" w:lineRule="auto"/>
        <w:ind w:left="1440" w:hanging="1440"/>
        <w:rPr>
          <w:b/>
          <w:bCs/>
          <w:color w:val="000000"/>
          <w:szCs w:val="22"/>
          <w:lang w:val="lv-LV"/>
        </w:rPr>
      </w:pPr>
      <w:r w:rsidRPr="00316F72">
        <w:rPr>
          <w:b/>
          <w:bCs/>
          <w:noProof/>
          <w:color w:val="000000"/>
          <w:szCs w:val="22"/>
        </w:rPr>
        <mc:AlternateContent>
          <mc:Choice Requires="wps">
            <w:drawing>
              <wp:anchor distT="0" distB="0" distL="114300" distR="114300" simplePos="0" relativeHeight="251719680" behindDoc="0" locked="0" layoutInCell="1" allowOverlap="1" wp14:anchorId="15821AB1" wp14:editId="07EEB428">
                <wp:simplePos x="0" y="0"/>
                <wp:positionH relativeFrom="column">
                  <wp:posOffset>22596</wp:posOffset>
                </wp:positionH>
                <wp:positionV relativeFrom="paragraph">
                  <wp:posOffset>1073006</wp:posOffset>
                </wp:positionV>
                <wp:extent cx="1767840" cy="293298"/>
                <wp:effectExtent l="0" t="0" r="0" b="0"/>
                <wp:wrapNone/>
                <wp:docPr id="5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93298"/>
                        </a:xfrm>
                        <a:prstGeom prst="rect">
                          <a:avLst/>
                        </a:prstGeom>
                        <a:noFill/>
                        <a:ln w="9525">
                          <a:noFill/>
                          <a:miter lim="800000"/>
                          <a:headEnd/>
                          <a:tailEnd/>
                        </a:ln>
                      </wps:spPr>
                      <wps:txbx>
                        <w:txbxContent>
                          <w:p w14:paraId="362B084F" w14:textId="41ACEB4D"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21AB1" id="_x0000_s1122" type="#_x0000_t202" style="position:absolute;left:0;text-align:left;margin-left:1.8pt;margin-top:84.5pt;width:139.2pt;height:2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" filled="f" stroked="f">
                <v:textbox>
                  <w:txbxContent>
                    <w:p w14:paraId="362B084F" w14:textId="41ACEB4D" w:rsidR="00C451F8" w:rsidRPr="00E8639D" w:rsidRDefault="00C451F8" w:rsidP="00C451F8">
                      <w:pPr>
                        <w:spacing w:line="240" w:lineRule="auto"/>
                        <w:rPr>
                          <w:sz w:val="14"/>
                          <w:szCs w:val="14"/>
                        </w:rPr>
                      </w:pPr>
                    </w:p>
                  </w:txbxContent>
                </v:textbox>
              </v:shape>
            </w:pict>
          </mc:Fallback>
        </mc:AlternateContent>
      </w:r>
      <w:r w:rsidRPr="00316F72">
        <w:rPr>
          <w:b/>
          <w:bCs/>
          <w:noProof/>
          <w:color w:val="000000"/>
          <w:szCs w:val="22"/>
        </w:rPr>
        <mc:AlternateContent>
          <mc:Choice Requires="wps">
            <w:drawing>
              <wp:anchor distT="0" distB="0" distL="114300" distR="114300" simplePos="0" relativeHeight="251720704" behindDoc="0" locked="0" layoutInCell="1" allowOverlap="1" wp14:anchorId="61FF5805" wp14:editId="780F9D83">
                <wp:simplePos x="0" y="0"/>
                <wp:positionH relativeFrom="column">
                  <wp:posOffset>22596</wp:posOffset>
                </wp:positionH>
                <wp:positionV relativeFrom="paragraph">
                  <wp:posOffset>1280040</wp:posOffset>
                </wp:positionV>
                <wp:extent cx="1767840" cy="336430"/>
                <wp:effectExtent l="0" t="0" r="0" b="0"/>
                <wp:wrapNone/>
                <wp:docPr id="5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36430"/>
                        </a:xfrm>
                        <a:prstGeom prst="rect">
                          <a:avLst/>
                        </a:prstGeom>
                        <a:noFill/>
                        <a:ln w="9525">
                          <a:noFill/>
                          <a:miter lim="800000"/>
                          <a:headEnd/>
                          <a:tailEnd/>
                        </a:ln>
                      </wps:spPr>
                      <wps:txbx>
                        <w:txbxContent>
                          <w:p w14:paraId="3E54B41B" w14:textId="018832C1"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F5805" id="_x0000_s1123" type="#_x0000_t202" style="position:absolute;left:0;text-align:left;margin-left:1.8pt;margin-top:100.8pt;width:139.2pt;height: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" filled="f" stroked="f">
                <v:textbox>
                  <w:txbxContent>
                    <w:p w14:paraId="3E54B41B" w14:textId="018832C1"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3648" behindDoc="0" locked="0" layoutInCell="1" allowOverlap="1" wp14:anchorId="3D3995BA" wp14:editId="3730A2EC">
                <wp:simplePos x="0" y="0"/>
                <wp:positionH relativeFrom="column">
                  <wp:posOffset>3093600</wp:posOffset>
                </wp:positionH>
                <wp:positionV relativeFrom="paragraph">
                  <wp:posOffset>29210</wp:posOffset>
                </wp:positionV>
                <wp:extent cx="1041400" cy="508958"/>
                <wp:effectExtent l="0" t="0" r="0" b="5715"/>
                <wp:wrapNone/>
                <wp:docPr id="5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8958"/>
                        </a:xfrm>
                        <a:prstGeom prst="rect">
                          <a:avLst/>
                        </a:prstGeom>
                        <a:noFill/>
                        <a:ln w="9525">
                          <a:noFill/>
                          <a:miter lim="800000"/>
                          <a:headEnd/>
                          <a:tailEnd/>
                        </a:ln>
                      </wps:spPr>
                      <wps:txbx>
                        <w:txbxContent>
                          <w:p w14:paraId="1117F77C" w14:textId="304CE547" w:rsidR="00C451F8" w:rsidRPr="00EA5834" w:rsidRDefault="00C451F8" w:rsidP="00D27DD7">
                            <w:pPr>
                              <w:spacing w:line="240" w:lineRule="auto"/>
                              <w:rPr>
                                <w:b/>
                                <w:bCs/>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95BA" id="_x0000_s1124" type="#_x0000_t202" style="position:absolute;left:0;text-align:left;margin-left:243.6pt;margin-top:2.3pt;width:82pt;height:40.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" filled="f" stroked="f">
                <v:textbox>
                  <w:txbxContent>
                    <w:p w14:paraId="1117F77C" w14:textId="304CE547" w:rsidR="00C451F8" w:rsidRPr="00EA5834" w:rsidRDefault="00C451F8" w:rsidP="00D27DD7">
                      <w:pPr>
                        <w:spacing w:line="240" w:lineRule="auto"/>
                        <w:rPr>
                          <w:b/>
                          <w:bCs/>
                          <w:sz w:val="14"/>
                          <w:szCs w:val="14"/>
                          <w:lang w:val="en-CA"/>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9792" behindDoc="0" locked="0" layoutInCell="1" allowOverlap="1" wp14:anchorId="3BE4EE9D" wp14:editId="58A2C8F0">
                <wp:simplePos x="0" y="0"/>
                <wp:positionH relativeFrom="column">
                  <wp:posOffset>3468370</wp:posOffset>
                </wp:positionH>
                <wp:positionV relativeFrom="paragraph">
                  <wp:posOffset>4876165</wp:posOffset>
                </wp:positionV>
                <wp:extent cx="791570" cy="198120"/>
                <wp:effectExtent l="0" t="0" r="0" b="0"/>
                <wp:wrapNone/>
                <wp:docPr id="5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25B06866" w14:textId="77777777" w:rsidR="00C451F8" w:rsidRPr="00E8639D" w:rsidRDefault="00C451F8" w:rsidP="00C451F8">
                            <w:pPr>
                              <w:spacing w:line="240" w:lineRule="auto"/>
                              <w:jc w:val="center"/>
                              <w:rPr>
                                <w:sz w:val="14"/>
                                <w:szCs w:val="14"/>
                              </w:rPr>
                            </w:pPr>
                            <w:r>
                              <w:rPr>
                                <w:sz w:val="14"/>
                                <w:szCs w:val="14"/>
                                <w:lang w:val="en-CA"/>
                              </w:rPr>
                              <w:t>10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E4EE9D" id="_x0000_s1125" type="#_x0000_t202" style="position:absolute;left:0;text-align:left;margin-left:273.1pt;margin-top:383.95pt;width:62.35pt;height:15.6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" filled="f" stroked="f">
                <v:textbox>
                  <w:txbxContent>
                    <w:p w14:paraId="25B06866" w14:textId="77777777" w:rsidR="00C451F8" w:rsidRPr="00E8639D" w:rsidRDefault="00C451F8" w:rsidP="00C451F8">
                      <w:pPr>
                        <w:spacing w:line="240" w:lineRule="auto"/>
                        <w:jc w:val="center"/>
                        <w:rPr>
                          <w:sz w:val="14"/>
                          <w:szCs w:val="14"/>
                        </w:rPr>
                      </w:pPr>
                      <w:r>
                        <w:rPr>
                          <w:sz w:val="14"/>
                          <w:szCs w:val="14"/>
                          <w:lang w:val="en-CA"/>
                        </w:rPr>
                        <w:t>10</w:t>
                      </w: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8768" behindDoc="0" locked="0" layoutInCell="1" allowOverlap="1" wp14:anchorId="78037919" wp14:editId="3849B316">
                <wp:simplePos x="0" y="0"/>
                <wp:positionH relativeFrom="column">
                  <wp:posOffset>2117090</wp:posOffset>
                </wp:positionH>
                <wp:positionV relativeFrom="paragraph">
                  <wp:posOffset>4876165</wp:posOffset>
                </wp:positionV>
                <wp:extent cx="791570" cy="198120"/>
                <wp:effectExtent l="0" t="0" r="0" b="0"/>
                <wp:wrapNone/>
                <wp:docPr id="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0AC926E1" w14:textId="77777777" w:rsidR="00C451F8" w:rsidRPr="00E8639D" w:rsidRDefault="00C451F8" w:rsidP="00C451F8">
                            <w:pPr>
                              <w:spacing w:line="240" w:lineRule="auto"/>
                              <w:jc w:val="center"/>
                              <w:rPr>
                                <w:sz w:val="14"/>
                                <w:szCs w:val="14"/>
                              </w:rPr>
                            </w:pPr>
                            <w:r>
                              <w:rPr>
                                <w:sz w:val="14"/>
                                <w:szCs w:val="14"/>
                                <w:lang w:val="en-CA"/>
                              </w:rPr>
                              <w:t>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037919" id="_x0000_s1126" type="#_x0000_t202" style="position:absolute;left:0;text-align:left;margin-left:166.7pt;margin-top:383.95pt;width:62.35pt;height:15.6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" filled="f" stroked="f">
                <v:textbox>
                  <w:txbxContent>
                    <w:p w14:paraId="0AC926E1" w14:textId="77777777" w:rsidR="00C451F8" w:rsidRPr="00E8639D" w:rsidRDefault="00C451F8" w:rsidP="00C451F8">
                      <w:pPr>
                        <w:spacing w:line="240" w:lineRule="auto"/>
                        <w:jc w:val="center"/>
                        <w:rPr>
                          <w:sz w:val="14"/>
                          <w:szCs w:val="14"/>
                        </w:rPr>
                      </w:pPr>
                      <w:r>
                        <w:rPr>
                          <w:sz w:val="14"/>
                          <w:szCs w:val="14"/>
                          <w:lang w:val="en-CA"/>
                        </w:rPr>
                        <w:t>1</w:t>
                      </w: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7744" behindDoc="0" locked="0" layoutInCell="1" allowOverlap="1" wp14:anchorId="7E682855" wp14:editId="7CE040CF">
                <wp:simplePos x="0" y="0"/>
                <wp:positionH relativeFrom="column">
                  <wp:posOffset>745490</wp:posOffset>
                </wp:positionH>
                <wp:positionV relativeFrom="paragraph">
                  <wp:posOffset>4876165</wp:posOffset>
                </wp:positionV>
                <wp:extent cx="791570" cy="198120"/>
                <wp:effectExtent l="0" t="0" r="0" b="0"/>
                <wp:wrapNone/>
                <wp:docPr id="5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3335349E" w14:textId="77777777" w:rsidR="00C451F8" w:rsidRPr="00E8639D" w:rsidRDefault="00C451F8" w:rsidP="00C451F8">
                            <w:pPr>
                              <w:spacing w:line="240" w:lineRule="auto"/>
                              <w:jc w:val="center"/>
                              <w:rPr>
                                <w:sz w:val="14"/>
                                <w:szCs w:val="14"/>
                              </w:rPr>
                            </w:pPr>
                            <w:r>
                              <w:rPr>
                                <w:sz w:val="14"/>
                                <w:szCs w:val="14"/>
                                <w:lang w:val="en-CA"/>
                              </w:rPr>
                              <w:t>0.1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E682855" id="_x0000_s1127" type="#_x0000_t202" style="position:absolute;left:0;text-align:left;margin-left:58.7pt;margin-top:383.95pt;width:62.35pt;height:15.6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" filled="f" stroked="f">
                <v:textbox>
                  <w:txbxContent>
                    <w:p w14:paraId="3335349E" w14:textId="77777777" w:rsidR="00C451F8" w:rsidRPr="00E8639D" w:rsidRDefault="00C451F8" w:rsidP="00C451F8">
                      <w:pPr>
                        <w:spacing w:line="240" w:lineRule="auto"/>
                        <w:jc w:val="center"/>
                        <w:rPr>
                          <w:sz w:val="14"/>
                          <w:szCs w:val="14"/>
                        </w:rPr>
                      </w:pPr>
                      <w:r>
                        <w:rPr>
                          <w:sz w:val="14"/>
                          <w:szCs w:val="14"/>
                          <w:lang w:val="en-CA"/>
                        </w:rPr>
                        <w:t>0.1</w:t>
                      </w: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6720" behindDoc="0" locked="0" layoutInCell="1" allowOverlap="1" wp14:anchorId="42232FD3" wp14:editId="5AEE7769">
                <wp:simplePos x="0" y="0"/>
                <wp:positionH relativeFrom="margin">
                  <wp:posOffset>3963670</wp:posOffset>
                </wp:positionH>
                <wp:positionV relativeFrom="paragraph">
                  <wp:posOffset>226695</wp:posOffset>
                </wp:positionV>
                <wp:extent cx="1796636" cy="198120"/>
                <wp:effectExtent l="0" t="0" r="0" b="0"/>
                <wp:wrapNone/>
                <wp:docPr id="5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636" cy="198120"/>
                        </a:xfrm>
                        <a:prstGeom prst="rect">
                          <a:avLst/>
                        </a:prstGeom>
                        <a:noFill/>
                        <a:ln w="9525">
                          <a:noFill/>
                          <a:miter lim="800000"/>
                          <a:headEnd/>
                          <a:tailEnd/>
                        </a:ln>
                      </wps:spPr>
                      <wps:txbx>
                        <w:txbxContent>
                          <w:p w14:paraId="29A62AD2" w14:textId="2D634354" w:rsidR="00C451F8" w:rsidRPr="00057202" w:rsidRDefault="00C451F8" w:rsidP="00D27DD7">
                            <w:pPr>
                              <w:spacing w:line="240" w:lineRule="auto"/>
                              <w:rPr>
                                <w:i/>
                                <w:iCs/>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232FD3" id="_x0000_s1128" type="#_x0000_t202" style="position:absolute;left:0;text-align:left;margin-left:312.1pt;margin-top:17.85pt;width:141.45pt;height:15.6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" filled="f" stroked="f">
                <v:textbox>
                  <w:txbxContent>
                    <w:p w14:paraId="29A62AD2" w14:textId="2D634354" w:rsidR="00C451F8" w:rsidRPr="00057202" w:rsidRDefault="00C451F8" w:rsidP="00D27DD7">
                      <w:pPr>
                        <w:spacing w:line="240" w:lineRule="auto"/>
                        <w:rPr>
                          <w:i/>
                          <w:iCs/>
                          <w:sz w:val="14"/>
                          <w:szCs w:val="14"/>
                        </w:rPr>
                      </w:pPr>
                    </w:p>
                  </w:txbxContent>
                </v:textbox>
                <w10:wrap anchorx="margin"/>
              </v:shape>
            </w:pict>
          </mc:Fallback>
        </mc:AlternateContent>
      </w:r>
      <w:r w:rsidR="00C451F8" w:rsidRPr="00922BAB">
        <w:rPr>
          <w:b/>
          <w:bCs/>
          <w:noProof/>
          <w:color w:val="000000"/>
          <w:szCs w:val="22"/>
        </w:rPr>
        <mc:AlternateContent>
          <mc:Choice Requires="wps">
            <w:drawing>
              <wp:anchor distT="0" distB="0" distL="114300" distR="114300" simplePos="0" relativeHeight="251805696" behindDoc="0" locked="0" layoutInCell="1" allowOverlap="1" wp14:anchorId="0967D51C" wp14:editId="6F673E1A">
                <wp:simplePos x="0" y="0"/>
                <wp:positionH relativeFrom="column">
                  <wp:posOffset>4793615</wp:posOffset>
                </wp:positionH>
                <wp:positionV relativeFrom="paragraph">
                  <wp:posOffset>28575</wp:posOffset>
                </wp:positionV>
                <wp:extent cx="922351" cy="397566"/>
                <wp:effectExtent l="0" t="0" r="0" b="2540"/>
                <wp:wrapNone/>
                <wp:docPr id="5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4080B952" w14:textId="20C0D25B" w:rsidR="00C451F8" w:rsidRPr="00EA5834" w:rsidRDefault="00C451F8" w:rsidP="00D27DD7">
                            <w:pPr>
                              <w:spacing w:line="240" w:lineRule="auto"/>
                              <w:rPr>
                                <w:b/>
                                <w:bCs/>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7D51C" id="_x0000_s1129" type="#_x0000_t202" style="position:absolute;left:0;text-align:left;margin-left:377.45pt;margin-top:2.25pt;width:72.65pt;height:3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" filled="f" stroked="f">
                <v:textbox>
                  <w:txbxContent>
                    <w:p w14:paraId="4080B952" w14:textId="20C0D25B" w:rsidR="00C451F8" w:rsidRPr="00EA5834" w:rsidRDefault="00C451F8" w:rsidP="00D27DD7">
                      <w:pPr>
                        <w:spacing w:line="240" w:lineRule="auto"/>
                        <w:rPr>
                          <w:b/>
                          <w:bCs/>
                          <w:sz w:val="14"/>
                          <w:szCs w:val="14"/>
                          <w:lang w:val="en-CA"/>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4672" behindDoc="0" locked="0" layoutInCell="1" allowOverlap="1" wp14:anchorId="66C66EB8" wp14:editId="2F566A7F">
                <wp:simplePos x="0" y="0"/>
                <wp:positionH relativeFrom="column">
                  <wp:posOffset>4060190</wp:posOffset>
                </wp:positionH>
                <wp:positionV relativeFrom="paragraph">
                  <wp:posOffset>27305</wp:posOffset>
                </wp:positionV>
                <wp:extent cx="922351" cy="397566"/>
                <wp:effectExtent l="0" t="0" r="0" b="2540"/>
                <wp:wrapNone/>
                <wp:docPr id="5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647D9A61" w14:textId="2052B212" w:rsidR="00C451F8" w:rsidRPr="00EA5834" w:rsidRDefault="00C451F8" w:rsidP="00D27DD7">
                            <w:pPr>
                              <w:spacing w:line="240" w:lineRule="auto"/>
                              <w:rPr>
                                <w:b/>
                                <w:bCs/>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66EB8" id="_x0000_s1130" type="#_x0000_t202" style="position:absolute;left:0;text-align:left;margin-left:319.7pt;margin-top:2.15pt;width:72.65pt;height:31.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" filled="f" stroked="f">
                <v:textbox>
                  <w:txbxContent>
                    <w:p w14:paraId="647D9A61" w14:textId="2052B212" w:rsidR="00C451F8" w:rsidRPr="00EA5834" w:rsidRDefault="00C451F8" w:rsidP="00D27DD7">
                      <w:pPr>
                        <w:spacing w:line="240" w:lineRule="auto"/>
                        <w:rPr>
                          <w:b/>
                          <w:bCs/>
                          <w:sz w:val="14"/>
                          <w:szCs w:val="14"/>
                          <w:lang w:val="en-CA"/>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0096" behindDoc="0" locked="0" layoutInCell="1" allowOverlap="1" wp14:anchorId="4524795A" wp14:editId="23503CDA">
                <wp:simplePos x="0" y="0"/>
                <wp:positionH relativeFrom="column">
                  <wp:posOffset>4116705</wp:posOffset>
                </wp:positionH>
                <wp:positionV relativeFrom="paragraph">
                  <wp:posOffset>4659630</wp:posOffset>
                </wp:positionV>
                <wp:extent cx="791210" cy="198120"/>
                <wp:effectExtent l="0" t="0" r="0" b="0"/>
                <wp:wrapNone/>
                <wp:docPr id="5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2D820A5" w14:textId="1F861B2E"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24795A" id="_x0000_s1131" type="#_x0000_t202" style="position:absolute;left:0;text-align:left;margin-left:324.15pt;margin-top:366.9pt;width:62.3pt;height:15.6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" filled="f" stroked="f">
                <v:textbox>
                  <w:txbxContent>
                    <w:p w14:paraId="02D820A5" w14:textId="1F861B2E"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9072" behindDoc="0" locked="0" layoutInCell="1" allowOverlap="1" wp14:anchorId="583B31CA" wp14:editId="71F1EDDE">
                <wp:simplePos x="0" y="0"/>
                <wp:positionH relativeFrom="column">
                  <wp:posOffset>4116705</wp:posOffset>
                </wp:positionH>
                <wp:positionV relativeFrom="paragraph">
                  <wp:posOffset>4448175</wp:posOffset>
                </wp:positionV>
                <wp:extent cx="791210" cy="198120"/>
                <wp:effectExtent l="0" t="0" r="0" b="0"/>
                <wp:wrapNone/>
                <wp:docPr id="5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2038A3C" w14:textId="76CD87DA"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83B31CA" id="_x0000_s1132" type="#_x0000_t202" style="position:absolute;left:0;text-align:left;margin-left:324.15pt;margin-top:350.25pt;width:62.3pt;height:15.6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3Q/AEAANU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" filled="f" stroked="f">
                <v:textbox>
                  <w:txbxContent>
                    <w:p w14:paraId="32038A3C" w14:textId="76CD87DA"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8048" behindDoc="0" locked="0" layoutInCell="1" allowOverlap="1" wp14:anchorId="693F5588" wp14:editId="3DC13439">
                <wp:simplePos x="0" y="0"/>
                <wp:positionH relativeFrom="column">
                  <wp:posOffset>4116705</wp:posOffset>
                </wp:positionH>
                <wp:positionV relativeFrom="paragraph">
                  <wp:posOffset>4236720</wp:posOffset>
                </wp:positionV>
                <wp:extent cx="791210" cy="198120"/>
                <wp:effectExtent l="0" t="0" r="0" b="0"/>
                <wp:wrapNone/>
                <wp:docPr id="5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6D01D97" w14:textId="45E1B5B9"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93F5588" id="_x0000_s1133" type="#_x0000_t202" style="position:absolute;left:0;text-align:left;margin-left:324.15pt;margin-top:333.6pt;width:62.3pt;height:15.6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d+/AEAANU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" filled="f" stroked="f">
                <v:textbox>
                  <w:txbxContent>
                    <w:p w14:paraId="06D01D97" w14:textId="45E1B5B9"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7024" behindDoc="0" locked="0" layoutInCell="1" allowOverlap="1" wp14:anchorId="37FD452D" wp14:editId="0A539A5B">
                <wp:simplePos x="0" y="0"/>
                <wp:positionH relativeFrom="column">
                  <wp:posOffset>4116705</wp:posOffset>
                </wp:positionH>
                <wp:positionV relativeFrom="paragraph">
                  <wp:posOffset>4025265</wp:posOffset>
                </wp:positionV>
                <wp:extent cx="791210" cy="198120"/>
                <wp:effectExtent l="0" t="0" r="0" b="0"/>
                <wp:wrapNone/>
                <wp:docPr id="5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778F493" w14:textId="7F055A09"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FD452D" id="_x0000_s1134" type="#_x0000_t202" style="position:absolute;left:0;text-align:left;margin-left:324.15pt;margin-top:316.95pt;width:62.3pt;height:15.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mI/AEAANU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" filled="f" stroked="f">
                <v:textbox>
                  <w:txbxContent>
                    <w:p w14:paraId="5778F493" w14:textId="7F055A09"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6000" behindDoc="0" locked="0" layoutInCell="1" allowOverlap="1" wp14:anchorId="445541B7" wp14:editId="15C6ED37">
                <wp:simplePos x="0" y="0"/>
                <wp:positionH relativeFrom="column">
                  <wp:posOffset>4116705</wp:posOffset>
                </wp:positionH>
                <wp:positionV relativeFrom="paragraph">
                  <wp:posOffset>3813175</wp:posOffset>
                </wp:positionV>
                <wp:extent cx="791210" cy="198120"/>
                <wp:effectExtent l="0" t="0" r="0" b="0"/>
                <wp:wrapNone/>
                <wp:docPr id="5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D400ACC" w14:textId="0B5C17B0"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45541B7" id="_x0000_s1135" type="#_x0000_t202" style="position:absolute;left:0;text-align:left;margin-left:324.15pt;margin-top:300.25pt;width:62.3pt;height:15.6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tJ/A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" filled="f" stroked="f">
                <v:textbox>
                  <w:txbxContent>
                    <w:p w14:paraId="2D400ACC" w14:textId="0B5C17B0"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4976" behindDoc="0" locked="0" layoutInCell="1" allowOverlap="1" wp14:anchorId="0B870165" wp14:editId="554D2BD3">
                <wp:simplePos x="0" y="0"/>
                <wp:positionH relativeFrom="column">
                  <wp:posOffset>4116705</wp:posOffset>
                </wp:positionH>
                <wp:positionV relativeFrom="paragraph">
                  <wp:posOffset>3601720</wp:posOffset>
                </wp:positionV>
                <wp:extent cx="791210" cy="198120"/>
                <wp:effectExtent l="0" t="0" r="0" b="0"/>
                <wp:wrapNone/>
                <wp:docPr id="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D249BC0" w14:textId="67057DB2"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870165" id="_x0000_s1136" type="#_x0000_t202" style="position:absolute;left:0;text-align:left;margin-left:324.15pt;margin-top:283.6pt;width:62.3pt;height:15.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" filled="f" stroked="f">
                <v:textbox>
                  <w:txbxContent>
                    <w:p w14:paraId="2D249BC0" w14:textId="67057DB2"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3952" behindDoc="0" locked="0" layoutInCell="1" allowOverlap="1" wp14:anchorId="0C9716F8" wp14:editId="1B58EF5A">
                <wp:simplePos x="0" y="0"/>
                <wp:positionH relativeFrom="column">
                  <wp:posOffset>4109720</wp:posOffset>
                </wp:positionH>
                <wp:positionV relativeFrom="paragraph">
                  <wp:posOffset>3383280</wp:posOffset>
                </wp:positionV>
                <wp:extent cx="791210" cy="198120"/>
                <wp:effectExtent l="0" t="0" r="0" b="0"/>
                <wp:wrapNone/>
                <wp:docPr id="5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F855C84" w14:textId="58B40FC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C9716F8" id="_x0000_s1137" type="#_x0000_t202" style="position:absolute;left:0;text-align:left;margin-left:323.6pt;margin-top:266.4pt;width:62.3pt;height:15.6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" filled="f" stroked="f">
                <v:textbox>
                  <w:txbxContent>
                    <w:p w14:paraId="3F855C84" w14:textId="58B40FC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2928" behindDoc="0" locked="0" layoutInCell="1" allowOverlap="1" wp14:anchorId="3DE31F92" wp14:editId="4D3EEFA4">
                <wp:simplePos x="0" y="0"/>
                <wp:positionH relativeFrom="column">
                  <wp:posOffset>4109720</wp:posOffset>
                </wp:positionH>
                <wp:positionV relativeFrom="paragraph">
                  <wp:posOffset>3171825</wp:posOffset>
                </wp:positionV>
                <wp:extent cx="791210" cy="198120"/>
                <wp:effectExtent l="0" t="0" r="0" b="0"/>
                <wp:wrapNone/>
                <wp:docPr id="5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789EB0A" w14:textId="0ECEE1CD"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DE31F92" id="_x0000_s1138" type="#_x0000_t202" style="position:absolute;left:0;text-align:left;margin-left:323.6pt;margin-top:249.75pt;width:62.3pt;height:15.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5/AEAANU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" filled="f" stroked="f">
                <v:textbox>
                  <w:txbxContent>
                    <w:p w14:paraId="4789EB0A" w14:textId="0ECEE1CD"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1904" behindDoc="0" locked="0" layoutInCell="1" allowOverlap="1" wp14:anchorId="027C4AFC" wp14:editId="7555684E">
                <wp:simplePos x="0" y="0"/>
                <wp:positionH relativeFrom="column">
                  <wp:posOffset>4116705</wp:posOffset>
                </wp:positionH>
                <wp:positionV relativeFrom="paragraph">
                  <wp:posOffset>2967355</wp:posOffset>
                </wp:positionV>
                <wp:extent cx="791210" cy="198120"/>
                <wp:effectExtent l="0" t="0" r="0" b="0"/>
                <wp:wrapNone/>
                <wp:docPr id="5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0AD6A26" w14:textId="31B91D09"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7C4AFC" id="_x0000_s1139" type="#_x0000_t202" style="position:absolute;left:0;text-align:left;margin-left:324.15pt;margin-top:233.65pt;width:62.3pt;height:15.6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R5/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" filled="f" stroked="f">
                <v:textbox>
                  <w:txbxContent>
                    <w:p w14:paraId="60AD6A26" w14:textId="31B91D09"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70880" behindDoc="0" locked="0" layoutInCell="1" allowOverlap="1" wp14:anchorId="688F7278" wp14:editId="6227595B">
                <wp:simplePos x="0" y="0"/>
                <wp:positionH relativeFrom="column">
                  <wp:posOffset>4109720</wp:posOffset>
                </wp:positionH>
                <wp:positionV relativeFrom="paragraph">
                  <wp:posOffset>2748915</wp:posOffset>
                </wp:positionV>
                <wp:extent cx="791210" cy="198120"/>
                <wp:effectExtent l="0" t="0" r="0" b="0"/>
                <wp:wrapNone/>
                <wp:docPr id="5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8E26E1C" w14:textId="259BB884"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8F7278" id="_x0000_s1140" type="#_x0000_t202" style="position:absolute;left:0;text-align:left;margin-left:323.6pt;margin-top:216.45pt;width:62.3pt;height:15.6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" filled="f" stroked="f">
                <v:textbox>
                  <w:txbxContent>
                    <w:p w14:paraId="38E26E1C" w14:textId="259BB884"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9856" behindDoc="0" locked="0" layoutInCell="1" allowOverlap="1" wp14:anchorId="1A9BEA40" wp14:editId="6A766C31">
                <wp:simplePos x="0" y="0"/>
                <wp:positionH relativeFrom="column">
                  <wp:posOffset>4109720</wp:posOffset>
                </wp:positionH>
                <wp:positionV relativeFrom="paragraph">
                  <wp:posOffset>2537460</wp:posOffset>
                </wp:positionV>
                <wp:extent cx="791210" cy="198120"/>
                <wp:effectExtent l="0" t="0" r="0" b="0"/>
                <wp:wrapNone/>
                <wp:docPr id="5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0B9EB1A" w14:textId="6202560D"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A9BEA40" id="_x0000_s1141" type="#_x0000_t202" style="position:absolute;left:0;text-align:left;margin-left:323.6pt;margin-top:199.8pt;width:62.3pt;height:15.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hO/AEAANU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" filled="f" stroked="f">
                <v:textbox>
                  <w:txbxContent>
                    <w:p w14:paraId="60B9EB1A" w14:textId="6202560D"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8832" behindDoc="0" locked="0" layoutInCell="1" allowOverlap="1" wp14:anchorId="5C2196ED" wp14:editId="0FA7D6FF">
                <wp:simplePos x="0" y="0"/>
                <wp:positionH relativeFrom="column">
                  <wp:posOffset>4109720</wp:posOffset>
                </wp:positionH>
                <wp:positionV relativeFrom="paragraph">
                  <wp:posOffset>2332990</wp:posOffset>
                </wp:positionV>
                <wp:extent cx="791210" cy="198120"/>
                <wp:effectExtent l="0" t="0" r="0" b="0"/>
                <wp:wrapNone/>
                <wp:docPr id="5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9CB3C7A" w14:textId="0EAC101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C2196ED" id="_x0000_s1142" type="#_x0000_t202" style="position:absolute;left:0;text-align:left;margin-left:323.6pt;margin-top:183.7pt;width:62.3pt;height:15.6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" filled="f" stroked="f">
                <v:textbox>
                  <w:txbxContent>
                    <w:p w14:paraId="79CB3C7A" w14:textId="0EAC101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7808" behindDoc="0" locked="0" layoutInCell="1" allowOverlap="1" wp14:anchorId="34EFA065" wp14:editId="67E91F87">
                <wp:simplePos x="0" y="0"/>
                <wp:positionH relativeFrom="column">
                  <wp:posOffset>4109720</wp:posOffset>
                </wp:positionH>
                <wp:positionV relativeFrom="paragraph">
                  <wp:posOffset>2114550</wp:posOffset>
                </wp:positionV>
                <wp:extent cx="791210" cy="198120"/>
                <wp:effectExtent l="0" t="0" r="0" b="0"/>
                <wp:wrapNone/>
                <wp:docPr id="5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834BFA4" w14:textId="707FC3D8"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4EFA065" id="_x0000_s1143" type="#_x0000_t202" style="position:absolute;left:0;text-align:left;margin-left:323.6pt;margin-top:166.5pt;width:62.3pt;height:15.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wW/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" filled="f" stroked="f">
                <v:textbox>
                  <w:txbxContent>
                    <w:p w14:paraId="0834BFA4" w14:textId="707FC3D8"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6784" behindDoc="0" locked="0" layoutInCell="1" allowOverlap="1" wp14:anchorId="756B59E7" wp14:editId="3264E748">
                <wp:simplePos x="0" y="0"/>
                <wp:positionH relativeFrom="column">
                  <wp:posOffset>4109720</wp:posOffset>
                </wp:positionH>
                <wp:positionV relativeFrom="paragraph">
                  <wp:posOffset>1902460</wp:posOffset>
                </wp:positionV>
                <wp:extent cx="791210" cy="198120"/>
                <wp:effectExtent l="0" t="0" r="0" b="0"/>
                <wp:wrapNone/>
                <wp:docPr id="5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2575ADA" w14:textId="70891F7D"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56B59E7" id="_x0000_s1144" type="#_x0000_t202" style="position:absolute;left:0;text-align:left;margin-left:323.6pt;margin-top:149.8pt;width:62.3pt;height:15.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" filled="f" stroked="f">
                <v:textbox>
                  <w:txbxContent>
                    <w:p w14:paraId="62575ADA" w14:textId="70891F7D"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5760" behindDoc="0" locked="0" layoutInCell="1" allowOverlap="1" wp14:anchorId="64099271" wp14:editId="5E43D85C">
                <wp:simplePos x="0" y="0"/>
                <wp:positionH relativeFrom="column">
                  <wp:posOffset>4116705</wp:posOffset>
                </wp:positionH>
                <wp:positionV relativeFrom="paragraph">
                  <wp:posOffset>1691005</wp:posOffset>
                </wp:positionV>
                <wp:extent cx="791210" cy="198120"/>
                <wp:effectExtent l="0" t="0" r="0" b="0"/>
                <wp:wrapNone/>
                <wp:docPr id="5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A5F57C6" w14:textId="5789FF83"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4099271" id="_x0000_s1145" type="#_x0000_t202" style="position:absolute;left:0;text-align:left;margin-left:324.15pt;margin-top:133.15pt;width:62.3pt;height:15.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Ah/A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" filled="f" stroked="f">
                <v:textbox>
                  <w:txbxContent>
                    <w:p w14:paraId="1A5F57C6" w14:textId="5789FF83"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4736" behindDoc="0" locked="0" layoutInCell="1" allowOverlap="1" wp14:anchorId="6BD01D0F" wp14:editId="29F7A7E9">
                <wp:simplePos x="0" y="0"/>
                <wp:positionH relativeFrom="column">
                  <wp:posOffset>4109720</wp:posOffset>
                </wp:positionH>
                <wp:positionV relativeFrom="paragraph">
                  <wp:posOffset>1479550</wp:posOffset>
                </wp:positionV>
                <wp:extent cx="791210" cy="198120"/>
                <wp:effectExtent l="0" t="0" r="0" b="0"/>
                <wp:wrapNone/>
                <wp:docPr id="5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85D2F2A" w14:textId="641C1D3A"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BD01D0F" id="_x0000_s1146" type="#_x0000_t202" style="position:absolute;left:0;text-align:left;margin-left:323.6pt;margin-top:116.5pt;width:62.3pt;height:15.6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" filled="f" stroked="f">
                <v:textbox>
                  <w:txbxContent>
                    <w:p w14:paraId="485D2F2A" w14:textId="641C1D3A"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3712" behindDoc="0" locked="0" layoutInCell="1" allowOverlap="1" wp14:anchorId="1CF15902" wp14:editId="71F06084">
                <wp:simplePos x="0" y="0"/>
                <wp:positionH relativeFrom="column">
                  <wp:posOffset>4109720</wp:posOffset>
                </wp:positionH>
                <wp:positionV relativeFrom="paragraph">
                  <wp:posOffset>1268095</wp:posOffset>
                </wp:positionV>
                <wp:extent cx="791210" cy="198120"/>
                <wp:effectExtent l="0" t="0" r="0" b="0"/>
                <wp:wrapNone/>
                <wp:docPr id="5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593D1EF" w14:textId="259A35B4"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CF15902" id="_x0000_s1147" type="#_x0000_t202" style="position:absolute;left:0;text-align:left;margin-left:323.6pt;margin-top:99.85pt;width:62.3pt;height:15.6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" filled="f" stroked="f">
                <v:textbox>
                  <w:txbxContent>
                    <w:p w14:paraId="7593D1EF" w14:textId="259A35B4"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2688" behindDoc="0" locked="0" layoutInCell="1" allowOverlap="1" wp14:anchorId="2DB38A09" wp14:editId="5BC34C44">
                <wp:simplePos x="0" y="0"/>
                <wp:positionH relativeFrom="column">
                  <wp:posOffset>4116705</wp:posOffset>
                </wp:positionH>
                <wp:positionV relativeFrom="paragraph">
                  <wp:posOffset>1056640</wp:posOffset>
                </wp:positionV>
                <wp:extent cx="791210" cy="198120"/>
                <wp:effectExtent l="0" t="0" r="0" b="0"/>
                <wp:wrapNone/>
                <wp:docPr id="5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9F59DD8" w14:textId="280B08FE"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DB38A09" id="_x0000_s1148" type="#_x0000_t202" style="position:absolute;left:0;text-align:left;margin-left:324.15pt;margin-top:83.2pt;width:62.3pt;height:15.6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tR/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" filled="f" stroked="f">
                <v:textbox>
                  <w:txbxContent>
                    <w:p w14:paraId="19F59DD8" w14:textId="280B08FE"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1664" behindDoc="0" locked="0" layoutInCell="1" allowOverlap="1" wp14:anchorId="6E51B41A" wp14:editId="4F773CC2">
                <wp:simplePos x="0" y="0"/>
                <wp:positionH relativeFrom="column">
                  <wp:posOffset>4109720</wp:posOffset>
                </wp:positionH>
                <wp:positionV relativeFrom="paragraph">
                  <wp:posOffset>845185</wp:posOffset>
                </wp:positionV>
                <wp:extent cx="791210" cy="198120"/>
                <wp:effectExtent l="0" t="0" r="0" b="0"/>
                <wp:wrapNone/>
                <wp:docPr id="5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7CB8594" w14:textId="4A64C081"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51B41A" id="_x0000_s1149" type="#_x0000_t202" style="position:absolute;left:0;text-align:left;margin-left:323.6pt;margin-top:66.55pt;width:62.3pt;height:15.6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" filled="f" stroked="f">
                <v:textbox>
                  <w:txbxContent>
                    <w:p w14:paraId="07CB8594" w14:textId="4A64C081"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60640" behindDoc="0" locked="0" layoutInCell="1" allowOverlap="1" wp14:anchorId="2C62CD4C" wp14:editId="656AA8E2">
                <wp:simplePos x="0" y="0"/>
                <wp:positionH relativeFrom="column">
                  <wp:posOffset>4109720</wp:posOffset>
                </wp:positionH>
                <wp:positionV relativeFrom="paragraph">
                  <wp:posOffset>633730</wp:posOffset>
                </wp:positionV>
                <wp:extent cx="791210" cy="198120"/>
                <wp:effectExtent l="0" t="0" r="0" b="0"/>
                <wp:wrapNone/>
                <wp:docPr id="5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DA31787" w14:textId="1639F29A"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C62CD4C" id="_x0000_s1150" type="#_x0000_t202" style="position:absolute;left:0;text-align:left;margin-left:323.6pt;margin-top:49.9pt;width:62.3pt;height:15.6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" filled="f" stroked="f">
                <v:textbox>
                  <w:txbxContent>
                    <w:p w14:paraId="3DA31787" w14:textId="1639F29A"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59616" behindDoc="0" locked="0" layoutInCell="1" allowOverlap="1" wp14:anchorId="47DDE2DB" wp14:editId="2654D5F5">
                <wp:simplePos x="0" y="0"/>
                <wp:positionH relativeFrom="column">
                  <wp:posOffset>4110024</wp:posOffset>
                </wp:positionH>
                <wp:positionV relativeFrom="paragraph">
                  <wp:posOffset>415290</wp:posOffset>
                </wp:positionV>
                <wp:extent cx="791210" cy="198120"/>
                <wp:effectExtent l="0" t="0" r="0" b="0"/>
                <wp:wrapNone/>
                <wp:docPr id="5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1A6ABA4" w14:textId="481CBA56" w:rsidR="00C451F8" w:rsidRPr="00922BAB" w:rsidRDefault="00C451F8" w:rsidP="00C451F8">
                            <w:pPr>
                              <w:spacing w:line="240" w:lineRule="auto"/>
                              <w:jc w:val="right"/>
                              <w:rPr>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DDE2DB" id="_x0000_s1151" type="#_x0000_t202" style="position:absolute;left:0;text-align:left;margin-left:323.6pt;margin-top:32.7pt;width:62.3pt;height:15.6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" filled="f" stroked="f">
                <v:textbox>
                  <w:txbxContent>
                    <w:p w14:paraId="51A6ABA4" w14:textId="481CBA56" w:rsidR="00C451F8" w:rsidRPr="00922BAB" w:rsidRDefault="00C451F8" w:rsidP="00C451F8">
                      <w:pPr>
                        <w:spacing w:line="240" w:lineRule="auto"/>
                        <w:jc w:val="right"/>
                        <w:rPr>
                          <w:sz w:val="14"/>
                          <w:szCs w:val="14"/>
                          <w:lang w:val="en-CA"/>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802624" behindDoc="0" locked="0" layoutInCell="1" allowOverlap="1" wp14:anchorId="1FA0EF26" wp14:editId="7C0341CB">
                <wp:simplePos x="0" y="0"/>
                <wp:positionH relativeFrom="column">
                  <wp:posOffset>2098344</wp:posOffset>
                </wp:positionH>
                <wp:positionV relativeFrom="paragraph">
                  <wp:posOffset>4664075</wp:posOffset>
                </wp:positionV>
                <wp:extent cx="791570" cy="198120"/>
                <wp:effectExtent l="0" t="0" r="0" b="0"/>
                <wp:wrapNone/>
                <wp:docPr id="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429CFAF1" w14:textId="77777777" w:rsidR="00C451F8" w:rsidRPr="00E8639D" w:rsidRDefault="00C451F8" w:rsidP="00C451F8">
                            <w:pPr>
                              <w:spacing w:line="240" w:lineRule="auto"/>
                              <w:jc w:val="center"/>
                              <w:rPr>
                                <w:sz w:val="14"/>
                                <w:szCs w:val="14"/>
                              </w:rPr>
                            </w:pPr>
                            <w:r w:rsidRPr="00BD3AA7">
                              <w:rPr>
                                <w:sz w:val="14"/>
                                <w:szCs w:val="14"/>
                                <w:lang w:val="en-CA"/>
                              </w:rPr>
                              <w:t>NC</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FA0EF26" id="_x0000_s1152" type="#_x0000_t202" style="position:absolute;left:0;text-align:left;margin-left:165.2pt;margin-top:367.25pt;width:62.35pt;height:15.6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" filled="f" stroked="f">
                <v:textbox>
                  <w:txbxContent>
                    <w:p w14:paraId="429CFAF1" w14:textId="77777777" w:rsidR="00C451F8" w:rsidRPr="00E8639D" w:rsidRDefault="00C451F8" w:rsidP="00C451F8">
                      <w:pPr>
                        <w:spacing w:line="240" w:lineRule="auto"/>
                        <w:jc w:val="center"/>
                        <w:rPr>
                          <w:sz w:val="14"/>
                          <w:szCs w:val="14"/>
                        </w:rPr>
                      </w:pPr>
                      <w:r w:rsidRPr="00BD3AA7">
                        <w:rPr>
                          <w:sz w:val="14"/>
                          <w:szCs w:val="14"/>
                          <w:lang w:val="en-CA"/>
                        </w:rPr>
                        <w:t>NC</w:t>
                      </w: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6848" behindDoc="0" locked="0" layoutInCell="1" allowOverlap="1" wp14:anchorId="24000368" wp14:editId="2F8F6D98">
                <wp:simplePos x="0" y="0"/>
                <wp:positionH relativeFrom="column">
                  <wp:posOffset>26670</wp:posOffset>
                </wp:positionH>
                <wp:positionV relativeFrom="paragraph">
                  <wp:posOffset>2491105</wp:posOffset>
                </wp:positionV>
                <wp:extent cx="1983740" cy="285750"/>
                <wp:effectExtent l="0" t="0" r="0" b="0"/>
                <wp:wrapNone/>
                <wp:docPr id="5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85750"/>
                        </a:xfrm>
                        <a:prstGeom prst="rect">
                          <a:avLst/>
                        </a:prstGeom>
                        <a:noFill/>
                        <a:ln w="9525">
                          <a:noFill/>
                          <a:miter lim="800000"/>
                          <a:headEnd/>
                          <a:tailEnd/>
                        </a:ln>
                      </wps:spPr>
                      <wps:txbx>
                        <w:txbxContent>
                          <w:p w14:paraId="765101CC" w14:textId="7A8F2DE9"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00368" id="_x0000_s1153" type="#_x0000_t202" style="position:absolute;left:0;text-align:left;margin-left:2.1pt;margin-top:196.15pt;width:156.2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" filled="f" stroked="f">
                <v:textbox>
                  <w:txbxContent>
                    <w:p w14:paraId="765101CC" w14:textId="7A8F2DE9"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7872" behindDoc="0" locked="0" layoutInCell="1" allowOverlap="1" wp14:anchorId="2C6C3EA1" wp14:editId="4FAB7B3B">
                <wp:simplePos x="0" y="0"/>
                <wp:positionH relativeFrom="column">
                  <wp:posOffset>26670</wp:posOffset>
                </wp:positionH>
                <wp:positionV relativeFrom="paragraph">
                  <wp:posOffset>2700655</wp:posOffset>
                </wp:positionV>
                <wp:extent cx="2242820" cy="330200"/>
                <wp:effectExtent l="0" t="0" r="0" b="0"/>
                <wp:wrapNone/>
                <wp:docPr id="5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330200"/>
                        </a:xfrm>
                        <a:prstGeom prst="rect">
                          <a:avLst/>
                        </a:prstGeom>
                        <a:noFill/>
                        <a:ln w="9525">
                          <a:noFill/>
                          <a:miter lim="800000"/>
                          <a:headEnd/>
                          <a:tailEnd/>
                        </a:ln>
                      </wps:spPr>
                      <wps:txbx>
                        <w:txbxContent>
                          <w:p w14:paraId="79BA3FF8" w14:textId="713E7D3F" w:rsidR="00BB1AC5" w:rsidRPr="00E8639D" w:rsidRDefault="00BB1AC5" w:rsidP="00BB1AC5">
                            <w:pPr>
                              <w:spacing w:line="240" w:lineRule="auto"/>
                              <w:rPr>
                                <w:sz w:val="14"/>
                                <w:szCs w:val="14"/>
                              </w:rPr>
                            </w:pPr>
                          </w:p>
                          <w:p w14:paraId="6129A1AD" w14:textId="7934F765"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3EA1" id="_x0000_s1154" type="#_x0000_t202" style="position:absolute;left:0;text-align:left;margin-left:2.1pt;margin-top:212.65pt;width:176.6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" filled="f" stroked="f">
                <v:textbox>
                  <w:txbxContent>
                    <w:p w14:paraId="79BA3FF8" w14:textId="713E7D3F" w:rsidR="00BB1AC5" w:rsidRPr="00E8639D" w:rsidRDefault="00BB1AC5" w:rsidP="00BB1AC5">
                      <w:pPr>
                        <w:spacing w:line="240" w:lineRule="auto"/>
                        <w:rPr>
                          <w:sz w:val="14"/>
                          <w:szCs w:val="14"/>
                        </w:rPr>
                      </w:pPr>
                    </w:p>
                    <w:p w14:paraId="6129A1AD" w14:textId="7934F765"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1968" behindDoc="0" locked="0" layoutInCell="1" allowOverlap="1" wp14:anchorId="00A370FC" wp14:editId="19323244">
                <wp:simplePos x="0" y="0"/>
                <wp:positionH relativeFrom="column">
                  <wp:posOffset>28575</wp:posOffset>
                </wp:positionH>
                <wp:positionV relativeFrom="paragraph">
                  <wp:posOffset>3618230</wp:posOffset>
                </wp:positionV>
                <wp:extent cx="1767840" cy="215265"/>
                <wp:effectExtent l="0" t="0" r="0" b="0"/>
                <wp:wrapNone/>
                <wp:docPr id="5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12D0614" w14:textId="12236679"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370FC" id="_x0000_s1155" type="#_x0000_t202" style="position:absolute;left:0;text-align:left;margin-left:2.25pt;margin-top:284.9pt;width:139.2pt;height:1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go/AEAANY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" filled="f" stroked="f">
                <v:textbox>
                  <w:txbxContent>
                    <w:p w14:paraId="612D0614" w14:textId="12236679"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0944" behindDoc="0" locked="0" layoutInCell="1" allowOverlap="1" wp14:anchorId="35BF0F74" wp14:editId="7DC0B5AF">
                <wp:simplePos x="0" y="0"/>
                <wp:positionH relativeFrom="column">
                  <wp:posOffset>24765</wp:posOffset>
                </wp:positionH>
                <wp:positionV relativeFrom="paragraph">
                  <wp:posOffset>3402965</wp:posOffset>
                </wp:positionV>
                <wp:extent cx="1767840" cy="215265"/>
                <wp:effectExtent l="0" t="0" r="0" b="0"/>
                <wp:wrapNone/>
                <wp:docPr id="5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F93B42D" w14:textId="731EF0B1"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F0F74" id="_x0000_s1156" type="#_x0000_t202" style="position:absolute;left:0;text-align:left;margin-left:1.95pt;margin-top:267.95pt;width:139.2pt;height:1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be/AEAANY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" filled="f" stroked="f">
                <v:textbox>
                  <w:txbxContent>
                    <w:p w14:paraId="4F93B42D" w14:textId="731EF0B1"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9920" behindDoc="0" locked="0" layoutInCell="1" allowOverlap="1" wp14:anchorId="6506E951" wp14:editId="5531B43F">
                <wp:simplePos x="0" y="0"/>
                <wp:positionH relativeFrom="column">
                  <wp:posOffset>24765</wp:posOffset>
                </wp:positionH>
                <wp:positionV relativeFrom="paragraph">
                  <wp:posOffset>3187065</wp:posOffset>
                </wp:positionV>
                <wp:extent cx="1767840" cy="215265"/>
                <wp:effectExtent l="0" t="0" r="0" b="0"/>
                <wp:wrapNone/>
                <wp:docPr id="5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D53A6F7" w14:textId="0064E8E3"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E951" id="_x0000_s1157" type="#_x0000_t202" style="position:absolute;left:0;text-align:left;margin-left:1.95pt;margin-top:250.95pt;width:139.2pt;height:1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2u/AEAANY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" filled="f" stroked="f">
                <v:textbox>
                  <w:txbxContent>
                    <w:p w14:paraId="2D53A6F7" w14:textId="0064E8E3"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8896" behindDoc="0" locked="0" layoutInCell="1" allowOverlap="1" wp14:anchorId="6EDCBD56" wp14:editId="25586E07">
                <wp:simplePos x="0" y="0"/>
                <wp:positionH relativeFrom="column">
                  <wp:posOffset>24765</wp:posOffset>
                </wp:positionH>
                <wp:positionV relativeFrom="paragraph">
                  <wp:posOffset>2980055</wp:posOffset>
                </wp:positionV>
                <wp:extent cx="1767840" cy="215265"/>
                <wp:effectExtent l="0" t="0" r="0" b="0"/>
                <wp:wrapNone/>
                <wp:docPr id="5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0D14530" w14:textId="1BB593D7"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CBD56" id="_x0000_s1158" type="#_x0000_t202" style="position:absolute;left:0;text-align:left;margin-left:1.95pt;margin-top:234.65pt;width:139.2pt;height:16.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NY/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" filled="f" stroked="f">
                <v:textbox>
                  <w:txbxContent>
                    <w:p w14:paraId="10D14530" w14:textId="1BB593D7"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5824" behindDoc="0" locked="0" layoutInCell="1" allowOverlap="1" wp14:anchorId="4C81B7AB" wp14:editId="276FECA5">
                <wp:simplePos x="0" y="0"/>
                <wp:positionH relativeFrom="column">
                  <wp:posOffset>16510</wp:posOffset>
                </wp:positionH>
                <wp:positionV relativeFrom="paragraph">
                  <wp:posOffset>2341880</wp:posOffset>
                </wp:positionV>
                <wp:extent cx="1767840" cy="215265"/>
                <wp:effectExtent l="0" t="0" r="0" b="0"/>
                <wp:wrapNone/>
                <wp:docPr id="5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A27E849" w14:textId="4A51B51B" w:rsidR="00850271" w:rsidRPr="00E8639D" w:rsidRDefault="00850271" w:rsidP="00850271">
                            <w:pPr>
                              <w:spacing w:line="240" w:lineRule="auto"/>
                              <w:rPr>
                                <w:sz w:val="14"/>
                                <w:szCs w:val="14"/>
                              </w:rPr>
                            </w:pPr>
                          </w:p>
                          <w:p w14:paraId="130674C1" w14:textId="7463F5B8"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1B7AB" id="_x0000_s1159" type="#_x0000_t202" style="position:absolute;left:0;text-align:left;margin-left:1.3pt;margin-top:184.4pt;width:139.2pt;height:1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cY/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" filled="f" stroked="f">
                <v:textbox>
                  <w:txbxContent>
                    <w:p w14:paraId="0A27E849" w14:textId="4A51B51B" w:rsidR="00850271" w:rsidRPr="00E8639D" w:rsidRDefault="00850271" w:rsidP="00850271">
                      <w:pPr>
                        <w:spacing w:line="240" w:lineRule="auto"/>
                        <w:rPr>
                          <w:sz w:val="14"/>
                          <w:szCs w:val="14"/>
                        </w:rPr>
                      </w:pPr>
                    </w:p>
                    <w:p w14:paraId="130674C1" w14:textId="7463F5B8"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4800" behindDoc="0" locked="0" layoutInCell="1" allowOverlap="1" wp14:anchorId="0BD64166" wp14:editId="35979629">
                <wp:simplePos x="0" y="0"/>
                <wp:positionH relativeFrom="column">
                  <wp:posOffset>24765</wp:posOffset>
                </wp:positionH>
                <wp:positionV relativeFrom="paragraph">
                  <wp:posOffset>2125980</wp:posOffset>
                </wp:positionV>
                <wp:extent cx="1767840" cy="215265"/>
                <wp:effectExtent l="0" t="0" r="0" b="0"/>
                <wp:wrapNone/>
                <wp:docPr id="5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7887E67" w14:textId="6E6B8788"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64166" id="_x0000_s1160" type="#_x0000_t202" style="position:absolute;left:0;text-align:left;margin-left:1.95pt;margin-top:167.4pt;width:139.2pt;height:1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u/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" filled="f" stroked="f">
                <v:textbox>
                  <w:txbxContent>
                    <w:p w14:paraId="67887E67" w14:textId="6E6B8788"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3776" behindDoc="0" locked="0" layoutInCell="1" allowOverlap="1" wp14:anchorId="13686DE7" wp14:editId="284CE394">
                <wp:simplePos x="0" y="0"/>
                <wp:positionH relativeFrom="column">
                  <wp:posOffset>24765</wp:posOffset>
                </wp:positionH>
                <wp:positionV relativeFrom="paragraph">
                  <wp:posOffset>1918970</wp:posOffset>
                </wp:positionV>
                <wp:extent cx="1767840" cy="215265"/>
                <wp:effectExtent l="0" t="0" r="0" b="0"/>
                <wp:wrapNone/>
                <wp:docPr id="5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CB3F6FD" w14:textId="484E3310"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6DE7" id="_x0000_s1161" type="#_x0000_t202" style="position:absolute;left:0;text-align:left;margin-left:1.95pt;margin-top:151.1pt;width:139.2pt;height:16.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sv/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" filled="f" stroked="f">
                <v:textbox>
                  <w:txbxContent>
                    <w:p w14:paraId="3CB3F6FD" w14:textId="484E3310"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2752" behindDoc="0" locked="0" layoutInCell="1" allowOverlap="1" wp14:anchorId="28C36222" wp14:editId="6A98831F">
                <wp:simplePos x="0" y="0"/>
                <wp:positionH relativeFrom="column">
                  <wp:posOffset>24765</wp:posOffset>
                </wp:positionH>
                <wp:positionV relativeFrom="paragraph">
                  <wp:posOffset>1703070</wp:posOffset>
                </wp:positionV>
                <wp:extent cx="1767840" cy="215265"/>
                <wp:effectExtent l="0" t="0" r="0" b="0"/>
                <wp:wrapNone/>
                <wp:docPr id="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45ED6FD" w14:textId="38C47953" w:rsidR="00C451F8" w:rsidRPr="00E8639D" w:rsidRDefault="00C451F8" w:rsidP="00C451F8">
                            <w:pPr>
                              <w:spacing w:line="240" w:lineRule="auto"/>
                              <w:rPr>
                                <w:sz w:val="14"/>
                                <w:szCs w:val="14"/>
                              </w:rPr>
                            </w:pPr>
                          </w:p>
                          <w:p w14:paraId="13FB257F" w14:textId="05358B98"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36222" id="_x0000_s1162" type="#_x0000_t202" style="position:absolute;left:0;text-align:left;margin-left:1.95pt;margin-top:134.1pt;width:139.2pt;height:1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" filled="f" stroked="f">
                <v:textbox>
                  <w:txbxContent>
                    <w:p w14:paraId="645ED6FD" w14:textId="38C47953" w:rsidR="00C451F8" w:rsidRPr="00E8639D" w:rsidRDefault="00C451F8" w:rsidP="00C451F8">
                      <w:pPr>
                        <w:spacing w:line="240" w:lineRule="auto"/>
                        <w:rPr>
                          <w:sz w:val="14"/>
                          <w:szCs w:val="14"/>
                        </w:rPr>
                      </w:pPr>
                    </w:p>
                    <w:p w14:paraId="13FB257F" w14:textId="05358B98"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21728" behindDoc="0" locked="0" layoutInCell="1" allowOverlap="1" wp14:anchorId="77EB351E" wp14:editId="4244C0A2">
                <wp:simplePos x="0" y="0"/>
                <wp:positionH relativeFrom="column">
                  <wp:posOffset>24765</wp:posOffset>
                </wp:positionH>
                <wp:positionV relativeFrom="paragraph">
                  <wp:posOffset>1487805</wp:posOffset>
                </wp:positionV>
                <wp:extent cx="1767840" cy="215265"/>
                <wp:effectExtent l="0" t="0" r="0" b="0"/>
                <wp:wrapNone/>
                <wp:docPr id="5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208B60B" w14:textId="7BE3DE69" w:rsidR="00C451F8" w:rsidRPr="00E8639D" w:rsidRDefault="00C451F8" w:rsidP="00C451F8">
                            <w:pPr>
                              <w:spacing w:line="240" w:lineRule="auto"/>
                              <w:rPr>
                                <w:sz w:val="14"/>
                                <w:szCs w:val="14"/>
                              </w:rPr>
                            </w:pPr>
                          </w:p>
                          <w:p w14:paraId="61E58995" w14:textId="7238F891"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351E" id="_x0000_s1163" type="#_x0000_t202" style="position:absolute;left:0;text-align:left;margin-left:1.95pt;margin-top:117.15pt;width:139.2pt;height:16.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93/Q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" filled="f" stroked="f">
                <v:textbox>
                  <w:txbxContent>
                    <w:p w14:paraId="4208B60B" w14:textId="7BE3DE69" w:rsidR="00C451F8" w:rsidRPr="00E8639D" w:rsidRDefault="00C451F8" w:rsidP="00C451F8">
                      <w:pPr>
                        <w:spacing w:line="240" w:lineRule="auto"/>
                        <w:rPr>
                          <w:sz w:val="14"/>
                          <w:szCs w:val="14"/>
                        </w:rPr>
                      </w:pPr>
                    </w:p>
                    <w:p w14:paraId="61E58995" w14:textId="7238F891" w:rsidR="00C451F8" w:rsidRPr="00E8639D" w:rsidRDefault="00C451F8" w:rsidP="00C451F8">
                      <w:pPr>
                        <w:spacing w:line="240" w:lineRule="auto"/>
                        <w:rPr>
                          <w:sz w:val="14"/>
                          <w:szCs w:val="14"/>
                        </w:rPr>
                      </w:pPr>
                    </w:p>
                  </w:txbxContent>
                </v:textbox>
              </v:shape>
            </w:pict>
          </mc:Fallback>
        </mc:AlternateContent>
      </w:r>
      <w:r w:rsidR="00C451F8">
        <w:rPr>
          <w:noProof/>
        </w:rPr>
        <mc:AlternateContent>
          <mc:Choice Requires="wps">
            <w:drawing>
              <wp:anchor distT="0" distB="0" distL="114300" distR="114300" simplePos="0" relativeHeight="251718656" behindDoc="0" locked="0" layoutInCell="1" allowOverlap="1" wp14:anchorId="22CE10BB" wp14:editId="5664A9B4">
                <wp:simplePos x="0" y="0"/>
                <wp:positionH relativeFrom="column">
                  <wp:posOffset>24765</wp:posOffset>
                </wp:positionH>
                <wp:positionV relativeFrom="paragraph">
                  <wp:posOffset>857885</wp:posOffset>
                </wp:positionV>
                <wp:extent cx="1767840" cy="215265"/>
                <wp:effectExtent l="0" t="0" r="0" b="0"/>
                <wp:wrapNone/>
                <wp:docPr id="5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E5E60AC" w14:textId="5A2DCE7E"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10BB" id="_x0000_s1164" type="#_x0000_t202" style="position:absolute;left:0;text-align:left;margin-left:1.95pt;margin-top:67.55pt;width:139.2pt;height:1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B/AEAANY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" filled="f" stroked="f">
                <v:textbox>
                  <w:txbxContent>
                    <w:p w14:paraId="5E5E60AC" w14:textId="5A2DCE7E" w:rsidR="00C451F8" w:rsidRPr="00E8639D" w:rsidRDefault="00C451F8" w:rsidP="00C451F8">
                      <w:pPr>
                        <w:spacing w:line="240" w:lineRule="auto"/>
                        <w:rPr>
                          <w:sz w:val="14"/>
                          <w:szCs w:val="14"/>
                        </w:rPr>
                      </w:pPr>
                    </w:p>
                  </w:txbxContent>
                </v:textbox>
              </v:shape>
            </w:pict>
          </mc:Fallback>
        </mc:AlternateContent>
      </w:r>
      <w:r w:rsidR="00C451F8">
        <w:rPr>
          <w:noProof/>
        </w:rPr>
        <mc:AlternateContent>
          <mc:Choice Requires="wps">
            <w:drawing>
              <wp:anchor distT="0" distB="0" distL="114300" distR="114300" simplePos="0" relativeHeight="251717632" behindDoc="0" locked="0" layoutInCell="1" allowOverlap="1" wp14:anchorId="6ECF3B13" wp14:editId="1F1A3C32">
                <wp:simplePos x="0" y="0"/>
                <wp:positionH relativeFrom="column">
                  <wp:posOffset>24765</wp:posOffset>
                </wp:positionH>
                <wp:positionV relativeFrom="paragraph">
                  <wp:posOffset>641985</wp:posOffset>
                </wp:positionV>
                <wp:extent cx="1767840" cy="215265"/>
                <wp:effectExtent l="0" t="0" r="0" b="0"/>
                <wp:wrapNone/>
                <wp:docPr id="5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8790639" w14:textId="44705F07"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F3B13" id="_x0000_s1165" type="#_x0000_t202" style="position:absolute;left:0;text-align:left;margin-left:1.95pt;margin-top:50.55pt;width:139.2pt;height:1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" filled="f" stroked="f">
                <v:textbox>
                  <w:txbxContent>
                    <w:p w14:paraId="18790639" w14:textId="44705F07" w:rsidR="00C451F8" w:rsidRPr="00E8639D" w:rsidRDefault="00C451F8" w:rsidP="00C451F8">
                      <w:pPr>
                        <w:spacing w:line="240" w:lineRule="auto"/>
                        <w:rPr>
                          <w:sz w:val="14"/>
                          <w:szCs w:val="14"/>
                        </w:rPr>
                      </w:pPr>
                    </w:p>
                  </w:txbxContent>
                </v:textbox>
              </v:shape>
            </w:pict>
          </mc:Fallback>
        </mc:AlternateContent>
      </w:r>
      <w:r w:rsidR="00C451F8">
        <w:rPr>
          <w:noProof/>
        </w:rPr>
        <mc:AlternateContent>
          <mc:Choice Requires="wps">
            <w:drawing>
              <wp:anchor distT="0" distB="0" distL="114300" distR="114300" simplePos="0" relativeHeight="251716608" behindDoc="0" locked="0" layoutInCell="1" allowOverlap="1" wp14:anchorId="4C83FA0B" wp14:editId="7E1C5474">
                <wp:simplePos x="0" y="0"/>
                <wp:positionH relativeFrom="column">
                  <wp:posOffset>24765</wp:posOffset>
                </wp:positionH>
                <wp:positionV relativeFrom="paragraph">
                  <wp:posOffset>426720</wp:posOffset>
                </wp:positionV>
                <wp:extent cx="1767840" cy="215265"/>
                <wp:effectExtent l="0" t="0" r="0" b="0"/>
                <wp:wrapNone/>
                <wp:docPr id="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721EE54" w14:textId="25FA6E08"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3FA0B" id="_x0000_s1166" type="#_x0000_t202" style="position:absolute;left:0;text-align:left;margin-left:1.95pt;margin-top:33.6pt;width:139.2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" filled="f" stroked="f">
                <v:textbox>
                  <w:txbxContent>
                    <w:p w14:paraId="2721EE54" w14:textId="25FA6E08"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2992" behindDoc="0" locked="0" layoutInCell="1" allowOverlap="1" wp14:anchorId="1FE0EBE4" wp14:editId="12C64626">
                <wp:simplePos x="0" y="0"/>
                <wp:positionH relativeFrom="column">
                  <wp:posOffset>24765</wp:posOffset>
                </wp:positionH>
                <wp:positionV relativeFrom="paragraph">
                  <wp:posOffset>3825240</wp:posOffset>
                </wp:positionV>
                <wp:extent cx="1767840" cy="215265"/>
                <wp:effectExtent l="0" t="0" r="0" b="0"/>
                <wp:wrapNone/>
                <wp:docPr id="5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0ED92C5" w14:textId="76F3B101"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0EBE4" id="_x0000_s1167" type="#_x0000_t202" style="position:absolute;left:0;text-align:left;margin-left:1.95pt;margin-top:301.2pt;width:139.2pt;height:1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" filled="f" stroked="f">
                <v:textbox>
                  <w:txbxContent>
                    <w:p w14:paraId="10ED92C5" w14:textId="76F3B101"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4016" behindDoc="0" locked="0" layoutInCell="1" allowOverlap="1" wp14:anchorId="5B7DDBBF" wp14:editId="06641438">
                <wp:simplePos x="0" y="0"/>
                <wp:positionH relativeFrom="column">
                  <wp:posOffset>24765</wp:posOffset>
                </wp:positionH>
                <wp:positionV relativeFrom="paragraph">
                  <wp:posOffset>4041140</wp:posOffset>
                </wp:positionV>
                <wp:extent cx="1767840" cy="215265"/>
                <wp:effectExtent l="0" t="0" r="0" b="0"/>
                <wp:wrapNone/>
                <wp:docPr id="5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CF2FA3C" w14:textId="7DDA5C42"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DDBBF" id="_x0000_s1168" type="#_x0000_t202" style="position:absolute;left:0;text-align:left;margin-left:1.95pt;margin-top:318.2pt;width:139.2pt;height:1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" filled="f" stroked="f">
                <v:textbox>
                  <w:txbxContent>
                    <w:p w14:paraId="5CF2FA3C" w14:textId="7DDA5C42"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5040" behindDoc="0" locked="0" layoutInCell="1" allowOverlap="1" wp14:anchorId="4868560D" wp14:editId="65BA02EB">
                <wp:simplePos x="0" y="0"/>
                <wp:positionH relativeFrom="column">
                  <wp:posOffset>24765</wp:posOffset>
                </wp:positionH>
                <wp:positionV relativeFrom="paragraph">
                  <wp:posOffset>4248150</wp:posOffset>
                </wp:positionV>
                <wp:extent cx="1767840" cy="215265"/>
                <wp:effectExtent l="0" t="0" r="0" b="0"/>
                <wp:wrapNone/>
                <wp:docPr id="5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36DA2DB" w14:textId="3D125B92"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8560D" id="_x0000_s1169" type="#_x0000_t202" style="position:absolute;left:0;text-align:left;margin-left:1.95pt;margin-top:334.5pt;width:139.2pt;height:16.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b/A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" filled="f" stroked="f">
                <v:textbox>
                  <w:txbxContent>
                    <w:p w14:paraId="136DA2DB" w14:textId="3D125B92"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6064" behindDoc="0" locked="0" layoutInCell="1" allowOverlap="1" wp14:anchorId="2C0ED52D" wp14:editId="5014F717">
                <wp:simplePos x="0" y="0"/>
                <wp:positionH relativeFrom="column">
                  <wp:posOffset>24765</wp:posOffset>
                </wp:positionH>
                <wp:positionV relativeFrom="paragraph">
                  <wp:posOffset>4463415</wp:posOffset>
                </wp:positionV>
                <wp:extent cx="1767840" cy="215265"/>
                <wp:effectExtent l="0" t="0" r="0" b="0"/>
                <wp:wrapNone/>
                <wp:docPr id="5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CC72526" w14:textId="008B363F"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ED52D" id="_x0000_s1170" type="#_x0000_t202" style="position:absolute;left:0;text-align:left;margin-left:1.95pt;margin-top:351.45pt;width:139.2pt;height:1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st/AEAANY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" filled="f" stroked="f">
                <v:textbox>
                  <w:txbxContent>
                    <w:p w14:paraId="4CC72526" w14:textId="008B363F" w:rsidR="00C451F8" w:rsidRPr="00E8639D" w:rsidRDefault="00C451F8" w:rsidP="00C451F8">
                      <w:pPr>
                        <w:spacing w:line="240" w:lineRule="auto"/>
                        <w:rPr>
                          <w:sz w:val="14"/>
                          <w:szCs w:val="14"/>
                        </w:rPr>
                      </w:pPr>
                    </w:p>
                  </w:txbxContent>
                </v:textbox>
              </v:shape>
            </w:pict>
          </mc:Fallback>
        </mc:AlternateContent>
      </w:r>
      <w:r w:rsidR="00C451F8" w:rsidRPr="00316F72">
        <w:rPr>
          <w:b/>
          <w:bCs/>
          <w:noProof/>
          <w:color w:val="000000"/>
          <w:szCs w:val="22"/>
        </w:rPr>
        <mc:AlternateContent>
          <mc:Choice Requires="wps">
            <w:drawing>
              <wp:anchor distT="0" distB="0" distL="114300" distR="114300" simplePos="0" relativeHeight="251737088" behindDoc="0" locked="0" layoutInCell="1" allowOverlap="1" wp14:anchorId="4F57FBBB" wp14:editId="7D610E9F">
                <wp:simplePos x="0" y="0"/>
                <wp:positionH relativeFrom="column">
                  <wp:posOffset>24765</wp:posOffset>
                </wp:positionH>
                <wp:positionV relativeFrom="paragraph">
                  <wp:posOffset>4679315</wp:posOffset>
                </wp:positionV>
                <wp:extent cx="1767840" cy="215265"/>
                <wp:effectExtent l="0" t="0" r="0" b="0"/>
                <wp:wrapNone/>
                <wp:docPr id="5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9652C4F" w14:textId="3A16768B"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7FBBB" id="_x0000_s1171" type="#_x0000_t202" style="position:absolute;left:0;text-align:left;margin-left:1.95pt;margin-top:368.45pt;width:139.2pt;height:16.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ns/A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" filled="f" stroked="f">
                <v:textbox>
                  <w:txbxContent>
                    <w:p w14:paraId="19652C4F" w14:textId="3A16768B" w:rsidR="00C451F8" w:rsidRPr="00E8639D" w:rsidRDefault="00C451F8" w:rsidP="00C451F8">
                      <w:pPr>
                        <w:spacing w:line="240" w:lineRule="auto"/>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2144" behindDoc="0" locked="0" layoutInCell="1" allowOverlap="1" wp14:anchorId="0F7AD3DD" wp14:editId="761E808D">
                <wp:simplePos x="0" y="0"/>
                <wp:positionH relativeFrom="column">
                  <wp:posOffset>4858385</wp:posOffset>
                </wp:positionH>
                <wp:positionV relativeFrom="paragraph">
                  <wp:posOffset>635635</wp:posOffset>
                </wp:positionV>
                <wp:extent cx="791210" cy="198120"/>
                <wp:effectExtent l="0" t="0" r="0" b="0"/>
                <wp:wrapNone/>
                <wp:docPr id="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E67F262" w14:textId="0ACE9448"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F7AD3DD" id="_x0000_s1172" type="#_x0000_t202" style="position:absolute;left:0;text-align:left;margin-left:382.55pt;margin-top:50.05pt;width:62.3pt;height:15.6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" filled="f" stroked="f">
                <v:textbox>
                  <w:txbxContent>
                    <w:p w14:paraId="0E67F262" w14:textId="0ACE9448"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3168" behindDoc="0" locked="0" layoutInCell="1" allowOverlap="1" wp14:anchorId="0B369511" wp14:editId="480159C2">
                <wp:simplePos x="0" y="0"/>
                <wp:positionH relativeFrom="column">
                  <wp:posOffset>4858385</wp:posOffset>
                </wp:positionH>
                <wp:positionV relativeFrom="paragraph">
                  <wp:posOffset>847090</wp:posOffset>
                </wp:positionV>
                <wp:extent cx="791210" cy="198120"/>
                <wp:effectExtent l="0" t="0" r="0" b="0"/>
                <wp:wrapNone/>
                <wp:docPr id="5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1D334BB" w14:textId="321B4335"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369511" id="_x0000_s1173" type="#_x0000_t202" style="position:absolute;left:0;text-align:left;margin-left:382.55pt;margin-top:66.7pt;width:62.3pt;height:15.6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kF/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" filled="f" stroked="f">
                <v:textbox>
                  <w:txbxContent>
                    <w:p w14:paraId="21D334BB" w14:textId="321B4335"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4192" behindDoc="0" locked="0" layoutInCell="1" allowOverlap="1" wp14:anchorId="76DD443C" wp14:editId="218FAD0E">
                <wp:simplePos x="0" y="0"/>
                <wp:positionH relativeFrom="column">
                  <wp:posOffset>4865370</wp:posOffset>
                </wp:positionH>
                <wp:positionV relativeFrom="paragraph">
                  <wp:posOffset>1058545</wp:posOffset>
                </wp:positionV>
                <wp:extent cx="791210" cy="198120"/>
                <wp:effectExtent l="0" t="0" r="0" b="0"/>
                <wp:wrapNone/>
                <wp:docPr id="5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EB7BE3E" w14:textId="5AEE12CE"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DD443C" id="_x0000_s1174" type="#_x0000_t202" style="position:absolute;left:0;text-align:left;margin-left:383.1pt;margin-top:83.35pt;width:62.3pt;height:15.6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z/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" filled="f" stroked="f">
                <v:textbox>
                  <w:txbxContent>
                    <w:p w14:paraId="4EB7BE3E" w14:textId="5AEE12CE"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5216" behindDoc="0" locked="0" layoutInCell="1" allowOverlap="1" wp14:anchorId="1FEEC449" wp14:editId="25ECE1F6">
                <wp:simplePos x="0" y="0"/>
                <wp:positionH relativeFrom="column">
                  <wp:posOffset>4858385</wp:posOffset>
                </wp:positionH>
                <wp:positionV relativeFrom="paragraph">
                  <wp:posOffset>1270000</wp:posOffset>
                </wp:positionV>
                <wp:extent cx="791210" cy="198120"/>
                <wp:effectExtent l="0" t="0" r="0" b="0"/>
                <wp:wrapNone/>
                <wp:docPr id="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65ADD2C" w14:textId="7A545EC5"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FEEC449" id="_x0000_s1175" type="#_x0000_t202" style="position:absolute;left:0;text-align:left;margin-left:382.55pt;margin-top:100pt;width:62.3pt;height:15.6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Uy/A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" filled="f" stroked="f">
                <v:textbox>
                  <w:txbxContent>
                    <w:p w14:paraId="765ADD2C" w14:textId="7A545EC5"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6240" behindDoc="0" locked="0" layoutInCell="1" allowOverlap="1" wp14:anchorId="0BA5721D" wp14:editId="65176A8C">
                <wp:simplePos x="0" y="0"/>
                <wp:positionH relativeFrom="column">
                  <wp:posOffset>4858385</wp:posOffset>
                </wp:positionH>
                <wp:positionV relativeFrom="paragraph">
                  <wp:posOffset>1481455</wp:posOffset>
                </wp:positionV>
                <wp:extent cx="791210" cy="198120"/>
                <wp:effectExtent l="0" t="0" r="0" b="0"/>
                <wp:wrapNone/>
                <wp:docPr id="5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0623341" w14:textId="11C4A807"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A5721D" id="_x0000_s1176" type="#_x0000_t202" style="position:absolute;left:0;text-align:left;margin-left:382.55pt;margin-top:116.65pt;width:62.3pt;height:15.6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" filled="f" stroked="f">
                <v:textbox>
                  <w:txbxContent>
                    <w:p w14:paraId="40623341" w14:textId="11C4A807"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7264" behindDoc="0" locked="0" layoutInCell="1" allowOverlap="1" wp14:anchorId="4E5F568C" wp14:editId="3A8822F5">
                <wp:simplePos x="0" y="0"/>
                <wp:positionH relativeFrom="column">
                  <wp:posOffset>4865370</wp:posOffset>
                </wp:positionH>
                <wp:positionV relativeFrom="paragraph">
                  <wp:posOffset>1692910</wp:posOffset>
                </wp:positionV>
                <wp:extent cx="791210" cy="198120"/>
                <wp:effectExtent l="0" t="0" r="0" b="0"/>
                <wp:wrapNone/>
                <wp:docPr id="5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333DFB4" w14:textId="406EBCC8"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5F568C" id="_x0000_s1177" type="#_x0000_t202" style="position:absolute;left:0;text-align:left;margin-left:383.1pt;margin-top:133.3pt;width:62.3pt;height:15.6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C0/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" filled="f" stroked="f">
                <v:textbox>
                  <w:txbxContent>
                    <w:p w14:paraId="6333DFB4" w14:textId="406EBCC8"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8288" behindDoc="0" locked="0" layoutInCell="1" allowOverlap="1" wp14:anchorId="13B1F2A3" wp14:editId="2CB624B1">
                <wp:simplePos x="0" y="0"/>
                <wp:positionH relativeFrom="column">
                  <wp:posOffset>4858385</wp:posOffset>
                </wp:positionH>
                <wp:positionV relativeFrom="paragraph">
                  <wp:posOffset>1904365</wp:posOffset>
                </wp:positionV>
                <wp:extent cx="791210" cy="198120"/>
                <wp:effectExtent l="0" t="0" r="0" b="0"/>
                <wp:wrapNone/>
                <wp:docPr id="5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4E5A874" w14:textId="734D0CE2"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3B1F2A3" id="_x0000_s1178" type="#_x0000_t202" style="position:absolute;left:0;text-align:left;margin-left:382.55pt;margin-top:149.95pt;width:62.3pt;height:15.6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5C/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" filled="f" stroked="f">
                <v:textbox>
                  <w:txbxContent>
                    <w:p w14:paraId="74E5A874" w14:textId="734D0CE2"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9312" behindDoc="0" locked="0" layoutInCell="1" allowOverlap="1" wp14:anchorId="62AA6D18" wp14:editId="3F2826E8">
                <wp:simplePos x="0" y="0"/>
                <wp:positionH relativeFrom="column">
                  <wp:posOffset>4858385</wp:posOffset>
                </wp:positionH>
                <wp:positionV relativeFrom="paragraph">
                  <wp:posOffset>2116455</wp:posOffset>
                </wp:positionV>
                <wp:extent cx="791210" cy="198120"/>
                <wp:effectExtent l="0" t="0" r="0" b="0"/>
                <wp:wrapNone/>
                <wp:docPr id="5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253C2F6" w14:textId="6DF43E33"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AA6D18" id="_x0000_s1179" type="#_x0000_t202" style="position:absolute;left:0;text-align:left;margin-left:382.55pt;margin-top:166.65pt;width:62.3pt;height:15.6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oC/A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" filled="f" stroked="f">
                <v:textbox>
                  <w:txbxContent>
                    <w:p w14:paraId="2253C2F6" w14:textId="6DF43E33"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0336" behindDoc="0" locked="0" layoutInCell="1" allowOverlap="1" wp14:anchorId="02696F6C" wp14:editId="21E42D3F">
                <wp:simplePos x="0" y="0"/>
                <wp:positionH relativeFrom="column">
                  <wp:posOffset>4858385</wp:posOffset>
                </wp:positionH>
                <wp:positionV relativeFrom="paragraph">
                  <wp:posOffset>2334895</wp:posOffset>
                </wp:positionV>
                <wp:extent cx="791210" cy="198120"/>
                <wp:effectExtent l="0" t="0" r="0" b="0"/>
                <wp:wrapNone/>
                <wp:docPr id="5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0ED623B" w14:textId="4E030D5B"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2696F6C" id="_x0000_s1180" type="#_x0000_t202" style="position:absolute;left:0;text-align:left;margin-left:382.55pt;margin-top:183.85pt;width:62.3pt;height:15.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" filled="f" stroked="f">
                <v:textbox>
                  <w:txbxContent>
                    <w:p w14:paraId="60ED623B" w14:textId="4E030D5B"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1360" behindDoc="0" locked="0" layoutInCell="1" allowOverlap="1" wp14:anchorId="49A88768" wp14:editId="615F7021">
                <wp:simplePos x="0" y="0"/>
                <wp:positionH relativeFrom="column">
                  <wp:posOffset>4858385</wp:posOffset>
                </wp:positionH>
                <wp:positionV relativeFrom="paragraph">
                  <wp:posOffset>2539365</wp:posOffset>
                </wp:positionV>
                <wp:extent cx="791210" cy="198120"/>
                <wp:effectExtent l="0" t="0" r="0" b="0"/>
                <wp:wrapNone/>
                <wp:docPr id="5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86FD1C4" w14:textId="66244C60"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A88768" id="_x0000_s1181" type="#_x0000_t202" style="position:absolute;left:0;text-align:left;margin-left:382.55pt;margin-top:199.95pt;width:62.3pt;height:15.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Y1/AEAANU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" filled="f" stroked="f">
                <v:textbox>
                  <w:txbxContent>
                    <w:p w14:paraId="286FD1C4" w14:textId="66244C60"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2384" behindDoc="0" locked="0" layoutInCell="1" allowOverlap="1" wp14:anchorId="255D898B" wp14:editId="10724E06">
                <wp:simplePos x="0" y="0"/>
                <wp:positionH relativeFrom="column">
                  <wp:posOffset>4858385</wp:posOffset>
                </wp:positionH>
                <wp:positionV relativeFrom="paragraph">
                  <wp:posOffset>2750820</wp:posOffset>
                </wp:positionV>
                <wp:extent cx="791210" cy="198120"/>
                <wp:effectExtent l="0" t="0" r="0" b="0"/>
                <wp:wrapNone/>
                <wp:docPr id="5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74CEC0E5" w14:textId="1992E36E"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55D898B" id="_x0000_s1182" type="#_x0000_t202" style="position:absolute;left:0;text-align:left;margin-left:382.55pt;margin-top:216.6pt;width:62.3pt;height:15.6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" filled="f" stroked="f">
                <v:textbox>
                  <w:txbxContent>
                    <w:p w14:paraId="74CEC0E5" w14:textId="1992E36E"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3408" behindDoc="0" locked="0" layoutInCell="1" allowOverlap="1" wp14:anchorId="0C27FC52" wp14:editId="75079BD8">
                <wp:simplePos x="0" y="0"/>
                <wp:positionH relativeFrom="column">
                  <wp:posOffset>4865370</wp:posOffset>
                </wp:positionH>
                <wp:positionV relativeFrom="paragraph">
                  <wp:posOffset>2969260</wp:posOffset>
                </wp:positionV>
                <wp:extent cx="791210" cy="198120"/>
                <wp:effectExtent l="0" t="0" r="0" b="0"/>
                <wp:wrapNone/>
                <wp:docPr id="5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C7B1506" w14:textId="332BC3A9"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C27FC52" id="_x0000_s1183" type="#_x0000_t202" style="position:absolute;left:0;text-align:left;margin-left:383.1pt;margin-top:233.8pt;width:62.3pt;height:15.6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Jt/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" filled="f" stroked="f">
                <v:textbox>
                  <w:txbxContent>
                    <w:p w14:paraId="1C7B1506" w14:textId="332BC3A9"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4432" behindDoc="0" locked="0" layoutInCell="1" allowOverlap="1" wp14:anchorId="3FF2A74D" wp14:editId="5B091C4C">
                <wp:simplePos x="0" y="0"/>
                <wp:positionH relativeFrom="column">
                  <wp:posOffset>4858385</wp:posOffset>
                </wp:positionH>
                <wp:positionV relativeFrom="paragraph">
                  <wp:posOffset>3173730</wp:posOffset>
                </wp:positionV>
                <wp:extent cx="791210" cy="198120"/>
                <wp:effectExtent l="0" t="0" r="0" b="0"/>
                <wp:wrapNone/>
                <wp:docPr id="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EDEF7ED" w14:textId="30FDF5E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FF2A74D" id="_x0000_s1184" type="#_x0000_t202" style="position:absolute;left:0;text-align:left;margin-left:382.55pt;margin-top:249.9pt;width:62.3pt;height:15.6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yb/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" filled="f" stroked="f">
                <v:textbox>
                  <w:txbxContent>
                    <w:p w14:paraId="5EDEF7ED" w14:textId="30FDF5E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5456" behindDoc="0" locked="0" layoutInCell="1" allowOverlap="1" wp14:anchorId="078F7BF6" wp14:editId="26933282">
                <wp:simplePos x="0" y="0"/>
                <wp:positionH relativeFrom="column">
                  <wp:posOffset>4858385</wp:posOffset>
                </wp:positionH>
                <wp:positionV relativeFrom="paragraph">
                  <wp:posOffset>3385185</wp:posOffset>
                </wp:positionV>
                <wp:extent cx="791210" cy="198120"/>
                <wp:effectExtent l="0" t="0" r="0" b="0"/>
                <wp:wrapNone/>
                <wp:docPr id="5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0C129E6" w14:textId="19D03C2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8F7BF6" id="_x0000_s1185" type="#_x0000_t202" style="position:absolute;left:0;text-align:left;margin-left:382.55pt;margin-top:266.55pt;width:62.3pt;height:15.6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" filled="f" stroked="f">
                <v:textbox>
                  <w:txbxContent>
                    <w:p w14:paraId="10C129E6" w14:textId="19D03C2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6480" behindDoc="0" locked="0" layoutInCell="1" allowOverlap="1" wp14:anchorId="78056A28" wp14:editId="02C684EF">
                <wp:simplePos x="0" y="0"/>
                <wp:positionH relativeFrom="column">
                  <wp:posOffset>4865370</wp:posOffset>
                </wp:positionH>
                <wp:positionV relativeFrom="paragraph">
                  <wp:posOffset>3603625</wp:posOffset>
                </wp:positionV>
                <wp:extent cx="791210" cy="198120"/>
                <wp:effectExtent l="0" t="0" r="0" b="0"/>
                <wp:wrapNone/>
                <wp:docPr id="5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76C5E76" w14:textId="64A12ADD"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8056A28" id="_x0000_s1186" type="#_x0000_t202" style="position:absolute;left:0;text-align:left;margin-left:383.1pt;margin-top:283.75pt;width:62.3pt;height:15.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" filled="f" stroked="f">
                <v:textbox>
                  <w:txbxContent>
                    <w:p w14:paraId="576C5E76" w14:textId="64A12ADD"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7504" behindDoc="0" locked="0" layoutInCell="1" allowOverlap="1" wp14:anchorId="14E676CE" wp14:editId="6868763B">
                <wp:simplePos x="0" y="0"/>
                <wp:positionH relativeFrom="column">
                  <wp:posOffset>4865370</wp:posOffset>
                </wp:positionH>
                <wp:positionV relativeFrom="paragraph">
                  <wp:posOffset>3815080</wp:posOffset>
                </wp:positionV>
                <wp:extent cx="791210" cy="198120"/>
                <wp:effectExtent l="0" t="0" r="0" b="0"/>
                <wp:wrapNone/>
                <wp:docPr id="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487A5E6E" w14:textId="15F65A0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E676CE" id="_x0000_s1187" type="#_x0000_t202" style="position:absolute;left:0;text-align:left;margin-left:383.1pt;margin-top:300.4pt;width:62.3pt;height:15.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vc/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" filled="f" stroked="f">
                <v:textbox>
                  <w:txbxContent>
                    <w:p w14:paraId="487A5E6E" w14:textId="15F65A0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8528" behindDoc="0" locked="0" layoutInCell="1" allowOverlap="1" wp14:anchorId="0A8CAB86" wp14:editId="519CF158">
                <wp:simplePos x="0" y="0"/>
                <wp:positionH relativeFrom="column">
                  <wp:posOffset>4865370</wp:posOffset>
                </wp:positionH>
                <wp:positionV relativeFrom="paragraph">
                  <wp:posOffset>4027170</wp:posOffset>
                </wp:positionV>
                <wp:extent cx="791210" cy="198120"/>
                <wp:effectExtent l="0" t="0" r="0" b="0"/>
                <wp:wrapNone/>
                <wp:docPr id="5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08F3D49" w14:textId="26E93835"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A8CAB86" id="_x0000_s1188" type="#_x0000_t202" style="position:absolute;left:0;text-align:left;margin-left:383.1pt;margin-top:317.1pt;width:62.3pt;height:15.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" filled="f" stroked="f">
                <v:textbox>
                  <w:txbxContent>
                    <w:p w14:paraId="308F3D49" w14:textId="26E93835"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99552" behindDoc="0" locked="0" layoutInCell="1" allowOverlap="1" wp14:anchorId="0CE3A99E" wp14:editId="14EED46A">
                <wp:simplePos x="0" y="0"/>
                <wp:positionH relativeFrom="column">
                  <wp:posOffset>4865370</wp:posOffset>
                </wp:positionH>
                <wp:positionV relativeFrom="paragraph">
                  <wp:posOffset>4238625</wp:posOffset>
                </wp:positionV>
                <wp:extent cx="791210" cy="198120"/>
                <wp:effectExtent l="0" t="0" r="0" b="0"/>
                <wp:wrapNone/>
                <wp:docPr id="5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5AEDC81D" w14:textId="5C1E056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CE3A99E" id="_x0000_s1189" type="#_x0000_t202" style="position:absolute;left:0;text-align:left;margin-left:383.1pt;margin-top:333.75pt;width:62.3pt;height:15.6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" filled="f" stroked="f">
                <v:textbox>
                  <w:txbxContent>
                    <w:p w14:paraId="5AEDC81D" w14:textId="5C1E056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800576" behindDoc="0" locked="0" layoutInCell="1" allowOverlap="1" wp14:anchorId="29579AF6" wp14:editId="20E0888A">
                <wp:simplePos x="0" y="0"/>
                <wp:positionH relativeFrom="column">
                  <wp:posOffset>4865370</wp:posOffset>
                </wp:positionH>
                <wp:positionV relativeFrom="paragraph">
                  <wp:posOffset>4450080</wp:posOffset>
                </wp:positionV>
                <wp:extent cx="791210" cy="198120"/>
                <wp:effectExtent l="0" t="0" r="0" b="0"/>
                <wp:wrapNone/>
                <wp:docPr id="5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2A67D7CA" w14:textId="06C2D49C" w:rsidR="00C451F8" w:rsidRPr="00E8639D" w:rsidRDefault="00C451F8" w:rsidP="00C451F8">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579AF6" id="_x0000_s1190" type="#_x0000_t202" style="position:absolute;left:0;text-align:left;margin-left:383.1pt;margin-top:350.4pt;width:62.3pt;height:15.6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" filled="f" stroked="f">
                <v:textbox>
                  <w:txbxContent>
                    <w:p w14:paraId="2A67D7CA" w14:textId="06C2D49C" w:rsidR="00C451F8" w:rsidRPr="00E8639D" w:rsidRDefault="00C451F8" w:rsidP="00C451F8">
                      <w:pPr>
                        <w:spacing w:line="240" w:lineRule="auto"/>
                        <w:jc w:val="right"/>
                        <w:rPr>
                          <w:sz w:val="14"/>
                          <w:szCs w:val="14"/>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781120" behindDoc="0" locked="0" layoutInCell="1" allowOverlap="1" wp14:anchorId="60E2E04F" wp14:editId="7AC43028">
                <wp:simplePos x="0" y="0"/>
                <wp:positionH relativeFrom="column">
                  <wp:posOffset>4858385</wp:posOffset>
                </wp:positionH>
                <wp:positionV relativeFrom="paragraph">
                  <wp:posOffset>417195</wp:posOffset>
                </wp:positionV>
                <wp:extent cx="791210" cy="198120"/>
                <wp:effectExtent l="0" t="0" r="0" b="0"/>
                <wp:wrapNone/>
                <wp:docPr id="5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3B15D6FD" w14:textId="7B630603" w:rsidR="00C451F8" w:rsidRPr="00922BAB" w:rsidRDefault="00C451F8" w:rsidP="00C451F8">
                            <w:pPr>
                              <w:spacing w:line="240" w:lineRule="auto"/>
                              <w:jc w:val="right"/>
                              <w:rPr>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E2E04F" id="_x0000_s1191" type="#_x0000_t202" style="position:absolute;left:0;text-align:left;margin-left:382.55pt;margin-top:32.85pt;width:62.3pt;height:15.6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qN/A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" filled="f" stroked="f">
                <v:textbox>
                  <w:txbxContent>
                    <w:p w14:paraId="3B15D6FD" w14:textId="7B630603" w:rsidR="00C451F8" w:rsidRPr="00922BAB" w:rsidRDefault="00C451F8" w:rsidP="00C451F8">
                      <w:pPr>
                        <w:spacing w:line="240" w:lineRule="auto"/>
                        <w:jc w:val="right"/>
                        <w:rPr>
                          <w:sz w:val="14"/>
                          <w:szCs w:val="14"/>
                          <w:lang w:val="en-CA"/>
                        </w:rPr>
                      </w:pPr>
                    </w:p>
                  </w:txbxContent>
                </v:textbox>
              </v:shape>
            </w:pict>
          </mc:Fallback>
        </mc:AlternateContent>
      </w:r>
      <w:r w:rsidR="00C451F8" w:rsidRPr="00E930C2">
        <w:rPr>
          <w:b/>
          <w:bCs/>
          <w:noProof/>
          <w:color w:val="000000"/>
          <w:szCs w:val="22"/>
        </w:rPr>
        <mc:AlternateContent>
          <mc:Choice Requires="wps">
            <w:drawing>
              <wp:anchor distT="0" distB="0" distL="114300" distR="114300" simplePos="0" relativeHeight="251801600" behindDoc="0" locked="0" layoutInCell="1" allowOverlap="1" wp14:anchorId="5378593A" wp14:editId="4B03F916">
                <wp:simplePos x="0" y="0"/>
                <wp:positionH relativeFrom="column">
                  <wp:posOffset>4865588</wp:posOffset>
                </wp:positionH>
                <wp:positionV relativeFrom="paragraph">
                  <wp:posOffset>4661943</wp:posOffset>
                </wp:positionV>
                <wp:extent cx="791570" cy="198120"/>
                <wp:effectExtent l="0" t="0" r="0" b="0"/>
                <wp:wrapNone/>
                <wp:docPr id="5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198120"/>
                        </a:xfrm>
                        <a:prstGeom prst="rect">
                          <a:avLst/>
                        </a:prstGeom>
                        <a:noFill/>
                        <a:ln w="9525">
                          <a:noFill/>
                          <a:miter lim="800000"/>
                          <a:headEnd/>
                          <a:tailEnd/>
                        </a:ln>
                      </wps:spPr>
                      <wps:txbx>
                        <w:txbxContent>
                          <w:p w14:paraId="3111870C" w14:textId="20EA9AC7" w:rsidR="00C451F8" w:rsidRPr="00E8639D" w:rsidRDefault="00C451F8" w:rsidP="00D27DD7">
                            <w:pPr>
                              <w:spacing w:line="240" w:lineRule="auto"/>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78593A" id="_x0000_s1192" type="#_x0000_t202" style="position:absolute;left:0;text-align:left;margin-left:383.1pt;margin-top:367.1pt;width:62.35pt;height:15.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Jv/QEAANU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" filled="f" stroked="f">
                <v:textbox>
                  <w:txbxContent>
                    <w:p w14:paraId="3111870C" w14:textId="20EA9AC7" w:rsidR="00C451F8" w:rsidRPr="00E8639D" w:rsidRDefault="00C451F8" w:rsidP="00D27DD7">
                      <w:pPr>
                        <w:spacing w:line="240" w:lineRule="auto"/>
                        <w:jc w:val="center"/>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8592" behindDoc="0" locked="0" layoutInCell="1" allowOverlap="1" wp14:anchorId="727793DC" wp14:editId="70705B13">
                <wp:simplePos x="0" y="0"/>
                <wp:positionH relativeFrom="column">
                  <wp:posOffset>3202443</wp:posOffset>
                </wp:positionH>
                <wp:positionV relativeFrom="paragraph">
                  <wp:posOffset>4662971</wp:posOffset>
                </wp:positionV>
                <wp:extent cx="906448" cy="198120"/>
                <wp:effectExtent l="0" t="0" r="0" b="0"/>
                <wp:wrapNone/>
                <wp:docPr id="5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959A727" w14:textId="6340772B"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7793DC" id="_x0000_s1193" type="#_x0000_t202" style="position:absolute;left:0;text-align:left;margin-left:252.15pt;margin-top:367.15pt;width:71.35pt;height:15.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J3/AEAANU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" filled="f" stroked="f">
                <v:textbox>
                  <w:txbxContent>
                    <w:p w14:paraId="4959A727" w14:textId="6340772B"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7568" behindDoc="0" locked="0" layoutInCell="1" allowOverlap="1" wp14:anchorId="2162E75C" wp14:editId="6A5266D9">
                <wp:simplePos x="0" y="0"/>
                <wp:positionH relativeFrom="column">
                  <wp:posOffset>3202443</wp:posOffset>
                </wp:positionH>
                <wp:positionV relativeFrom="paragraph">
                  <wp:posOffset>4448285</wp:posOffset>
                </wp:positionV>
                <wp:extent cx="906448" cy="198120"/>
                <wp:effectExtent l="0" t="0" r="0" b="0"/>
                <wp:wrapNone/>
                <wp:docPr id="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718713B" w14:textId="3B289346"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162E75C" id="_x0000_s1194" type="#_x0000_t202" style="position:absolute;left:0;text-align:left;margin-left:252.15pt;margin-top:350.25pt;width:71.35pt;height:15.6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yB/AEAANU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" filled="f" stroked="f">
                <v:textbox>
                  <w:txbxContent>
                    <w:p w14:paraId="1718713B" w14:textId="3B289346"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6544" behindDoc="0" locked="0" layoutInCell="1" allowOverlap="1" wp14:anchorId="76407609" wp14:editId="21FD23FE">
                <wp:simplePos x="0" y="0"/>
                <wp:positionH relativeFrom="column">
                  <wp:posOffset>3202443</wp:posOffset>
                </wp:positionH>
                <wp:positionV relativeFrom="paragraph">
                  <wp:posOffset>4241552</wp:posOffset>
                </wp:positionV>
                <wp:extent cx="906448" cy="198120"/>
                <wp:effectExtent l="0" t="0" r="0" b="0"/>
                <wp:wrapNone/>
                <wp:docPr id="5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1FCCD3B" w14:textId="1EA6B86D"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407609" id="_x0000_s1195" type="#_x0000_t202" style="position:absolute;left:0;text-align:left;margin-left:252.15pt;margin-top:334pt;width:71.35pt;height:15.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5A/AEAANU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" filled="f" stroked="f">
                <v:textbox>
                  <w:txbxContent>
                    <w:p w14:paraId="21FCCD3B" w14:textId="1EA6B86D"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5520" behindDoc="0" locked="0" layoutInCell="1" allowOverlap="1" wp14:anchorId="075A9055" wp14:editId="385FC42D">
                <wp:simplePos x="0" y="0"/>
                <wp:positionH relativeFrom="column">
                  <wp:posOffset>3202443</wp:posOffset>
                </wp:positionH>
                <wp:positionV relativeFrom="paragraph">
                  <wp:posOffset>4026866</wp:posOffset>
                </wp:positionV>
                <wp:extent cx="906448" cy="198120"/>
                <wp:effectExtent l="0" t="0" r="0" b="0"/>
                <wp:wrapNone/>
                <wp:docPr id="5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DD5AAF7" w14:textId="7CFDF8D3"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5A9055" id="_x0000_s1196" type="#_x0000_t202" style="position:absolute;left:0;text-align:left;margin-left:252.15pt;margin-top:317.1pt;width:71.35pt;height:15.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" filled="f" stroked="f">
                <v:textbox>
                  <w:txbxContent>
                    <w:p w14:paraId="6DD5AAF7" w14:textId="7CFDF8D3"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4496" behindDoc="0" locked="0" layoutInCell="1" allowOverlap="1" wp14:anchorId="4CF5CE22" wp14:editId="0CF1DBC0">
                <wp:simplePos x="0" y="0"/>
                <wp:positionH relativeFrom="column">
                  <wp:posOffset>3202443</wp:posOffset>
                </wp:positionH>
                <wp:positionV relativeFrom="paragraph">
                  <wp:posOffset>3820132</wp:posOffset>
                </wp:positionV>
                <wp:extent cx="906448" cy="198120"/>
                <wp:effectExtent l="0" t="0" r="0" b="0"/>
                <wp:wrapNone/>
                <wp:docPr id="5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370FD63B" w14:textId="363F9E94"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CF5CE22" id="_x0000_s1197" type="#_x0000_t202" style="position:absolute;left:0;text-align:left;margin-left:252.15pt;margin-top:300.8pt;width:71.35pt;height:15.6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vG/AEAANU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" filled="f" stroked="f">
                <v:textbox>
                  <w:txbxContent>
                    <w:p w14:paraId="370FD63B" w14:textId="363F9E94"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3472" behindDoc="0" locked="0" layoutInCell="1" allowOverlap="1" wp14:anchorId="35880FB8" wp14:editId="3FCFDDCF">
                <wp:simplePos x="0" y="0"/>
                <wp:positionH relativeFrom="column">
                  <wp:posOffset>3202443</wp:posOffset>
                </wp:positionH>
                <wp:positionV relativeFrom="paragraph">
                  <wp:posOffset>3605447</wp:posOffset>
                </wp:positionV>
                <wp:extent cx="906448" cy="198120"/>
                <wp:effectExtent l="0" t="0" r="0" b="0"/>
                <wp:wrapNone/>
                <wp:docPr id="5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06F44D1" w14:textId="41B36B35"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5880FB8" id="_x0000_s1198" type="#_x0000_t202" style="position:absolute;left:0;text-align:left;margin-left:252.15pt;margin-top:283.9pt;width:71.35pt;height:15.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" filled="f" stroked="f">
                <v:textbox>
                  <w:txbxContent>
                    <w:p w14:paraId="406F44D1" w14:textId="41B36B35"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2448" behindDoc="0" locked="0" layoutInCell="1" allowOverlap="1" wp14:anchorId="247D317B" wp14:editId="71E00902">
                <wp:simplePos x="0" y="0"/>
                <wp:positionH relativeFrom="column">
                  <wp:posOffset>3194492</wp:posOffset>
                </wp:positionH>
                <wp:positionV relativeFrom="paragraph">
                  <wp:posOffset>3390762</wp:posOffset>
                </wp:positionV>
                <wp:extent cx="906448" cy="198120"/>
                <wp:effectExtent l="0" t="0" r="0" b="0"/>
                <wp:wrapNone/>
                <wp:docPr id="5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2926395" w14:textId="6878CE12"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7D317B" id="_x0000_s1199" type="#_x0000_t202" style="position:absolute;left:0;text-align:left;margin-left:251.55pt;margin-top:267pt;width:71.35pt;height:15.6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Fw+wEAANUDAAAOAAAAZHJzL2Uyb0RvYy54bWysU9Fu2yAUfZ+0f0C8L7Yjp0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" filled="f" stroked="f">
                <v:textbox>
                  <w:txbxContent>
                    <w:p w14:paraId="02926395" w14:textId="6878CE12"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1424" behindDoc="0" locked="0" layoutInCell="1" allowOverlap="1" wp14:anchorId="3AC67CF3" wp14:editId="6BB44D6B">
                <wp:simplePos x="0" y="0"/>
                <wp:positionH relativeFrom="column">
                  <wp:posOffset>3194492</wp:posOffset>
                </wp:positionH>
                <wp:positionV relativeFrom="paragraph">
                  <wp:posOffset>3176077</wp:posOffset>
                </wp:positionV>
                <wp:extent cx="906448" cy="198120"/>
                <wp:effectExtent l="0" t="0" r="0" b="0"/>
                <wp:wrapNone/>
                <wp:docPr id="5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18933FB" w14:textId="7D867123"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C67CF3" id="_x0000_s1200" type="#_x0000_t202" style="position:absolute;left:0;text-align:left;margin-left:251.55pt;margin-top:250.1pt;width:71.35pt;height:15.6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" filled="f" stroked="f">
                <v:textbox>
                  <w:txbxContent>
                    <w:p w14:paraId="218933FB" w14:textId="7D867123"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50400" behindDoc="0" locked="0" layoutInCell="1" allowOverlap="1" wp14:anchorId="7F0AE539" wp14:editId="6008B683">
                <wp:simplePos x="0" y="0"/>
                <wp:positionH relativeFrom="column">
                  <wp:posOffset>3202443</wp:posOffset>
                </wp:positionH>
                <wp:positionV relativeFrom="paragraph">
                  <wp:posOffset>2969343</wp:posOffset>
                </wp:positionV>
                <wp:extent cx="906448" cy="198120"/>
                <wp:effectExtent l="0" t="0" r="0" b="0"/>
                <wp:wrapNone/>
                <wp:docPr id="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48173F8" w14:textId="29AF3B6F"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0AE539" id="_x0000_s1201" type="#_x0000_t202" style="position:absolute;left:0;text-align:left;margin-left:252.15pt;margin-top:233.8pt;width:71.35pt;height:15.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1H/Q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" filled="f" stroked="f">
                <v:textbox>
                  <w:txbxContent>
                    <w:p w14:paraId="248173F8" w14:textId="29AF3B6F"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9376" behindDoc="0" locked="0" layoutInCell="1" allowOverlap="1" wp14:anchorId="494EB4B4" wp14:editId="6B77338E">
                <wp:simplePos x="0" y="0"/>
                <wp:positionH relativeFrom="column">
                  <wp:posOffset>3194492</wp:posOffset>
                </wp:positionH>
                <wp:positionV relativeFrom="paragraph">
                  <wp:posOffset>2754658</wp:posOffset>
                </wp:positionV>
                <wp:extent cx="906448" cy="198120"/>
                <wp:effectExtent l="0" t="0" r="0" b="0"/>
                <wp:wrapNone/>
                <wp:docPr id="5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DA64F0B" w14:textId="4287E492"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94EB4B4" id="_x0000_s1202" type="#_x0000_t202" style="position:absolute;left:0;text-align:left;margin-left:251.55pt;margin-top:216.9pt;width:71.35pt;height:15.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Ox/QEAANUDAAAOAAAAZHJzL2Uyb0RvYy54bWysU9uO2yAQfa/Uf0C8N7ZTZzex4qy2u92q&#10;0vYibfsBGOMYFRgKJHb69R2wNxu1b1X9gIDxnJlz5rC9GbUiR+G8BFPTYpFTIgyHVpp9Tb9/e3iz&#10;ps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" filled="f" stroked="f">
                <v:textbox>
                  <w:txbxContent>
                    <w:p w14:paraId="6DA64F0B" w14:textId="4287E492"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8352" behindDoc="0" locked="0" layoutInCell="1" allowOverlap="1" wp14:anchorId="5701CA71" wp14:editId="7AC034A1">
                <wp:simplePos x="0" y="0"/>
                <wp:positionH relativeFrom="column">
                  <wp:posOffset>3194492</wp:posOffset>
                </wp:positionH>
                <wp:positionV relativeFrom="paragraph">
                  <wp:posOffset>2539972</wp:posOffset>
                </wp:positionV>
                <wp:extent cx="906448" cy="198120"/>
                <wp:effectExtent l="0" t="0" r="0" b="0"/>
                <wp:wrapNone/>
                <wp:docPr id="5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917D78E" w14:textId="7258874F"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01CA71" id="_x0000_s1203" type="#_x0000_t202" style="position:absolute;left:0;text-align:left;margin-left:251.55pt;margin-top:200pt;width:71.35pt;height:15.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kf/AEAANUDAAAOAAAAZHJzL2Uyb0RvYy54bWysU9Fu2yAUfZ+0f0C8L7Yjp0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" filled="f" stroked="f">
                <v:textbox>
                  <w:txbxContent>
                    <w:p w14:paraId="6917D78E" w14:textId="7258874F"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7328" behindDoc="0" locked="0" layoutInCell="1" allowOverlap="1" wp14:anchorId="3AAFEDB0" wp14:editId="0A3E53AE">
                <wp:simplePos x="0" y="0"/>
                <wp:positionH relativeFrom="column">
                  <wp:posOffset>3194492</wp:posOffset>
                </wp:positionH>
                <wp:positionV relativeFrom="paragraph">
                  <wp:posOffset>2333238</wp:posOffset>
                </wp:positionV>
                <wp:extent cx="906448" cy="198120"/>
                <wp:effectExtent l="0" t="0" r="0" b="0"/>
                <wp:wrapNone/>
                <wp:docPr id="5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12A75C0D" w14:textId="494BCC79"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AFEDB0" id="_x0000_s1204" type="#_x0000_t202" style="position:absolute;left:0;text-align:left;margin-left:251.55pt;margin-top:183.7pt;width:71.35pt;height:15.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fp/AEAANUDAAAOAAAAZHJzL2Uyb0RvYy54bWysU9Fu2yAUfZ+0f0C8L7Yjp0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" filled="f" stroked="f">
                <v:textbox>
                  <w:txbxContent>
                    <w:p w14:paraId="12A75C0D" w14:textId="494BCC79"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6304" behindDoc="0" locked="0" layoutInCell="1" allowOverlap="1" wp14:anchorId="141CEC6A" wp14:editId="34A66CCF">
                <wp:simplePos x="0" y="0"/>
                <wp:positionH relativeFrom="column">
                  <wp:posOffset>3194492</wp:posOffset>
                </wp:positionH>
                <wp:positionV relativeFrom="paragraph">
                  <wp:posOffset>2118553</wp:posOffset>
                </wp:positionV>
                <wp:extent cx="906448" cy="198120"/>
                <wp:effectExtent l="0" t="0" r="0" b="0"/>
                <wp:wrapNone/>
                <wp:docPr id="5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50D584F" w14:textId="7BF011A6"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1CEC6A" id="_x0000_s1205" type="#_x0000_t202" style="position:absolute;left:0;text-align:left;margin-left:251.55pt;margin-top:166.8pt;width:71.35pt;height:15.6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" filled="f" stroked="f">
                <v:textbox>
                  <w:txbxContent>
                    <w:p w14:paraId="750D584F" w14:textId="7BF011A6"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5280" behindDoc="0" locked="0" layoutInCell="1" allowOverlap="1" wp14:anchorId="6FA913EB" wp14:editId="446E0C97">
                <wp:simplePos x="0" y="0"/>
                <wp:positionH relativeFrom="column">
                  <wp:posOffset>3194492</wp:posOffset>
                </wp:positionH>
                <wp:positionV relativeFrom="paragraph">
                  <wp:posOffset>1903868</wp:posOffset>
                </wp:positionV>
                <wp:extent cx="906448" cy="198120"/>
                <wp:effectExtent l="0" t="0" r="0" b="0"/>
                <wp:wrapNone/>
                <wp:docPr id="5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092C8B1E" w14:textId="43E20963"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FA913EB" id="_x0000_s1206" type="#_x0000_t202" style="position:absolute;left:0;text-align:left;margin-left:251.55pt;margin-top:149.9pt;width:71.35pt;height:15.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" filled="f" stroked="f">
                <v:textbox>
                  <w:txbxContent>
                    <w:p w14:paraId="092C8B1E" w14:textId="43E20963"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4256" behindDoc="0" locked="0" layoutInCell="1" allowOverlap="1" wp14:anchorId="4CE5DE30" wp14:editId="2989AF68">
                <wp:simplePos x="0" y="0"/>
                <wp:positionH relativeFrom="column">
                  <wp:posOffset>3202443</wp:posOffset>
                </wp:positionH>
                <wp:positionV relativeFrom="paragraph">
                  <wp:posOffset>1697134</wp:posOffset>
                </wp:positionV>
                <wp:extent cx="906448" cy="198120"/>
                <wp:effectExtent l="0" t="0" r="0" b="0"/>
                <wp:wrapNone/>
                <wp:docPr id="5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4BA6074B" w14:textId="518EED03"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CE5DE30" id="_x0000_s1207" type="#_x0000_t202" style="position:absolute;left:0;text-align:left;margin-left:252.15pt;margin-top:133.65pt;width:71.35pt;height:15.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Cu/AEAANUDAAAOAAAAZHJzL2Uyb0RvYy54bWysU9Fu2yAUfZ+0f0C8L7Yjp0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" filled="f" stroked="f">
                <v:textbox>
                  <w:txbxContent>
                    <w:p w14:paraId="4BA6074B" w14:textId="518EED03"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3232" behindDoc="0" locked="0" layoutInCell="1" allowOverlap="1" wp14:anchorId="221AE5B3" wp14:editId="7CEAD15A">
                <wp:simplePos x="0" y="0"/>
                <wp:positionH relativeFrom="column">
                  <wp:posOffset>3194492</wp:posOffset>
                </wp:positionH>
                <wp:positionV relativeFrom="paragraph">
                  <wp:posOffset>1482449</wp:posOffset>
                </wp:positionV>
                <wp:extent cx="906448" cy="198120"/>
                <wp:effectExtent l="0" t="0" r="0" b="0"/>
                <wp:wrapNone/>
                <wp:docPr id="5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38CC4BA3" w14:textId="732761F4"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21AE5B3" id="_x0000_s1208" type="#_x0000_t202" style="position:absolute;left:0;text-align:left;margin-left:251.55pt;margin-top:116.75pt;width:71.35pt;height:15.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" filled="f" stroked="f">
                <v:textbox>
                  <w:txbxContent>
                    <w:p w14:paraId="38CC4BA3" w14:textId="732761F4"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2208" behindDoc="0" locked="0" layoutInCell="1" allowOverlap="1" wp14:anchorId="576E54EB" wp14:editId="3EBC9283">
                <wp:simplePos x="0" y="0"/>
                <wp:positionH relativeFrom="column">
                  <wp:posOffset>3194492</wp:posOffset>
                </wp:positionH>
                <wp:positionV relativeFrom="paragraph">
                  <wp:posOffset>1275715</wp:posOffset>
                </wp:positionV>
                <wp:extent cx="906448" cy="198120"/>
                <wp:effectExtent l="0" t="0" r="0" b="0"/>
                <wp:wrapNone/>
                <wp:docPr id="5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60E6B8E3" w14:textId="48E5D3FD"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6E54EB" id="_x0000_s1209" type="#_x0000_t202" style="position:absolute;left:0;text-align:left;margin-left:251.55pt;margin-top:100.45pt;width:71.35pt;height:15.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" filled="f" stroked="f">
                <v:textbox>
                  <w:txbxContent>
                    <w:p w14:paraId="60E6B8E3" w14:textId="48E5D3FD"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1184" behindDoc="0" locked="0" layoutInCell="1" allowOverlap="1" wp14:anchorId="634D8EF1" wp14:editId="3171AE36">
                <wp:simplePos x="0" y="0"/>
                <wp:positionH relativeFrom="column">
                  <wp:posOffset>3202443</wp:posOffset>
                </wp:positionH>
                <wp:positionV relativeFrom="paragraph">
                  <wp:posOffset>1061030</wp:posOffset>
                </wp:positionV>
                <wp:extent cx="906448" cy="198120"/>
                <wp:effectExtent l="0" t="0" r="0" b="0"/>
                <wp:wrapNone/>
                <wp:docPr id="5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39E79AC" w14:textId="59F46E5F"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34D8EF1" id="_x0000_s1210" type="#_x0000_t202" style="position:absolute;left:0;text-align:left;margin-left:252.15pt;margin-top:83.55pt;width:71.35pt;height:15.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" filled="f" stroked="f">
                <v:textbox>
                  <w:txbxContent>
                    <w:p w14:paraId="239E79AC" w14:textId="59F46E5F"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40160" behindDoc="0" locked="0" layoutInCell="1" allowOverlap="1" wp14:anchorId="71350E5A" wp14:editId="1B749081">
                <wp:simplePos x="0" y="0"/>
                <wp:positionH relativeFrom="column">
                  <wp:posOffset>3194492</wp:posOffset>
                </wp:positionH>
                <wp:positionV relativeFrom="paragraph">
                  <wp:posOffset>846345</wp:posOffset>
                </wp:positionV>
                <wp:extent cx="906448" cy="198120"/>
                <wp:effectExtent l="0" t="0" r="0" b="0"/>
                <wp:wrapNone/>
                <wp:docPr id="5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700E150E" w14:textId="113B1B57"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350E5A" id="_x0000_s1211" type="#_x0000_t202" style="position:absolute;left:0;text-align:left;margin-left:251.55pt;margin-top:66.65pt;width:71.35pt;height:15.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" filled="f" stroked="f">
                <v:textbox>
                  <w:txbxContent>
                    <w:p w14:paraId="700E150E" w14:textId="113B1B57"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39136" behindDoc="0" locked="0" layoutInCell="1" allowOverlap="1" wp14:anchorId="61D85770" wp14:editId="439F54D4">
                <wp:simplePos x="0" y="0"/>
                <wp:positionH relativeFrom="column">
                  <wp:posOffset>3194492</wp:posOffset>
                </wp:positionH>
                <wp:positionV relativeFrom="paragraph">
                  <wp:posOffset>639611</wp:posOffset>
                </wp:positionV>
                <wp:extent cx="906448" cy="198120"/>
                <wp:effectExtent l="0" t="0" r="0" b="0"/>
                <wp:wrapNone/>
                <wp:docPr id="5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399FD1A2" w14:textId="23949081" w:rsidR="00C451F8" w:rsidRPr="00E8639D" w:rsidRDefault="00C451F8" w:rsidP="00C451F8">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1D85770" id="_x0000_s1212" type="#_x0000_t202" style="position:absolute;left:0;text-align:left;margin-left:251.55pt;margin-top:50.35pt;width:71.35pt;height:15.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" filled="f" stroked="f">
                <v:textbox>
                  <w:txbxContent>
                    <w:p w14:paraId="399FD1A2" w14:textId="23949081" w:rsidR="00C451F8" w:rsidRPr="00E8639D" w:rsidRDefault="00C451F8" w:rsidP="00C451F8">
                      <w:pPr>
                        <w:spacing w:line="240" w:lineRule="auto"/>
                        <w:rPr>
                          <w:sz w:val="14"/>
                          <w:szCs w:val="14"/>
                        </w:rPr>
                      </w:pPr>
                    </w:p>
                  </w:txbxContent>
                </v:textbox>
              </v:shape>
            </w:pict>
          </mc:Fallback>
        </mc:AlternateContent>
      </w:r>
      <w:r w:rsidR="00C451F8" w:rsidRPr="00922BAB">
        <w:rPr>
          <w:b/>
          <w:bCs/>
          <w:noProof/>
          <w:color w:val="000000"/>
          <w:szCs w:val="22"/>
        </w:rPr>
        <mc:AlternateContent>
          <mc:Choice Requires="wps">
            <w:drawing>
              <wp:anchor distT="0" distB="0" distL="114300" distR="114300" simplePos="0" relativeHeight="251738112" behindDoc="0" locked="0" layoutInCell="1" allowOverlap="1" wp14:anchorId="52862D7E" wp14:editId="008C2ADF">
                <wp:simplePos x="0" y="0"/>
                <wp:positionH relativeFrom="column">
                  <wp:posOffset>3194492</wp:posOffset>
                </wp:positionH>
                <wp:positionV relativeFrom="paragraph">
                  <wp:posOffset>416974</wp:posOffset>
                </wp:positionV>
                <wp:extent cx="906448" cy="198120"/>
                <wp:effectExtent l="0" t="0" r="0" b="0"/>
                <wp:wrapNone/>
                <wp:docPr id="5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8" cy="198120"/>
                        </a:xfrm>
                        <a:prstGeom prst="rect">
                          <a:avLst/>
                        </a:prstGeom>
                        <a:noFill/>
                        <a:ln w="9525">
                          <a:noFill/>
                          <a:miter lim="800000"/>
                          <a:headEnd/>
                          <a:tailEnd/>
                        </a:ln>
                      </wps:spPr>
                      <wps:txbx>
                        <w:txbxContent>
                          <w:p w14:paraId="22BC4D0A" w14:textId="15786BAC" w:rsidR="00C451F8" w:rsidRPr="00922BAB" w:rsidRDefault="00C451F8" w:rsidP="00C451F8">
                            <w:pPr>
                              <w:spacing w:line="240" w:lineRule="auto"/>
                              <w:rPr>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862D7E" id="_x0000_s1213" type="#_x0000_t202" style="position:absolute;left:0;text-align:left;margin-left:251.55pt;margin-top:32.85pt;width:71.35pt;height:15.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" filled="f" stroked="f">
                <v:textbox>
                  <w:txbxContent>
                    <w:p w14:paraId="22BC4D0A" w14:textId="15786BAC" w:rsidR="00C451F8" w:rsidRPr="00922BAB" w:rsidRDefault="00C451F8" w:rsidP="00C451F8">
                      <w:pPr>
                        <w:spacing w:line="240" w:lineRule="auto"/>
                        <w:rPr>
                          <w:sz w:val="14"/>
                          <w:szCs w:val="14"/>
                          <w:lang w:val="en-CA"/>
                        </w:rPr>
                      </w:pPr>
                    </w:p>
                  </w:txbxContent>
                </v:textbox>
              </v:shape>
            </w:pict>
          </mc:Fallback>
        </mc:AlternateContent>
      </w:r>
    </w:p>
    <w:p w14:paraId="57248FE9" w14:textId="082E1353" w:rsidR="00143D5F" w:rsidRDefault="001B52DD" w:rsidP="00C451F8">
      <w:pPr>
        <w:keepNext/>
        <w:keepLines/>
        <w:tabs>
          <w:tab w:val="clear" w:pos="567"/>
        </w:tabs>
        <w:spacing w:before="60" w:after="60" w:line="240" w:lineRule="auto"/>
        <w:ind w:left="1440" w:hanging="1440"/>
        <w:rPr>
          <w:b/>
          <w:bCs/>
          <w:color w:val="000000"/>
          <w:szCs w:val="22"/>
        </w:rPr>
      </w:pPr>
      <w:r w:rsidRPr="00922BAB">
        <w:rPr>
          <w:b/>
          <w:bCs/>
          <w:noProof/>
          <w:color w:val="000000"/>
          <w:szCs w:val="22"/>
        </w:rPr>
        <mc:AlternateContent>
          <mc:Choice Requires="wps">
            <w:drawing>
              <wp:anchor distT="0" distB="0" distL="114300" distR="114300" simplePos="0" relativeHeight="251889664" behindDoc="0" locked="0" layoutInCell="1" allowOverlap="1" wp14:anchorId="7241DA6D" wp14:editId="5692E8A2">
                <wp:simplePos x="0" y="0"/>
                <wp:positionH relativeFrom="column">
                  <wp:posOffset>2727935</wp:posOffset>
                </wp:positionH>
                <wp:positionV relativeFrom="paragraph">
                  <wp:posOffset>5344237</wp:posOffset>
                </wp:positionV>
                <wp:extent cx="1375576" cy="19812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576" cy="198120"/>
                        </a:xfrm>
                        <a:prstGeom prst="rect">
                          <a:avLst/>
                        </a:prstGeom>
                        <a:noFill/>
                        <a:ln w="9525">
                          <a:noFill/>
                          <a:miter lim="800000"/>
                          <a:headEnd/>
                          <a:tailEnd/>
                        </a:ln>
                      </wps:spPr>
                      <wps:txbx>
                        <w:txbxContent>
                          <w:p w14:paraId="4C57680C" w14:textId="77777777" w:rsidR="001B52DD" w:rsidRPr="00330315" w:rsidRDefault="001B52DD" w:rsidP="001B52DD">
                            <w:pPr>
                              <w:spacing w:line="240" w:lineRule="auto"/>
                              <w:jc w:val="center"/>
                              <w:rPr>
                                <w:b/>
                                <w:bCs/>
                                <w:sz w:val="14"/>
                                <w:szCs w:val="14"/>
                              </w:rPr>
                            </w:pPr>
                            <w:r w:rsidRPr="00330315">
                              <w:rPr>
                                <w:b/>
                                <w:bCs/>
                                <w:sz w:val="14"/>
                                <w:szCs w:val="14"/>
                                <w:lang w:val="en-CA"/>
                              </w:rPr>
                              <w:t xml:space="preserve">Abiraterone + </w:t>
                            </w:r>
                            <w:r>
                              <w:rPr>
                                <w:b/>
                                <w:bCs/>
                                <w:sz w:val="14"/>
                                <w:szCs w:val="14"/>
                                <w:lang w:val="en-CA"/>
                              </w:rPr>
                              <w:t>Placebo</w:t>
                            </w:r>
                            <w:r w:rsidRPr="00330315">
                              <w:rPr>
                                <w:b/>
                                <w:bCs/>
                                <w:sz w:val="14"/>
                                <w:szCs w:val="14"/>
                                <w:lang w:val="en-CA"/>
                              </w:rPr>
                              <w:t xml:space="preserve"> </w:t>
                            </w:r>
                            <w:r>
                              <w:rPr>
                                <w:b/>
                                <w:bCs/>
                                <w:sz w:val="14"/>
                                <w:szCs w:val="14"/>
                                <w:lang w:val="en-CA"/>
                              </w:rPr>
                              <w:t>labāk</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241DA6D" id="_x0000_s1214" type="#_x0000_t202" style="position:absolute;left:0;text-align:left;margin-left:214.8pt;margin-top:420.8pt;width:108.3pt;height:15.6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" filled="f" stroked="f">
                <v:textbox>
                  <w:txbxContent>
                    <w:p w14:paraId="4C57680C" w14:textId="77777777" w:rsidR="001B52DD" w:rsidRPr="00330315" w:rsidRDefault="001B52DD" w:rsidP="001B52DD">
                      <w:pPr>
                        <w:spacing w:line="240" w:lineRule="auto"/>
                        <w:jc w:val="center"/>
                        <w:rPr>
                          <w:b/>
                          <w:bCs/>
                          <w:sz w:val="14"/>
                          <w:szCs w:val="14"/>
                        </w:rPr>
                      </w:pPr>
                      <w:r w:rsidRPr="00330315">
                        <w:rPr>
                          <w:b/>
                          <w:bCs/>
                          <w:sz w:val="14"/>
                          <w:szCs w:val="14"/>
                          <w:lang w:val="en-CA"/>
                        </w:rPr>
                        <w:t xml:space="preserve">Abiraterone + </w:t>
                      </w:r>
                      <w:r>
                        <w:rPr>
                          <w:b/>
                          <w:bCs/>
                          <w:sz w:val="14"/>
                          <w:szCs w:val="14"/>
                          <w:lang w:val="en-CA"/>
                        </w:rPr>
                        <w:t>Placebo</w:t>
                      </w:r>
                      <w:r w:rsidRPr="00330315">
                        <w:rPr>
                          <w:b/>
                          <w:bCs/>
                          <w:sz w:val="14"/>
                          <w:szCs w:val="14"/>
                          <w:lang w:val="en-CA"/>
                        </w:rPr>
                        <w:t xml:space="preserve"> </w:t>
                      </w:r>
                      <w:r>
                        <w:rPr>
                          <w:b/>
                          <w:bCs/>
                          <w:sz w:val="14"/>
                          <w:szCs w:val="14"/>
                          <w:lang w:val="en-CA"/>
                        </w:rPr>
                        <w:t>labāk</w:t>
                      </w:r>
                    </w:p>
                  </w:txbxContent>
                </v:textbox>
              </v:shape>
            </w:pict>
          </mc:Fallback>
        </mc:AlternateContent>
      </w:r>
      <w:r w:rsidRPr="00922BAB">
        <w:rPr>
          <w:b/>
          <w:bCs/>
          <w:noProof/>
          <w:color w:val="000000"/>
          <w:szCs w:val="22"/>
        </w:rPr>
        <mc:AlternateContent>
          <mc:Choice Requires="wps">
            <w:drawing>
              <wp:anchor distT="0" distB="0" distL="114300" distR="114300" simplePos="0" relativeHeight="251887616" behindDoc="0" locked="0" layoutInCell="1" allowOverlap="1" wp14:anchorId="5510FB6D" wp14:editId="15CD564F">
                <wp:simplePos x="0" y="0"/>
                <wp:positionH relativeFrom="margin">
                  <wp:posOffset>1206373</wp:posOffset>
                </wp:positionH>
                <wp:positionV relativeFrom="paragraph">
                  <wp:posOffset>5307330</wp:posOffset>
                </wp:positionV>
                <wp:extent cx="1375410" cy="19050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90500"/>
                        </a:xfrm>
                        <a:prstGeom prst="rect">
                          <a:avLst/>
                        </a:prstGeom>
                        <a:noFill/>
                        <a:ln w="9525">
                          <a:noFill/>
                          <a:miter lim="800000"/>
                          <a:headEnd/>
                          <a:tailEnd/>
                        </a:ln>
                      </wps:spPr>
                      <wps:txbx>
                        <w:txbxContent>
                          <w:p w14:paraId="76E299B8" w14:textId="77777777" w:rsidR="001B52DD" w:rsidRPr="00330315" w:rsidRDefault="001B52DD" w:rsidP="001B52DD">
                            <w:pPr>
                              <w:spacing w:line="240" w:lineRule="auto"/>
                              <w:jc w:val="center"/>
                              <w:rPr>
                                <w:b/>
                                <w:bCs/>
                                <w:sz w:val="14"/>
                                <w:szCs w:val="14"/>
                              </w:rPr>
                            </w:pPr>
                            <w:r w:rsidRPr="00330315">
                              <w:rPr>
                                <w:b/>
                                <w:bCs/>
                                <w:sz w:val="14"/>
                                <w:szCs w:val="14"/>
                                <w:lang w:val="en-CA"/>
                              </w:rPr>
                              <w:t xml:space="preserve">Abiraterone + Olaparib </w:t>
                            </w:r>
                            <w:r>
                              <w:rPr>
                                <w:b/>
                                <w:bCs/>
                                <w:sz w:val="14"/>
                                <w:szCs w:val="14"/>
                                <w:lang w:val="en-CA"/>
                              </w:rPr>
                              <w:t>labāk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0FB6D" id="_x0000_s1215" type="#_x0000_t202" style="position:absolute;left:0;text-align:left;margin-left:95pt;margin-top:417.9pt;width:108.3pt;height:1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" filled="f" stroked="f">
                <v:textbox>
                  <w:txbxContent>
                    <w:p w14:paraId="76E299B8" w14:textId="77777777" w:rsidR="001B52DD" w:rsidRPr="00330315" w:rsidRDefault="001B52DD" w:rsidP="001B52DD">
                      <w:pPr>
                        <w:spacing w:line="240" w:lineRule="auto"/>
                        <w:jc w:val="center"/>
                        <w:rPr>
                          <w:b/>
                          <w:bCs/>
                          <w:sz w:val="14"/>
                          <w:szCs w:val="14"/>
                        </w:rPr>
                      </w:pPr>
                      <w:r w:rsidRPr="00330315">
                        <w:rPr>
                          <w:b/>
                          <w:bCs/>
                          <w:sz w:val="14"/>
                          <w:szCs w:val="14"/>
                          <w:lang w:val="en-CA"/>
                        </w:rPr>
                        <w:t xml:space="preserve">Abiraterone + Olaparib </w:t>
                      </w:r>
                      <w:r>
                        <w:rPr>
                          <w:b/>
                          <w:bCs/>
                          <w:sz w:val="14"/>
                          <w:szCs w:val="14"/>
                          <w:lang w:val="en-CA"/>
                        </w:rPr>
                        <w:t>labāk</w:t>
                      </w:r>
                    </w:p>
                  </w:txbxContent>
                </v:textbox>
                <w10:wrap anchorx="margin"/>
              </v:shape>
            </w:pict>
          </mc:Fallback>
        </mc:AlternateContent>
      </w:r>
      <w:r w:rsidR="00895D52" w:rsidRPr="00922BAB">
        <w:rPr>
          <w:b/>
          <w:bCs/>
          <w:noProof/>
          <w:color w:val="000000"/>
          <w:szCs w:val="22"/>
        </w:rPr>
        <mc:AlternateContent>
          <mc:Choice Requires="wps">
            <w:drawing>
              <wp:anchor distT="0" distB="0" distL="114300" distR="114300" simplePos="0" relativeHeight="251873280" behindDoc="0" locked="0" layoutInCell="1" allowOverlap="1" wp14:anchorId="7C29E7F2" wp14:editId="70ADDCFE">
                <wp:simplePos x="0" y="0"/>
                <wp:positionH relativeFrom="margin">
                  <wp:posOffset>4169033</wp:posOffset>
                </wp:positionH>
                <wp:positionV relativeFrom="paragraph">
                  <wp:posOffset>23247</wp:posOffset>
                </wp:positionV>
                <wp:extent cx="1796636" cy="198120"/>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636" cy="198120"/>
                        </a:xfrm>
                        <a:prstGeom prst="rect">
                          <a:avLst/>
                        </a:prstGeom>
                        <a:noFill/>
                        <a:ln w="9525">
                          <a:noFill/>
                          <a:miter lim="800000"/>
                          <a:headEnd/>
                          <a:tailEnd/>
                        </a:ln>
                      </wps:spPr>
                      <wps:txbx>
                        <w:txbxContent>
                          <w:p w14:paraId="16829660" w14:textId="77777777" w:rsidR="00895D52" w:rsidRPr="00057202" w:rsidRDefault="00895D52" w:rsidP="00D27DD7">
                            <w:pPr>
                              <w:spacing w:line="240" w:lineRule="auto"/>
                              <w:rPr>
                                <w:i/>
                                <w:iCs/>
                                <w:sz w:val="14"/>
                                <w:szCs w:val="14"/>
                              </w:rPr>
                            </w:pPr>
                            <w:r>
                              <w:rPr>
                                <w:i/>
                                <w:iCs/>
                                <w:sz w:val="14"/>
                                <w:szCs w:val="14"/>
                                <w:lang w:val="en-CA"/>
                              </w:rPr>
                              <w:t>Notikumu skaits</w:t>
                            </w:r>
                            <w:r w:rsidRPr="00057202">
                              <w:rPr>
                                <w:i/>
                                <w:iCs/>
                                <w:sz w:val="14"/>
                                <w:szCs w:val="14"/>
                                <w:lang w:val="en-CA"/>
                              </w:rPr>
                              <w:t xml:space="preserve"> / </w:t>
                            </w:r>
                            <w:r>
                              <w:rPr>
                                <w:i/>
                                <w:iCs/>
                                <w:sz w:val="14"/>
                                <w:szCs w:val="14"/>
                                <w:lang w:val="en-CA"/>
                              </w:rPr>
                              <w:t>Pacientu skaits</w:t>
                            </w:r>
                            <w:r w:rsidRPr="00057202">
                              <w:rPr>
                                <w:i/>
                                <w:iCs/>
                                <w:sz w:val="14"/>
                                <w:szCs w:val="14"/>
                                <w:lang w:val="en-CA"/>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C29E7F2" id="_x0000_s1216" type="#_x0000_t202" style="position:absolute;left:0;text-align:left;margin-left:328.25pt;margin-top:1.85pt;width:141.45pt;height:15.6pt;z-index:25187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" filled="f" stroked="f">
                <v:textbox>
                  <w:txbxContent>
                    <w:p w14:paraId="16829660" w14:textId="77777777" w:rsidR="00895D52" w:rsidRPr="00057202" w:rsidRDefault="00895D52" w:rsidP="00D27DD7">
                      <w:pPr>
                        <w:spacing w:line="240" w:lineRule="auto"/>
                        <w:rPr>
                          <w:i/>
                          <w:iCs/>
                          <w:sz w:val="14"/>
                          <w:szCs w:val="14"/>
                        </w:rPr>
                      </w:pPr>
                      <w:r>
                        <w:rPr>
                          <w:i/>
                          <w:iCs/>
                          <w:sz w:val="14"/>
                          <w:szCs w:val="14"/>
                          <w:lang w:val="en-CA"/>
                        </w:rPr>
                        <w:t>Notikumu skaits</w:t>
                      </w:r>
                      <w:r w:rsidRPr="00057202">
                        <w:rPr>
                          <w:i/>
                          <w:iCs/>
                          <w:sz w:val="14"/>
                          <w:szCs w:val="14"/>
                          <w:lang w:val="en-CA"/>
                        </w:rPr>
                        <w:t xml:space="preserve"> / </w:t>
                      </w:r>
                      <w:r>
                        <w:rPr>
                          <w:i/>
                          <w:iCs/>
                          <w:sz w:val="14"/>
                          <w:szCs w:val="14"/>
                          <w:lang w:val="en-CA"/>
                        </w:rPr>
                        <w:t>Pacientu skaits</w:t>
                      </w:r>
                      <w:r w:rsidRPr="00057202">
                        <w:rPr>
                          <w:i/>
                          <w:iCs/>
                          <w:sz w:val="14"/>
                          <w:szCs w:val="14"/>
                          <w:lang w:val="en-CA"/>
                        </w:rPr>
                        <w:t xml:space="preserve"> (%)</w:t>
                      </w:r>
                    </w:p>
                  </w:txbxContent>
                </v:textbox>
                <w10:wrap anchorx="margin"/>
              </v:shape>
            </w:pict>
          </mc:Fallback>
        </mc:AlternateContent>
      </w:r>
      <w:r w:rsidR="00895D52" w:rsidRPr="00922BAB">
        <w:rPr>
          <w:b/>
          <w:bCs/>
          <w:noProof/>
          <w:color w:val="000000"/>
          <w:szCs w:val="22"/>
        </w:rPr>
        <mc:AlternateContent>
          <mc:Choice Requires="wps">
            <w:drawing>
              <wp:anchor distT="0" distB="0" distL="114300" distR="114300" simplePos="0" relativeHeight="251871232" behindDoc="0" locked="0" layoutInCell="1" allowOverlap="1" wp14:anchorId="47891158" wp14:editId="1BBD477B">
                <wp:simplePos x="0" y="0"/>
                <wp:positionH relativeFrom="column">
                  <wp:posOffset>5043041</wp:posOffset>
                </wp:positionH>
                <wp:positionV relativeFrom="paragraph">
                  <wp:posOffset>-263277</wp:posOffset>
                </wp:positionV>
                <wp:extent cx="922351" cy="397566"/>
                <wp:effectExtent l="0" t="0" r="0" b="254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242E7C36" w14:textId="77777777" w:rsidR="00895D52" w:rsidRPr="00EA5834" w:rsidRDefault="00895D52" w:rsidP="00D27DD7">
                            <w:pPr>
                              <w:spacing w:line="240" w:lineRule="auto"/>
                              <w:rPr>
                                <w:b/>
                                <w:bCs/>
                                <w:sz w:val="14"/>
                                <w:szCs w:val="14"/>
                                <w:lang w:val="en-CA"/>
                              </w:rPr>
                            </w:pPr>
                            <w:r>
                              <w:rPr>
                                <w:b/>
                                <w:bCs/>
                                <w:sz w:val="14"/>
                                <w:szCs w:val="14"/>
                                <w:lang w:val="en-CA"/>
                              </w:rPr>
                              <w:t xml:space="preserve">Abiraterons </w:t>
                            </w:r>
                            <w:r>
                              <w:rPr>
                                <w:b/>
                                <w:bCs/>
                                <w:sz w:val="14"/>
                                <w:szCs w:val="14"/>
                                <w:lang w:val="en-CA"/>
                              </w:rPr>
                              <w:br/>
                              <w:t>+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158" id="_x0000_s1217" type="#_x0000_t202" style="position:absolute;left:0;text-align:left;margin-left:397.1pt;margin-top:-20.75pt;width:72.65pt;height:3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" filled="f" stroked="f">
                <v:textbox>
                  <w:txbxContent>
                    <w:p w14:paraId="242E7C36" w14:textId="77777777" w:rsidR="00895D52" w:rsidRPr="00EA5834" w:rsidRDefault="00895D52" w:rsidP="00D27DD7">
                      <w:pPr>
                        <w:spacing w:line="240" w:lineRule="auto"/>
                        <w:rPr>
                          <w:b/>
                          <w:bCs/>
                          <w:sz w:val="14"/>
                          <w:szCs w:val="14"/>
                          <w:lang w:val="en-CA"/>
                        </w:rPr>
                      </w:pPr>
                      <w:r>
                        <w:rPr>
                          <w:b/>
                          <w:bCs/>
                          <w:sz w:val="14"/>
                          <w:szCs w:val="14"/>
                          <w:lang w:val="en-CA"/>
                        </w:rPr>
                        <w:t xml:space="preserve">Abiraterons </w:t>
                      </w:r>
                      <w:r>
                        <w:rPr>
                          <w:b/>
                          <w:bCs/>
                          <w:sz w:val="14"/>
                          <w:szCs w:val="14"/>
                          <w:lang w:val="en-CA"/>
                        </w:rPr>
                        <w:br/>
                        <w:t>+ Placebo</w:t>
                      </w:r>
                    </w:p>
                  </w:txbxContent>
                </v:textbox>
              </v:shape>
            </w:pict>
          </mc:Fallback>
        </mc:AlternateContent>
      </w:r>
      <w:r w:rsidR="00895D52" w:rsidRPr="00922BAB">
        <w:rPr>
          <w:b/>
          <w:bCs/>
          <w:noProof/>
          <w:color w:val="000000"/>
          <w:szCs w:val="22"/>
        </w:rPr>
        <mc:AlternateContent>
          <mc:Choice Requires="wps">
            <w:drawing>
              <wp:anchor distT="0" distB="0" distL="114300" distR="114300" simplePos="0" relativeHeight="251869184" behindDoc="0" locked="0" layoutInCell="1" allowOverlap="1" wp14:anchorId="18C6EB5D" wp14:editId="3981C94F">
                <wp:simplePos x="0" y="0"/>
                <wp:positionH relativeFrom="column">
                  <wp:posOffset>4152276</wp:posOffset>
                </wp:positionH>
                <wp:positionV relativeFrom="paragraph">
                  <wp:posOffset>-255722</wp:posOffset>
                </wp:positionV>
                <wp:extent cx="922351" cy="397566"/>
                <wp:effectExtent l="0" t="0" r="0" b="254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351" cy="397566"/>
                        </a:xfrm>
                        <a:prstGeom prst="rect">
                          <a:avLst/>
                        </a:prstGeom>
                        <a:noFill/>
                        <a:ln w="9525">
                          <a:noFill/>
                          <a:miter lim="800000"/>
                          <a:headEnd/>
                          <a:tailEnd/>
                        </a:ln>
                      </wps:spPr>
                      <wps:txbx>
                        <w:txbxContent>
                          <w:p w14:paraId="67875AC3" w14:textId="77777777" w:rsidR="00895D52" w:rsidRPr="00EA5834" w:rsidRDefault="00895D52" w:rsidP="00D27DD7">
                            <w:pPr>
                              <w:spacing w:line="240" w:lineRule="auto"/>
                              <w:rPr>
                                <w:b/>
                                <w:bCs/>
                                <w:sz w:val="14"/>
                                <w:szCs w:val="14"/>
                                <w:lang w:val="en-CA"/>
                              </w:rPr>
                            </w:pPr>
                            <w:r>
                              <w:rPr>
                                <w:b/>
                                <w:bCs/>
                                <w:sz w:val="14"/>
                                <w:szCs w:val="14"/>
                                <w:lang w:val="en-CA"/>
                              </w:rPr>
                              <w:t>Abiraterons</w:t>
                            </w:r>
                            <w:r>
                              <w:rPr>
                                <w:b/>
                                <w:bCs/>
                                <w:sz w:val="14"/>
                                <w:szCs w:val="14"/>
                                <w:lang w:val="en-CA"/>
                              </w:rPr>
                              <w:br/>
                              <w:t>+ Olaparibs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EB5D" id="_x0000_s1218" type="#_x0000_t202" style="position:absolute;left:0;text-align:left;margin-left:326.95pt;margin-top:-20.15pt;width:72.65pt;height:31.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" filled="f" stroked="f">
                <v:textbox>
                  <w:txbxContent>
                    <w:p w14:paraId="67875AC3" w14:textId="77777777" w:rsidR="00895D52" w:rsidRPr="00EA5834" w:rsidRDefault="00895D52" w:rsidP="00D27DD7">
                      <w:pPr>
                        <w:spacing w:line="240" w:lineRule="auto"/>
                        <w:rPr>
                          <w:b/>
                          <w:bCs/>
                          <w:sz w:val="14"/>
                          <w:szCs w:val="14"/>
                          <w:lang w:val="en-CA"/>
                        </w:rPr>
                      </w:pPr>
                      <w:r>
                        <w:rPr>
                          <w:b/>
                          <w:bCs/>
                          <w:sz w:val="14"/>
                          <w:szCs w:val="14"/>
                          <w:lang w:val="en-CA"/>
                        </w:rPr>
                        <w:t>Abiraterons</w:t>
                      </w:r>
                      <w:r>
                        <w:rPr>
                          <w:b/>
                          <w:bCs/>
                          <w:sz w:val="14"/>
                          <w:szCs w:val="14"/>
                          <w:lang w:val="en-CA"/>
                        </w:rPr>
                        <w:br/>
                        <w:t>+ Olaparibs</w:t>
                      </w:r>
                    </w:p>
                  </w:txbxContent>
                </v:textbox>
              </v:shape>
            </w:pict>
          </mc:Fallback>
        </mc:AlternateContent>
      </w:r>
      <w:r w:rsidR="00B11A17" w:rsidRPr="00922BAB">
        <w:rPr>
          <w:b/>
          <w:bCs/>
          <w:noProof/>
          <w:color w:val="000000"/>
          <w:szCs w:val="22"/>
        </w:rPr>
        <mc:AlternateContent>
          <mc:Choice Requires="wps">
            <w:drawing>
              <wp:anchor distT="0" distB="0" distL="114300" distR="114300" simplePos="0" relativeHeight="251867136" behindDoc="0" locked="0" layoutInCell="1" allowOverlap="1" wp14:anchorId="19F11658" wp14:editId="11D6C757">
                <wp:simplePos x="0" y="0"/>
                <wp:positionH relativeFrom="column">
                  <wp:posOffset>3214628</wp:posOffset>
                </wp:positionH>
                <wp:positionV relativeFrom="paragraph">
                  <wp:posOffset>-247973</wp:posOffset>
                </wp:positionV>
                <wp:extent cx="1041400" cy="508958"/>
                <wp:effectExtent l="0" t="0" r="0" b="571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8958"/>
                        </a:xfrm>
                        <a:prstGeom prst="rect">
                          <a:avLst/>
                        </a:prstGeom>
                        <a:noFill/>
                        <a:ln w="9525">
                          <a:noFill/>
                          <a:miter lim="800000"/>
                          <a:headEnd/>
                          <a:tailEnd/>
                        </a:ln>
                      </wps:spPr>
                      <wps:txbx>
                        <w:txbxContent>
                          <w:p w14:paraId="091FF0E1" w14:textId="77777777" w:rsidR="00B11A17" w:rsidRPr="00EA5834" w:rsidRDefault="00B11A17" w:rsidP="00D27DD7">
                            <w:pPr>
                              <w:spacing w:line="240" w:lineRule="auto"/>
                              <w:rPr>
                                <w:b/>
                                <w:bCs/>
                                <w:sz w:val="14"/>
                                <w:szCs w:val="14"/>
                                <w:lang w:val="en-CA"/>
                              </w:rPr>
                            </w:pPr>
                            <w:r>
                              <w:rPr>
                                <w:b/>
                                <w:bCs/>
                                <w:sz w:val="14"/>
                                <w:szCs w:val="14"/>
                                <w:lang w:val="en-CA"/>
                              </w:rPr>
                              <w:t>Riska attiecība slimības progresijai vai nāvei</w:t>
                            </w:r>
                            <w:r w:rsidRPr="00EA5834">
                              <w:rPr>
                                <w:b/>
                                <w:bCs/>
                                <w:sz w:val="14"/>
                                <w:szCs w:val="14"/>
                                <w:lang w:val="en-CA"/>
                              </w:rPr>
                              <w:br/>
                              <w:t xml:space="preserve">(95% </w:t>
                            </w:r>
                            <w:r>
                              <w:rPr>
                                <w:b/>
                                <w:bCs/>
                                <w:sz w:val="14"/>
                                <w:szCs w:val="14"/>
                                <w:lang w:val="en-CA"/>
                              </w:rPr>
                              <w:t>T</w:t>
                            </w:r>
                            <w:r w:rsidRPr="00EA5834">
                              <w:rPr>
                                <w:b/>
                                <w:bCs/>
                                <w:sz w:val="14"/>
                                <w:szCs w:val="14"/>
                                <w:lang w:val="en-CA"/>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11658" id="_x0000_s1219" type="#_x0000_t202" style="position:absolute;left:0;text-align:left;margin-left:253.1pt;margin-top:-19.55pt;width:82pt;height:40.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" filled="f" stroked="f">
                <v:textbox>
                  <w:txbxContent>
                    <w:p w14:paraId="091FF0E1" w14:textId="77777777" w:rsidR="00B11A17" w:rsidRPr="00EA5834" w:rsidRDefault="00B11A17" w:rsidP="00D27DD7">
                      <w:pPr>
                        <w:spacing w:line="240" w:lineRule="auto"/>
                        <w:rPr>
                          <w:b/>
                          <w:bCs/>
                          <w:sz w:val="14"/>
                          <w:szCs w:val="14"/>
                          <w:lang w:val="en-CA"/>
                        </w:rPr>
                      </w:pPr>
                      <w:r>
                        <w:rPr>
                          <w:b/>
                          <w:bCs/>
                          <w:sz w:val="14"/>
                          <w:szCs w:val="14"/>
                          <w:lang w:val="en-CA"/>
                        </w:rPr>
                        <w:t>Riska attiecība slimības progresijai vai nāvei</w:t>
                      </w:r>
                      <w:r w:rsidRPr="00EA5834">
                        <w:rPr>
                          <w:b/>
                          <w:bCs/>
                          <w:sz w:val="14"/>
                          <w:szCs w:val="14"/>
                          <w:lang w:val="en-CA"/>
                        </w:rPr>
                        <w:br/>
                        <w:t xml:space="preserve">(95% </w:t>
                      </w:r>
                      <w:r>
                        <w:rPr>
                          <w:b/>
                          <w:bCs/>
                          <w:sz w:val="14"/>
                          <w:szCs w:val="14"/>
                          <w:lang w:val="en-CA"/>
                        </w:rPr>
                        <w:t>T</w:t>
                      </w:r>
                      <w:r w:rsidRPr="00EA5834">
                        <w:rPr>
                          <w:b/>
                          <w:bCs/>
                          <w:sz w:val="14"/>
                          <w:szCs w:val="14"/>
                          <w:lang w:val="en-CA"/>
                        </w:rPr>
                        <w:t>I)</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65088" behindDoc="0" locked="0" layoutInCell="1" allowOverlap="1" wp14:anchorId="2A76CB23" wp14:editId="734DA961">
                <wp:simplePos x="0" y="0"/>
                <wp:positionH relativeFrom="column">
                  <wp:posOffset>44698</wp:posOffset>
                </wp:positionH>
                <wp:positionV relativeFrom="paragraph">
                  <wp:posOffset>4856480</wp:posOffset>
                </wp:positionV>
                <wp:extent cx="1767840" cy="215265"/>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2D8E066" w14:textId="77777777" w:rsidR="00E80750" w:rsidRPr="00E8639D" w:rsidRDefault="00E80750" w:rsidP="00E80750">
                            <w:pPr>
                              <w:spacing w:line="240" w:lineRule="auto"/>
                              <w:rPr>
                                <w:sz w:val="14"/>
                                <w:szCs w:val="14"/>
                              </w:rPr>
                            </w:pPr>
                            <w:r>
                              <w:rPr>
                                <w:sz w:val="14"/>
                                <w:szCs w:val="14"/>
                              </w:rPr>
                              <w:t>Cita 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6CB23" id="_x0000_s1220" type="#_x0000_t202" style="position:absolute;left:0;text-align:left;margin-left:3.5pt;margin-top:382.4pt;width:139.2pt;height:16.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LJ/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" filled="f" stroked="f">
                <v:textbox>
                  <w:txbxContent>
                    <w:p w14:paraId="02D8E066" w14:textId="77777777" w:rsidR="00E80750" w:rsidRPr="00E8639D" w:rsidRDefault="00E80750" w:rsidP="00E80750">
                      <w:pPr>
                        <w:spacing w:line="240" w:lineRule="auto"/>
                        <w:rPr>
                          <w:sz w:val="14"/>
                          <w:szCs w:val="14"/>
                        </w:rPr>
                      </w:pPr>
                      <w:r>
                        <w:rPr>
                          <w:sz w:val="14"/>
                          <w:szCs w:val="14"/>
                        </w:rPr>
                        <w:t>Cita rase</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63040" behindDoc="0" locked="0" layoutInCell="1" allowOverlap="1" wp14:anchorId="1C588D2A" wp14:editId="69B589AE">
                <wp:simplePos x="0" y="0"/>
                <wp:positionH relativeFrom="column">
                  <wp:posOffset>45225</wp:posOffset>
                </wp:positionH>
                <wp:positionV relativeFrom="paragraph">
                  <wp:posOffset>4641743</wp:posOffset>
                </wp:positionV>
                <wp:extent cx="1767840" cy="215265"/>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68B678F" w14:textId="77777777" w:rsidR="00E80750" w:rsidRPr="00E8639D" w:rsidRDefault="00E80750" w:rsidP="00E80750">
                            <w:pPr>
                              <w:spacing w:line="240" w:lineRule="auto"/>
                              <w:rPr>
                                <w:sz w:val="14"/>
                                <w:szCs w:val="14"/>
                              </w:rPr>
                            </w:pPr>
                            <w:r>
                              <w:rPr>
                                <w:sz w:val="14"/>
                                <w:szCs w:val="14"/>
                              </w:rPr>
                              <w:t>Aziātu 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8D2A" id="_x0000_s1221" type="#_x0000_t202" style="position:absolute;left:0;text-align:left;margin-left:3.55pt;margin-top:365.5pt;width:139.2pt;height:16.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AI/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" filled="f" stroked="f">
                <v:textbox>
                  <w:txbxContent>
                    <w:p w14:paraId="268B678F" w14:textId="77777777" w:rsidR="00E80750" w:rsidRPr="00E8639D" w:rsidRDefault="00E80750" w:rsidP="00E80750">
                      <w:pPr>
                        <w:spacing w:line="240" w:lineRule="auto"/>
                        <w:rPr>
                          <w:sz w:val="14"/>
                          <w:szCs w:val="14"/>
                        </w:rPr>
                      </w:pPr>
                      <w:r>
                        <w:rPr>
                          <w:sz w:val="14"/>
                          <w:szCs w:val="14"/>
                        </w:rPr>
                        <w:t>Aziātu rase</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60992" behindDoc="0" locked="0" layoutInCell="1" allowOverlap="1" wp14:anchorId="0BADBD02" wp14:editId="4C96E209">
                <wp:simplePos x="0" y="0"/>
                <wp:positionH relativeFrom="column">
                  <wp:posOffset>45225</wp:posOffset>
                </wp:positionH>
                <wp:positionV relativeFrom="paragraph">
                  <wp:posOffset>4399808</wp:posOffset>
                </wp:positionV>
                <wp:extent cx="1767840" cy="215265"/>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8696AE1" w14:textId="77777777" w:rsidR="00E80750" w:rsidRPr="00E8639D" w:rsidRDefault="00E80750" w:rsidP="00E80750">
                            <w:pPr>
                              <w:spacing w:line="240" w:lineRule="auto"/>
                              <w:rPr>
                                <w:sz w:val="14"/>
                                <w:szCs w:val="14"/>
                              </w:rPr>
                            </w:pPr>
                            <w:r>
                              <w:rPr>
                                <w:sz w:val="14"/>
                                <w:szCs w:val="14"/>
                              </w:rPr>
                              <w:t>Melnā/afroamerikāņu 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DBD02" id="_x0000_s1222" type="#_x0000_t202" style="position:absolute;left:0;text-align:left;margin-left:3.55pt;margin-top:346.45pt;width:139.2pt;height:1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" filled="f" stroked="f">
                <v:textbox>
                  <w:txbxContent>
                    <w:p w14:paraId="28696AE1" w14:textId="77777777" w:rsidR="00E80750" w:rsidRPr="00E8639D" w:rsidRDefault="00E80750" w:rsidP="00E80750">
                      <w:pPr>
                        <w:spacing w:line="240" w:lineRule="auto"/>
                        <w:rPr>
                          <w:sz w:val="14"/>
                          <w:szCs w:val="14"/>
                        </w:rPr>
                      </w:pPr>
                      <w:r>
                        <w:rPr>
                          <w:sz w:val="14"/>
                          <w:szCs w:val="14"/>
                        </w:rPr>
                        <w:t>Melnā/afroamerikāņu rase</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56896" behindDoc="0" locked="0" layoutInCell="1" allowOverlap="1" wp14:anchorId="57019E2D" wp14:editId="5D8F2FC5">
                <wp:simplePos x="0" y="0"/>
                <wp:positionH relativeFrom="column">
                  <wp:posOffset>52834</wp:posOffset>
                </wp:positionH>
                <wp:positionV relativeFrom="paragraph">
                  <wp:posOffset>3951605</wp:posOffset>
                </wp:positionV>
                <wp:extent cx="1767840" cy="215265"/>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DD412EA" w14:textId="77777777" w:rsidR="00E80750" w:rsidRPr="00E8639D" w:rsidRDefault="00E80750" w:rsidP="00E80750">
                            <w:pPr>
                              <w:spacing w:line="240" w:lineRule="auto"/>
                              <w:rPr>
                                <w:sz w:val="14"/>
                                <w:szCs w:val="14"/>
                              </w:rPr>
                            </w:pPr>
                            <w:r>
                              <w:rPr>
                                <w:sz w:val="14"/>
                                <w:szCs w:val="14"/>
                              </w:rPr>
                              <w:t>Ziemeļ</w:t>
                            </w:r>
                            <w:r w:rsidRPr="00704B28">
                              <w:rPr>
                                <w:sz w:val="14"/>
                                <w:szCs w:val="14"/>
                              </w:rPr>
                              <w:t xml:space="preserve"> and </w:t>
                            </w:r>
                            <w:r>
                              <w:rPr>
                                <w:sz w:val="14"/>
                                <w:szCs w:val="14"/>
                              </w:rPr>
                              <w:t>Dienvidamerikas</w:t>
                            </w:r>
                            <w:r w:rsidRPr="00704B28">
                              <w:rPr>
                                <w:sz w:val="14"/>
                                <w:szCs w:val="14"/>
                              </w:rPr>
                              <w:t xml:space="preserve"> re</w:t>
                            </w:r>
                            <w:r>
                              <w:rPr>
                                <w:sz w:val="14"/>
                                <w:szCs w:val="14"/>
                              </w:rPr>
                              <w:t>ģions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9E2D" id="_x0000_s1223" type="#_x0000_t202" style="position:absolute;left:0;text-align:left;margin-left:4.15pt;margin-top:311.15pt;width:139.2pt;height:16.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RQ/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" filled="f" stroked="f">
                <v:textbox>
                  <w:txbxContent>
                    <w:p w14:paraId="7DD412EA" w14:textId="77777777" w:rsidR="00E80750" w:rsidRPr="00E8639D" w:rsidRDefault="00E80750" w:rsidP="00E80750">
                      <w:pPr>
                        <w:spacing w:line="240" w:lineRule="auto"/>
                        <w:rPr>
                          <w:sz w:val="14"/>
                          <w:szCs w:val="14"/>
                        </w:rPr>
                      </w:pPr>
                      <w:r>
                        <w:rPr>
                          <w:sz w:val="14"/>
                          <w:szCs w:val="14"/>
                        </w:rPr>
                        <w:t>Ziemeļ</w:t>
                      </w:r>
                      <w:r w:rsidRPr="00704B28">
                        <w:rPr>
                          <w:sz w:val="14"/>
                          <w:szCs w:val="14"/>
                        </w:rPr>
                        <w:t xml:space="preserve"> and </w:t>
                      </w:r>
                      <w:r>
                        <w:rPr>
                          <w:sz w:val="14"/>
                          <w:szCs w:val="14"/>
                        </w:rPr>
                        <w:t>Dienvidamerikas</w:t>
                      </w:r>
                      <w:r w:rsidRPr="00704B28">
                        <w:rPr>
                          <w:sz w:val="14"/>
                          <w:szCs w:val="14"/>
                        </w:rPr>
                        <w:t xml:space="preserve"> re</w:t>
                      </w:r>
                      <w:r>
                        <w:rPr>
                          <w:sz w:val="14"/>
                          <w:szCs w:val="14"/>
                        </w:rPr>
                        <w:t>ģions</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58944" behindDoc="0" locked="0" layoutInCell="1" allowOverlap="1" wp14:anchorId="309CE3C3" wp14:editId="20556676">
                <wp:simplePos x="0" y="0"/>
                <wp:positionH relativeFrom="column">
                  <wp:posOffset>60723</wp:posOffset>
                </wp:positionH>
                <wp:positionV relativeFrom="paragraph">
                  <wp:posOffset>4184542</wp:posOffset>
                </wp:positionV>
                <wp:extent cx="1767840" cy="215265"/>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43452C9" w14:textId="77777777" w:rsidR="00E80750" w:rsidRPr="00E8639D" w:rsidRDefault="00E80750" w:rsidP="00E80750">
                            <w:pPr>
                              <w:spacing w:line="240" w:lineRule="auto"/>
                              <w:rPr>
                                <w:sz w:val="14"/>
                                <w:szCs w:val="14"/>
                              </w:rPr>
                            </w:pPr>
                            <w:r>
                              <w:rPr>
                                <w:sz w:val="14"/>
                                <w:szCs w:val="14"/>
                              </w:rPr>
                              <w:t>Baltā rase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CE3C3" id="_x0000_s1224" type="#_x0000_t202" style="position:absolute;left:0;text-align:left;margin-left:4.8pt;margin-top:329.5pt;width:139.2pt;height:16.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qm/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" filled="f" stroked="f">
                <v:textbox>
                  <w:txbxContent>
                    <w:p w14:paraId="743452C9" w14:textId="77777777" w:rsidR="00E80750" w:rsidRPr="00E8639D" w:rsidRDefault="00E80750" w:rsidP="00E80750">
                      <w:pPr>
                        <w:spacing w:line="240" w:lineRule="auto"/>
                        <w:rPr>
                          <w:sz w:val="14"/>
                          <w:szCs w:val="14"/>
                        </w:rPr>
                      </w:pPr>
                      <w:r>
                        <w:rPr>
                          <w:sz w:val="14"/>
                          <w:szCs w:val="14"/>
                        </w:rPr>
                        <w:t>Baltā rase</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54848" behindDoc="0" locked="0" layoutInCell="1" allowOverlap="1" wp14:anchorId="6A7C807C" wp14:editId="476E1CC8">
                <wp:simplePos x="0" y="0"/>
                <wp:positionH relativeFrom="column">
                  <wp:posOffset>68472</wp:posOffset>
                </wp:positionH>
                <wp:positionV relativeFrom="paragraph">
                  <wp:posOffset>3719593</wp:posOffset>
                </wp:positionV>
                <wp:extent cx="1767840" cy="21526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DBD7DE6" w14:textId="7332026A" w:rsidR="00E80750" w:rsidRPr="00E8639D" w:rsidRDefault="00E80750" w:rsidP="00E80750">
                            <w:pPr>
                              <w:spacing w:line="240" w:lineRule="auto"/>
                              <w:rPr>
                                <w:sz w:val="14"/>
                                <w:szCs w:val="14"/>
                              </w:rPr>
                            </w:pPr>
                            <w:r w:rsidRPr="00704B28">
                              <w:rPr>
                                <w:sz w:val="14"/>
                                <w:szCs w:val="14"/>
                              </w:rPr>
                              <w:t>E</w:t>
                            </w:r>
                            <w:r>
                              <w:rPr>
                                <w:sz w:val="14"/>
                                <w:szCs w:val="14"/>
                              </w:rPr>
                              <w:t>i</w:t>
                            </w:r>
                            <w:r w:rsidRPr="00704B28">
                              <w:rPr>
                                <w:sz w:val="14"/>
                                <w:szCs w:val="14"/>
                              </w:rPr>
                              <w:t>rop</w:t>
                            </w:r>
                            <w:r>
                              <w:rPr>
                                <w:sz w:val="14"/>
                                <w:szCs w:val="14"/>
                              </w:rPr>
                              <w:t>as reģions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807C" id="_x0000_s1225" type="#_x0000_t202" style="position:absolute;left:0;text-align:left;margin-left:5.4pt;margin-top:292.9pt;width:139.2pt;height:16.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hn/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" filled="f" stroked="f">
                <v:textbox>
                  <w:txbxContent>
                    <w:p w14:paraId="3DBD7DE6" w14:textId="7332026A" w:rsidR="00E80750" w:rsidRPr="00E8639D" w:rsidRDefault="00E80750" w:rsidP="00E80750">
                      <w:pPr>
                        <w:spacing w:line="240" w:lineRule="auto"/>
                        <w:rPr>
                          <w:sz w:val="14"/>
                          <w:szCs w:val="14"/>
                        </w:rPr>
                      </w:pPr>
                      <w:r w:rsidRPr="00704B28">
                        <w:rPr>
                          <w:sz w:val="14"/>
                          <w:szCs w:val="14"/>
                        </w:rPr>
                        <w:t>E</w:t>
                      </w:r>
                      <w:r>
                        <w:rPr>
                          <w:sz w:val="14"/>
                          <w:szCs w:val="14"/>
                        </w:rPr>
                        <w:t>i</w:t>
                      </w:r>
                      <w:r w:rsidRPr="00704B28">
                        <w:rPr>
                          <w:sz w:val="14"/>
                          <w:szCs w:val="14"/>
                        </w:rPr>
                        <w:t>rop</w:t>
                      </w:r>
                      <w:r>
                        <w:rPr>
                          <w:sz w:val="14"/>
                          <w:szCs w:val="14"/>
                        </w:rPr>
                        <w:t>as reģions</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52800" behindDoc="0" locked="0" layoutInCell="1" allowOverlap="1" wp14:anchorId="6E21DBAC" wp14:editId="4E7C91DF">
                <wp:simplePos x="0" y="0"/>
                <wp:positionH relativeFrom="column">
                  <wp:posOffset>67945</wp:posOffset>
                </wp:positionH>
                <wp:positionV relativeFrom="paragraph">
                  <wp:posOffset>3477518</wp:posOffset>
                </wp:positionV>
                <wp:extent cx="1767840" cy="215265"/>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BAB2987" w14:textId="77777777" w:rsidR="00E80750" w:rsidRPr="00E8639D" w:rsidRDefault="00E80750" w:rsidP="00E80750">
                            <w:pPr>
                              <w:spacing w:line="240" w:lineRule="auto"/>
                              <w:rPr>
                                <w:sz w:val="14"/>
                                <w:szCs w:val="14"/>
                              </w:rPr>
                            </w:pPr>
                            <w:r>
                              <w:rPr>
                                <w:sz w:val="14"/>
                                <w:szCs w:val="14"/>
                              </w:rPr>
                              <w:t>Āzijas reģions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DBAC" id="_x0000_s1226" type="#_x0000_t202" style="position:absolute;left:0;text-align:left;margin-left:5.35pt;margin-top:273.8pt;width:139.2pt;height:1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aR/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" filled="f" stroked="f">
                <v:textbox>
                  <w:txbxContent>
                    <w:p w14:paraId="1BAB2987" w14:textId="77777777" w:rsidR="00E80750" w:rsidRPr="00E8639D" w:rsidRDefault="00E80750" w:rsidP="00E80750">
                      <w:pPr>
                        <w:spacing w:line="240" w:lineRule="auto"/>
                        <w:rPr>
                          <w:sz w:val="14"/>
                          <w:szCs w:val="14"/>
                        </w:rPr>
                      </w:pPr>
                      <w:r>
                        <w:rPr>
                          <w:sz w:val="14"/>
                          <w:szCs w:val="14"/>
                        </w:rPr>
                        <w:t>Āzijas reģions</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50752" behindDoc="0" locked="0" layoutInCell="1" allowOverlap="1" wp14:anchorId="482EC73B" wp14:editId="4ACFA1F3">
                <wp:simplePos x="0" y="0"/>
                <wp:positionH relativeFrom="column">
                  <wp:posOffset>52834</wp:posOffset>
                </wp:positionH>
                <wp:positionV relativeFrom="paragraph">
                  <wp:posOffset>3246884</wp:posOffset>
                </wp:positionV>
                <wp:extent cx="1767840" cy="215265"/>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4AA4A6F" w14:textId="77777777" w:rsidR="00E80750" w:rsidRPr="00E8639D" w:rsidRDefault="00E80750" w:rsidP="00E80750">
                            <w:pPr>
                              <w:spacing w:line="240" w:lineRule="auto"/>
                              <w:rPr>
                                <w:sz w:val="14"/>
                                <w:szCs w:val="14"/>
                              </w:rPr>
                            </w:pPr>
                            <w:r w:rsidRPr="00704B28">
                              <w:rPr>
                                <w:sz w:val="14"/>
                                <w:szCs w:val="14"/>
                              </w:rPr>
                              <w:t>HRRm statu</w:t>
                            </w:r>
                            <w:r>
                              <w:rPr>
                                <w:sz w:val="14"/>
                                <w:szCs w:val="14"/>
                              </w:rPr>
                              <w:t>s</w:t>
                            </w:r>
                            <w:r w:rsidRPr="00704B28">
                              <w:rPr>
                                <w:sz w:val="14"/>
                                <w:szCs w:val="14"/>
                              </w:rPr>
                              <w:t>s (</w:t>
                            </w:r>
                            <w:r>
                              <w:rPr>
                                <w:sz w:val="14"/>
                                <w:szCs w:val="14"/>
                              </w:rPr>
                              <w:t>salikto</w:t>
                            </w:r>
                            <w:r w:rsidRPr="00704B28">
                              <w:rPr>
                                <w:sz w:val="14"/>
                                <w:szCs w:val="14"/>
                              </w:rPr>
                              <w:t>): n</w:t>
                            </w:r>
                            <w:r>
                              <w:rPr>
                                <w:sz w:val="14"/>
                                <w:szCs w:val="14"/>
                              </w:rPr>
                              <w:t>e</w:t>
                            </w:r>
                            <w:r w:rsidRPr="00704B28">
                              <w:rPr>
                                <w:sz w:val="14"/>
                                <w:szCs w:val="14"/>
                              </w:rPr>
                              <w:t>-HRRm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C73B" id="_x0000_s1227" type="#_x0000_t202" style="position:absolute;left:0;text-align:left;margin-left:4.15pt;margin-top:255.65pt;width:139.2pt;height:16.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3h/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" filled="f" stroked="f">
                <v:textbox>
                  <w:txbxContent>
                    <w:p w14:paraId="34AA4A6F" w14:textId="77777777" w:rsidR="00E80750" w:rsidRPr="00E8639D" w:rsidRDefault="00E80750" w:rsidP="00E80750">
                      <w:pPr>
                        <w:spacing w:line="240" w:lineRule="auto"/>
                        <w:rPr>
                          <w:sz w:val="14"/>
                          <w:szCs w:val="14"/>
                        </w:rPr>
                      </w:pPr>
                      <w:r w:rsidRPr="00704B28">
                        <w:rPr>
                          <w:sz w:val="14"/>
                          <w:szCs w:val="14"/>
                        </w:rPr>
                        <w:t>HRRm statu</w:t>
                      </w:r>
                      <w:r>
                        <w:rPr>
                          <w:sz w:val="14"/>
                          <w:szCs w:val="14"/>
                        </w:rPr>
                        <w:t>s</w:t>
                      </w:r>
                      <w:r w:rsidRPr="00704B28">
                        <w:rPr>
                          <w:sz w:val="14"/>
                          <w:szCs w:val="14"/>
                        </w:rPr>
                        <w:t>s (</w:t>
                      </w:r>
                      <w:r>
                        <w:rPr>
                          <w:sz w:val="14"/>
                          <w:szCs w:val="14"/>
                        </w:rPr>
                        <w:t>salikto</w:t>
                      </w:r>
                      <w:r w:rsidRPr="00704B28">
                        <w:rPr>
                          <w:sz w:val="14"/>
                          <w:szCs w:val="14"/>
                        </w:rPr>
                        <w:t>): n</w:t>
                      </w:r>
                      <w:r>
                        <w:rPr>
                          <w:sz w:val="14"/>
                          <w:szCs w:val="14"/>
                        </w:rPr>
                        <w:t>e</w:t>
                      </w:r>
                      <w:r w:rsidRPr="00704B28">
                        <w:rPr>
                          <w:sz w:val="14"/>
                          <w:szCs w:val="14"/>
                        </w:rPr>
                        <w:t>-HRRm</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48704" behindDoc="0" locked="0" layoutInCell="1" allowOverlap="1" wp14:anchorId="1955CAEE" wp14:editId="543D2E65">
                <wp:simplePos x="0" y="0"/>
                <wp:positionH relativeFrom="column">
                  <wp:posOffset>37475</wp:posOffset>
                </wp:positionH>
                <wp:positionV relativeFrom="paragraph">
                  <wp:posOffset>3014421</wp:posOffset>
                </wp:positionV>
                <wp:extent cx="1767840" cy="21526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3F4CE53" w14:textId="77777777" w:rsidR="00E80750" w:rsidRPr="00E8639D" w:rsidRDefault="00E80750" w:rsidP="00E80750">
                            <w:pPr>
                              <w:spacing w:line="240" w:lineRule="auto"/>
                              <w:rPr>
                                <w:sz w:val="14"/>
                                <w:szCs w:val="14"/>
                              </w:rPr>
                            </w:pPr>
                            <w:r w:rsidRPr="00704B28">
                              <w:rPr>
                                <w:sz w:val="14"/>
                                <w:szCs w:val="14"/>
                              </w:rPr>
                              <w:t>HRRm status</w:t>
                            </w:r>
                            <w:r>
                              <w:rPr>
                                <w:sz w:val="14"/>
                                <w:szCs w:val="14"/>
                              </w:rPr>
                              <w:t>s</w:t>
                            </w:r>
                            <w:r w:rsidRPr="00704B28">
                              <w:rPr>
                                <w:sz w:val="14"/>
                                <w:szCs w:val="14"/>
                              </w:rPr>
                              <w:t xml:space="preserve"> (</w:t>
                            </w:r>
                            <w:r>
                              <w:rPr>
                                <w:sz w:val="14"/>
                                <w:szCs w:val="14"/>
                              </w:rPr>
                              <w:t>salikto</w:t>
                            </w:r>
                            <w:r w:rsidRPr="00704B28">
                              <w:rPr>
                                <w:sz w:val="14"/>
                                <w:szCs w:val="14"/>
                              </w:rPr>
                              <w:t>):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5CAEE" id="_x0000_s1228" type="#_x0000_t202" style="position:absolute;left:0;text-align:left;margin-left:2.95pt;margin-top:237.35pt;width:139.2pt;height:1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X/AEAANY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" filled="f" stroked="f">
                <v:textbox>
                  <w:txbxContent>
                    <w:p w14:paraId="33F4CE53" w14:textId="77777777" w:rsidR="00E80750" w:rsidRPr="00E8639D" w:rsidRDefault="00E80750" w:rsidP="00E80750">
                      <w:pPr>
                        <w:spacing w:line="240" w:lineRule="auto"/>
                        <w:rPr>
                          <w:sz w:val="14"/>
                          <w:szCs w:val="14"/>
                        </w:rPr>
                      </w:pPr>
                      <w:r w:rsidRPr="00704B28">
                        <w:rPr>
                          <w:sz w:val="14"/>
                          <w:szCs w:val="14"/>
                        </w:rPr>
                        <w:t>HRRm status</w:t>
                      </w:r>
                      <w:r>
                        <w:rPr>
                          <w:sz w:val="14"/>
                          <w:szCs w:val="14"/>
                        </w:rPr>
                        <w:t>s</w:t>
                      </w:r>
                      <w:r w:rsidRPr="00704B28">
                        <w:rPr>
                          <w:sz w:val="14"/>
                          <w:szCs w:val="14"/>
                        </w:rPr>
                        <w:t xml:space="preserve"> (</w:t>
                      </w:r>
                      <w:r>
                        <w:rPr>
                          <w:sz w:val="14"/>
                          <w:szCs w:val="14"/>
                        </w:rPr>
                        <w:t>salikto</w:t>
                      </w:r>
                      <w:r w:rsidRPr="00704B28">
                        <w:rPr>
                          <w:sz w:val="14"/>
                          <w:szCs w:val="14"/>
                        </w:rPr>
                        <w:t>): HRRm</w:t>
                      </w:r>
                    </w:p>
                  </w:txbxContent>
                </v:textbox>
              </v:shape>
            </w:pict>
          </mc:Fallback>
        </mc:AlternateContent>
      </w:r>
      <w:r w:rsidR="00E80750" w:rsidRPr="00316F72">
        <w:rPr>
          <w:b/>
          <w:bCs/>
          <w:noProof/>
          <w:color w:val="000000"/>
          <w:szCs w:val="22"/>
        </w:rPr>
        <mc:AlternateContent>
          <mc:Choice Requires="wps">
            <w:drawing>
              <wp:anchor distT="0" distB="0" distL="114300" distR="114300" simplePos="0" relativeHeight="251846656" behindDoc="0" locked="0" layoutInCell="1" allowOverlap="1" wp14:anchorId="16CAFBB1" wp14:editId="71B270CC">
                <wp:simplePos x="0" y="0"/>
                <wp:positionH relativeFrom="margin">
                  <wp:posOffset>38746</wp:posOffset>
                </wp:positionH>
                <wp:positionV relativeFrom="paragraph">
                  <wp:posOffset>2743200</wp:posOffset>
                </wp:positionV>
                <wp:extent cx="2242820" cy="286719"/>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86719"/>
                        </a:xfrm>
                        <a:prstGeom prst="rect">
                          <a:avLst/>
                        </a:prstGeom>
                        <a:noFill/>
                        <a:ln w="9525">
                          <a:noFill/>
                          <a:miter lim="800000"/>
                          <a:headEnd/>
                          <a:tailEnd/>
                        </a:ln>
                      </wps:spPr>
                      <wps:txbx>
                        <w:txbxContent>
                          <w:p w14:paraId="1A28990D" w14:textId="77777777" w:rsidR="00E80750" w:rsidRPr="00E8639D" w:rsidRDefault="00E80750" w:rsidP="00E80750">
                            <w:pPr>
                              <w:spacing w:line="240" w:lineRule="auto"/>
                              <w:rPr>
                                <w:sz w:val="14"/>
                                <w:szCs w:val="14"/>
                              </w:rPr>
                            </w:pPr>
                            <w:r w:rsidRPr="00704B28">
                              <w:rPr>
                                <w:sz w:val="14"/>
                                <w:szCs w:val="14"/>
                              </w:rPr>
                              <w:t>PSA</w:t>
                            </w:r>
                            <w:r>
                              <w:rPr>
                                <w:sz w:val="14"/>
                                <w:szCs w:val="14"/>
                              </w:rPr>
                              <w:t xml:space="preserve"> Sākotnējais līmenis</w:t>
                            </w:r>
                            <w:r w:rsidRPr="00704B28">
                              <w:rPr>
                                <w:sz w:val="14"/>
                                <w:szCs w:val="14"/>
                              </w:rPr>
                              <w:t xml:space="preserve">: </w:t>
                            </w:r>
                            <w:r>
                              <w:rPr>
                                <w:sz w:val="14"/>
                                <w:szCs w:val="14"/>
                              </w:rPr>
                              <w:t xml:space="preserve">Virs vai vienāds ar vidējo  </w:t>
                            </w:r>
                            <w:r w:rsidRPr="00704B28">
                              <w:rPr>
                                <w:sz w:val="14"/>
                                <w:szCs w:val="14"/>
                              </w:rPr>
                              <w:t>PSA*</w:t>
                            </w:r>
                            <w:r>
                              <w:rPr>
                                <w:sz w:val="14"/>
                                <w:szCs w:val="14"/>
                              </w:rPr>
                              <w:t>mediāna</w:t>
                            </w:r>
                          </w:p>
                          <w:p w14:paraId="228458CC" w14:textId="77777777" w:rsidR="00E80750" w:rsidRPr="00E8639D" w:rsidRDefault="00E80750" w:rsidP="00E80750">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AFBB1" id="_x0000_s1229" type="#_x0000_t202" style="position:absolute;left:0;text-align:left;margin-left:3.05pt;margin-top:3in;width:176.6pt;height:22.6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" filled="f" stroked="f">
                <v:textbox>
                  <w:txbxContent>
                    <w:p w14:paraId="1A28990D" w14:textId="77777777" w:rsidR="00E80750" w:rsidRPr="00E8639D" w:rsidRDefault="00E80750" w:rsidP="00E80750">
                      <w:pPr>
                        <w:spacing w:line="240" w:lineRule="auto"/>
                        <w:rPr>
                          <w:sz w:val="14"/>
                          <w:szCs w:val="14"/>
                        </w:rPr>
                      </w:pPr>
                      <w:r w:rsidRPr="00704B28">
                        <w:rPr>
                          <w:sz w:val="14"/>
                          <w:szCs w:val="14"/>
                        </w:rPr>
                        <w:t>PSA</w:t>
                      </w:r>
                      <w:r>
                        <w:rPr>
                          <w:sz w:val="14"/>
                          <w:szCs w:val="14"/>
                        </w:rPr>
                        <w:t xml:space="preserve"> Sākotnējais līmenis</w:t>
                      </w:r>
                      <w:r w:rsidRPr="00704B28">
                        <w:rPr>
                          <w:sz w:val="14"/>
                          <w:szCs w:val="14"/>
                        </w:rPr>
                        <w:t xml:space="preserve">: </w:t>
                      </w:r>
                      <w:r>
                        <w:rPr>
                          <w:sz w:val="14"/>
                          <w:szCs w:val="14"/>
                        </w:rPr>
                        <w:t xml:space="preserve">Virs vai vienāds ar vidējo  </w:t>
                      </w:r>
                      <w:r w:rsidRPr="00704B28">
                        <w:rPr>
                          <w:sz w:val="14"/>
                          <w:szCs w:val="14"/>
                        </w:rPr>
                        <w:t>PSA*</w:t>
                      </w:r>
                      <w:r>
                        <w:rPr>
                          <w:sz w:val="14"/>
                          <w:szCs w:val="14"/>
                        </w:rPr>
                        <w:t>mediāna</w:t>
                      </w:r>
                    </w:p>
                    <w:p w14:paraId="228458CC" w14:textId="77777777" w:rsidR="00E80750" w:rsidRPr="00E8639D" w:rsidRDefault="00E80750" w:rsidP="00E80750">
                      <w:pPr>
                        <w:spacing w:line="240" w:lineRule="auto"/>
                        <w:rPr>
                          <w:sz w:val="14"/>
                          <w:szCs w:val="14"/>
                        </w:rPr>
                      </w:pPr>
                    </w:p>
                  </w:txbxContent>
                </v:textbox>
                <w10:wrap anchorx="margin"/>
              </v:shape>
            </w:pict>
          </mc:Fallback>
        </mc:AlternateContent>
      </w:r>
      <w:r w:rsidR="005B224E" w:rsidRPr="00316F72">
        <w:rPr>
          <w:b/>
          <w:bCs/>
          <w:noProof/>
          <w:color w:val="000000"/>
          <w:szCs w:val="22"/>
        </w:rPr>
        <mc:AlternateContent>
          <mc:Choice Requires="wps">
            <w:drawing>
              <wp:anchor distT="0" distB="0" distL="114300" distR="114300" simplePos="0" relativeHeight="251844608" behindDoc="0" locked="0" layoutInCell="1" allowOverlap="1" wp14:anchorId="70211815" wp14:editId="76373EDB">
                <wp:simplePos x="0" y="0"/>
                <wp:positionH relativeFrom="column">
                  <wp:posOffset>45225</wp:posOffset>
                </wp:positionH>
                <wp:positionV relativeFrom="paragraph">
                  <wp:posOffset>2518474</wp:posOffset>
                </wp:positionV>
                <wp:extent cx="1983740" cy="28575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85750"/>
                        </a:xfrm>
                        <a:prstGeom prst="rect">
                          <a:avLst/>
                        </a:prstGeom>
                        <a:noFill/>
                        <a:ln w="9525">
                          <a:noFill/>
                          <a:miter lim="800000"/>
                          <a:headEnd/>
                          <a:tailEnd/>
                        </a:ln>
                      </wps:spPr>
                      <wps:txbx>
                        <w:txbxContent>
                          <w:p w14:paraId="7C274499" w14:textId="77777777" w:rsidR="005B224E" w:rsidRPr="00E8639D" w:rsidRDefault="005B224E" w:rsidP="005B224E">
                            <w:pPr>
                              <w:spacing w:line="240" w:lineRule="auto"/>
                              <w:rPr>
                                <w:sz w:val="14"/>
                                <w:szCs w:val="14"/>
                              </w:rPr>
                            </w:pPr>
                            <w:r w:rsidRPr="00704B28">
                              <w:rPr>
                                <w:sz w:val="14"/>
                                <w:szCs w:val="14"/>
                              </w:rPr>
                              <w:t>PSA</w:t>
                            </w:r>
                            <w:r>
                              <w:rPr>
                                <w:sz w:val="14"/>
                                <w:szCs w:val="14"/>
                              </w:rPr>
                              <w:t xml:space="preserve"> Sākotnējais līmenis</w:t>
                            </w:r>
                            <w:r w:rsidRPr="00704B28">
                              <w:rPr>
                                <w:sz w:val="14"/>
                                <w:szCs w:val="14"/>
                              </w:rPr>
                              <w:t xml:space="preserve">: </w:t>
                            </w:r>
                            <w:r>
                              <w:rPr>
                                <w:sz w:val="14"/>
                                <w:szCs w:val="14"/>
                              </w:rPr>
                              <w:t xml:space="preserve">Zem vidējā </w:t>
                            </w:r>
                            <w:r w:rsidRPr="00704B28">
                              <w:rPr>
                                <w:sz w:val="14"/>
                                <w:szCs w:val="14"/>
                              </w:rPr>
                              <w:t>PSA*</w:t>
                            </w:r>
                            <w:r>
                              <w:rPr>
                                <w:sz w:val="14"/>
                                <w:szCs w:val="14"/>
                              </w:rPr>
                              <w:t>mediāna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1815" id="_x0000_s1230" type="#_x0000_t202" style="position:absolute;left:0;text-align:left;margin-left:3.55pt;margin-top:198.3pt;width:156.2pt;height: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" filled="f" stroked="f">
                <v:textbox>
                  <w:txbxContent>
                    <w:p w14:paraId="7C274499" w14:textId="77777777" w:rsidR="005B224E" w:rsidRPr="00E8639D" w:rsidRDefault="005B224E" w:rsidP="005B224E">
                      <w:pPr>
                        <w:spacing w:line="240" w:lineRule="auto"/>
                        <w:rPr>
                          <w:sz w:val="14"/>
                          <w:szCs w:val="14"/>
                        </w:rPr>
                      </w:pPr>
                      <w:r w:rsidRPr="00704B28">
                        <w:rPr>
                          <w:sz w:val="14"/>
                          <w:szCs w:val="14"/>
                        </w:rPr>
                        <w:t>PSA</w:t>
                      </w:r>
                      <w:r>
                        <w:rPr>
                          <w:sz w:val="14"/>
                          <w:szCs w:val="14"/>
                        </w:rPr>
                        <w:t xml:space="preserve"> Sākotnējais līmenis</w:t>
                      </w:r>
                      <w:r w:rsidRPr="00704B28">
                        <w:rPr>
                          <w:sz w:val="14"/>
                          <w:szCs w:val="14"/>
                        </w:rPr>
                        <w:t xml:space="preserve">: </w:t>
                      </w:r>
                      <w:r>
                        <w:rPr>
                          <w:sz w:val="14"/>
                          <w:szCs w:val="14"/>
                        </w:rPr>
                        <w:t xml:space="preserve">Zem vidējā </w:t>
                      </w:r>
                      <w:r w:rsidRPr="00704B28">
                        <w:rPr>
                          <w:sz w:val="14"/>
                          <w:szCs w:val="14"/>
                        </w:rPr>
                        <w:t>PSA*</w:t>
                      </w:r>
                      <w:r>
                        <w:rPr>
                          <w:sz w:val="14"/>
                          <w:szCs w:val="14"/>
                        </w:rPr>
                        <w:t>mediāna</w:t>
                      </w: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42560" behindDoc="0" locked="0" layoutInCell="1" allowOverlap="1" wp14:anchorId="4D886AEE" wp14:editId="5AB07232">
                <wp:simplePos x="0" y="0"/>
                <wp:positionH relativeFrom="column">
                  <wp:posOffset>45225</wp:posOffset>
                </wp:positionH>
                <wp:positionV relativeFrom="paragraph">
                  <wp:posOffset>2315286</wp:posOffset>
                </wp:positionV>
                <wp:extent cx="1767840" cy="21526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85934BF" w14:textId="77777777" w:rsidR="005B224E" w:rsidRPr="00E8639D" w:rsidRDefault="005B224E" w:rsidP="005B224E">
                            <w:pPr>
                              <w:spacing w:line="240" w:lineRule="auto"/>
                              <w:rPr>
                                <w:sz w:val="14"/>
                                <w:szCs w:val="14"/>
                              </w:rPr>
                            </w:pPr>
                            <w:r>
                              <w:rPr>
                                <w:sz w:val="14"/>
                                <w:szCs w:val="14"/>
                              </w:rPr>
                              <w:t>Ārstēšana bez docetakselu</w:t>
                            </w:r>
                            <w:r w:rsidRPr="00704B28">
                              <w:rPr>
                                <w:sz w:val="14"/>
                                <w:szCs w:val="14"/>
                              </w:rPr>
                              <w:t xml:space="preserve"> mHSPC st</w:t>
                            </w:r>
                            <w:r>
                              <w:rPr>
                                <w:sz w:val="14"/>
                                <w:szCs w:val="14"/>
                              </w:rPr>
                              <w:t>adijā</w:t>
                            </w:r>
                          </w:p>
                          <w:p w14:paraId="014951FE" w14:textId="77777777" w:rsidR="005B224E" w:rsidRPr="00E8639D" w:rsidRDefault="005B224E" w:rsidP="005B224E">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86AEE" id="_x0000_s1231" type="#_x0000_t202" style="position:absolute;left:0;text-align:left;margin-left:3.55pt;margin-top:182.3pt;width:139.2pt;height:16.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3tm/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" filled="f" stroked="f">
                <v:textbox>
                  <w:txbxContent>
                    <w:p w14:paraId="285934BF" w14:textId="77777777" w:rsidR="005B224E" w:rsidRPr="00E8639D" w:rsidRDefault="005B224E" w:rsidP="005B224E">
                      <w:pPr>
                        <w:spacing w:line="240" w:lineRule="auto"/>
                        <w:rPr>
                          <w:sz w:val="14"/>
                          <w:szCs w:val="14"/>
                        </w:rPr>
                      </w:pPr>
                      <w:r>
                        <w:rPr>
                          <w:sz w:val="14"/>
                          <w:szCs w:val="14"/>
                        </w:rPr>
                        <w:t>Ārstēšana bez docetakselu</w:t>
                      </w:r>
                      <w:r w:rsidRPr="00704B28">
                        <w:rPr>
                          <w:sz w:val="14"/>
                          <w:szCs w:val="14"/>
                        </w:rPr>
                        <w:t xml:space="preserve"> mHSPC st</w:t>
                      </w:r>
                      <w:r>
                        <w:rPr>
                          <w:sz w:val="14"/>
                          <w:szCs w:val="14"/>
                        </w:rPr>
                        <w:t>adijā</w:t>
                      </w:r>
                    </w:p>
                    <w:p w14:paraId="014951FE" w14:textId="77777777" w:rsidR="005B224E" w:rsidRPr="00E8639D" w:rsidRDefault="005B224E" w:rsidP="005B224E">
                      <w:pPr>
                        <w:spacing w:line="240" w:lineRule="auto"/>
                        <w:rPr>
                          <w:sz w:val="14"/>
                          <w:szCs w:val="14"/>
                        </w:rPr>
                      </w:pP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40512" behindDoc="0" locked="0" layoutInCell="1" allowOverlap="1" wp14:anchorId="7C7AB686" wp14:editId="51F5A159">
                <wp:simplePos x="0" y="0"/>
                <wp:positionH relativeFrom="column">
                  <wp:posOffset>45225</wp:posOffset>
                </wp:positionH>
                <wp:positionV relativeFrom="paragraph">
                  <wp:posOffset>2100020</wp:posOffset>
                </wp:positionV>
                <wp:extent cx="1767840" cy="215265"/>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DDCC21E" w14:textId="77777777" w:rsidR="005B224E" w:rsidRPr="00E8639D" w:rsidRDefault="005B224E" w:rsidP="005B224E">
                            <w:pPr>
                              <w:spacing w:line="240" w:lineRule="auto"/>
                              <w:rPr>
                                <w:sz w:val="14"/>
                                <w:szCs w:val="14"/>
                              </w:rPr>
                            </w:pPr>
                            <w:r>
                              <w:rPr>
                                <w:sz w:val="14"/>
                                <w:szCs w:val="14"/>
                              </w:rPr>
                              <w:t>Ārstēšana ar docetakselu</w:t>
                            </w:r>
                            <w:r w:rsidRPr="00704B28">
                              <w:rPr>
                                <w:sz w:val="14"/>
                                <w:szCs w:val="14"/>
                              </w:rPr>
                              <w:t xml:space="preserve"> mHSPC st</w:t>
                            </w:r>
                            <w:r>
                              <w:rPr>
                                <w:sz w:val="14"/>
                                <w:szCs w:val="14"/>
                              </w:rPr>
                              <w:t>adijā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AB686" id="_x0000_s1232" type="#_x0000_t202" style="position:absolute;left:0;text-align:left;margin-left:3.55pt;margin-top:165.35pt;width:139.2pt;height:16.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WQ/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" filled="f" stroked="f">
                <v:textbox>
                  <w:txbxContent>
                    <w:p w14:paraId="6DDCC21E" w14:textId="77777777" w:rsidR="005B224E" w:rsidRPr="00E8639D" w:rsidRDefault="005B224E" w:rsidP="005B224E">
                      <w:pPr>
                        <w:spacing w:line="240" w:lineRule="auto"/>
                        <w:rPr>
                          <w:sz w:val="14"/>
                          <w:szCs w:val="14"/>
                        </w:rPr>
                      </w:pPr>
                      <w:r>
                        <w:rPr>
                          <w:sz w:val="14"/>
                          <w:szCs w:val="14"/>
                        </w:rPr>
                        <w:t>Ārstēšana ar docetakselu</w:t>
                      </w:r>
                      <w:r w:rsidRPr="00704B28">
                        <w:rPr>
                          <w:sz w:val="14"/>
                          <w:szCs w:val="14"/>
                        </w:rPr>
                        <w:t xml:space="preserve"> mHSPC st</w:t>
                      </w:r>
                      <w:r>
                        <w:rPr>
                          <w:sz w:val="14"/>
                          <w:szCs w:val="14"/>
                        </w:rPr>
                        <w:t>adijā</w:t>
                      </w: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38464" behindDoc="0" locked="0" layoutInCell="1" allowOverlap="1" wp14:anchorId="16E013AE" wp14:editId="4691FDA0">
                <wp:simplePos x="0" y="0"/>
                <wp:positionH relativeFrom="column">
                  <wp:posOffset>60723</wp:posOffset>
                </wp:positionH>
                <wp:positionV relativeFrom="paragraph">
                  <wp:posOffset>1875295</wp:posOffset>
                </wp:positionV>
                <wp:extent cx="1767840" cy="21526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B5E85DC" w14:textId="77777777" w:rsidR="005B224E" w:rsidRPr="00E8639D" w:rsidRDefault="005B224E" w:rsidP="005B224E">
                            <w:pPr>
                              <w:spacing w:line="240" w:lineRule="auto"/>
                              <w:rPr>
                                <w:sz w:val="14"/>
                                <w:szCs w:val="14"/>
                              </w:rPr>
                            </w:pPr>
                            <w:r w:rsidRPr="00704B28">
                              <w:rPr>
                                <w:sz w:val="14"/>
                                <w:szCs w:val="14"/>
                              </w:rPr>
                              <w:t>Metast</w:t>
                            </w:r>
                            <w:r>
                              <w:rPr>
                                <w:sz w:val="14"/>
                                <w:szCs w:val="14"/>
                              </w:rPr>
                              <w:t>āzes</w:t>
                            </w:r>
                            <w:r w:rsidRPr="00704B28">
                              <w:rPr>
                                <w:sz w:val="14"/>
                                <w:szCs w:val="14"/>
                              </w:rPr>
                              <w:t xml:space="preserve">: </w:t>
                            </w:r>
                            <w:r>
                              <w:rPr>
                                <w:sz w:val="14"/>
                                <w:szCs w:val="14"/>
                              </w:rPr>
                              <w:t>Cits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13AE" id="_x0000_s1233" type="#_x0000_t202" style="position:absolute;left:0;text-align:left;margin-left:4.8pt;margin-top:147.65pt;width:139.2pt;height:16.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8+/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" filled="f" stroked="f">
                <v:textbox>
                  <w:txbxContent>
                    <w:p w14:paraId="4B5E85DC" w14:textId="77777777" w:rsidR="005B224E" w:rsidRPr="00E8639D" w:rsidRDefault="005B224E" w:rsidP="005B224E">
                      <w:pPr>
                        <w:spacing w:line="240" w:lineRule="auto"/>
                        <w:rPr>
                          <w:sz w:val="14"/>
                          <w:szCs w:val="14"/>
                        </w:rPr>
                      </w:pPr>
                      <w:r w:rsidRPr="00704B28">
                        <w:rPr>
                          <w:sz w:val="14"/>
                          <w:szCs w:val="14"/>
                        </w:rPr>
                        <w:t>Metast</w:t>
                      </w:r>
                      <w:r>
                        <w:rPr>
                          <w:sz w:val="14"/>
                          <w:szCs w:val="14"/>
                        </w:rPr>
                        <w:t>āzes</w:t>
                      </w:r>
                      <w:r w:rsidRPr="00704B28">
                        <w:rPr>
                          <w:sz w:val="14"/>
                          <w:szCs w:val="14"/>
                        </w:rPr>
                        <w:t xml:space="preserve">: </w:t>
                      </w:r>
                      <w:r>
                        <w:rPr>
                          <w:sz w:val="14"/>
                          <w:szCs w:val="14"/>
                        </w:rPr>
                        <w:t>Cits</w:t>
                      </w: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36416" behindDoc="0" locked="0" layoutInCell="1" allowOverlap="1" wp14:anchorId="1F9218F8" wp14:editId="3BD54163">
                <wp:simplePos x="0" y="0"/>
                <wp:positionH relativeFrom="column">
                  <wp:posOffset>60723</wp:posOffset>
                </wp:positionH>
                <wp:positionV relativeFrom="paragraph">
                  <wp:posOffset>1650569</wp:posOffset>
                </wp:positionV>
                <wp:extent cx="1767840" cy="215265"/>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4EA307C" w14:textId="77777777" w:rsidR="005B224E" w:rsidRPr="00E8639D" w:rsidRDefault="005B224E" w:rsidP="005B224E">
                            <w:pPr>
                              <w:spacing w:line="240" w:lineRule="auto"/>
                              <w:rPr>
                                <w:sz w:val="14"/>
                                <w:szCs w:val="14"/>
                              </w:rPr>
                            </w:pPr>
                            <w:r w:rsidRPr="00704B28">
                              <w:rPr>
                                <w:sz w:val="14"/>
                                <w:szCs w:val="14"/>
                              </w:rPr>
                              <w:t>Metast</w:t>
                            </w:r>
                            <w:r>
                              <w:rPr>
                                <w:sz w:val="14"/>
                                <w:szCs w:val="14"/>
                              </w:rPr>
                              <w:t>āzes</w:t>
                            </w:r>
                            <w:r w:rsidRPr="00704B28">
                              <w:rPr>
                                <w:sz w:val="14"/>
                                <w:szCs w:val="14"/>
                              </w:rPr>
                              <w:t xml:space="preserve">: </w:t>
                            </w:r>
                            <w:r>
                              <w:rPr>
                                <w:sz w:val="14"/>
                                <w:szCs w:val="14"/>
                              </w:rPr>
                              <w:t>Viscerālas</w:t>
                            </w:r>
                          </w:p>
                          <w:p w14:paraId="6752DD03" w14:textId="77777777" w:rsidR="005B224E" w:rsidRPr="00E8639D" w:rsidRDefault="005B224E" w:rsidP="005B224E">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218F8" id="_x0000_s1234" type="#_x0000_t202" style="position:absolute;left:0;text-align:left;margin-left:4.8pt;margin-top:129.95pt;width:139.2pt;height:16.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HI/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" filled="f" stroked="f">
                <v:textbox>
                  <w:txbxContent>
                    <w:p w14:paraId="44EA307C" w14:textId="77777777" w:rsidR="005B224E" w:rsidRPr="00E8639D" w:rsidRDefault="005B224E" w:rsidP="005B224E">
                      <w:pPr>
                        <w:spacing w:line="240" w:lineRule="auto"/>
                        <w:rPr>
                          <w:sz w:val="14"/>
                          <w:szCs w:val="14"/>
                        </w:rPr>
                      </w:pPr>
                      <w:r w:rsidRPr="00704B28">
                        <w:rPr>
                          <w:sz w:val="14"/>
                          <w:szCs w:val="14"/>
                        </w:rPr>
                        <w:t>Metast</w:t>
                      </w:r>
                      <w:r>
                        <w:rPr>
                          <w:sz w:val="14"/>
                          <w:szCs w:val="14"/>
                        </w:rPr>
                        <w:t>āzes</w:t>
                      </w:r>
                      <w:r w:rsidRPr="00704B28">
                        <w:rPr>
                          <w:sz w:val="14"/>
                          <w:szCs w:val="14"/>
                        </w:rPr>
                        <w:t xml:space="preserve">: </w:t>
                      </w:r>
                      <w:r>
                        <w:rPr>
                          <w:sz w:val="14"/>
                          <w:szCs w:val="14"/>
                        </w:rPr>
                        <w:t>Viscerālas</w:t>
                      </w:r>
                    </w:p>
                    <w:p w14:paraId="6752DD03" w14:textId="77777777" w:rsidR="005B224E" w:rsidRPr="00E8639D" w:rsidRDefault="005B224E" w:rsidP="005B224E">
                      <w:pPr>
                        <w:spacing w:line="240" w:lineRule="auto"/>
                        <w:rPr>
                          <w:sz w:val="14"/>
                          <w:szCs w:val="14"/>
                        </w:rPr>
                      </w:pP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34368" behindDoc="0" locked="0" layoutInCell="1" allowOverlap="1" wp14:anchorId="24DCACBD" wp14:editId="137439BF">
                <wp:simplePos x="0" y="0"/>
                <wp:positionH relativeFrom="column">
                  <wp:posOffset>76221</wp:posOffset>
                </wp:positionH>
                <wp:positionV relativeFrom="paragraph">
                  <wp:posOffset>1394847</wp:posOffset>
                </wp:positionV>
                <wp:extent cx="1767840" cy="21526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9460265" w14:textId="77777777" w:rsidR="005B224E" w:rsidRPr="00E8639D" w:rsidRDefault="005B224E" w:rsidP="005B224E">
                            <w:pPr>
                              <w:spacing w:line="240" w:lineRule="auto"/>
                              <w:rPr>
                                <w:sz w:val="14"/>
                                <w:szCs w:val="14"/>
                              </w:rPr>
                            </w:pPr>
                            <w:r w:rsidRPr="00704B28">
                              <w:rPr>
                                <w:sz w:val="14"/>
                                <w:szCs w:val="14"/>
                              </w:rPr>
                              <w:t>Metast</w:t>
                            </w:r>
                            <w:r>
                              <w:rPr>
                                <w:sz w:val="14"/>
                                <w:szCs w:val="14"/>
                              </w:rPr>
                              <w:t>āzes</w:t>
                            </w:r>
                            <w:r w:rsidRPr="00704B28">
                              <w:rPr>
                                <w:sz w:val="14"/>
                                <w:szCs w:val="14"/>
                              </w:rPr>
                              <w:t xml:space="preserve">: </w:t>
                            </w:r>
                            <w:r>
                              <w:rPr>
                                <w:sz w:val="14"/>
                                <w:szCs w:val="14"/>
                              </w:rPr>
                              <w:t>Tikai kaulu</w:t>
                            </w:r>
                          </w:p>
                          <w:p w14:paraId="6DD6CE5B" w14:textId="77777777" w:rsidR="005B224E" w:rsidRPr="00E8639D" w:rsidRDefault="005B224E" w:rsidP="005B224E">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CACBD" id="_x0000_s1235" type="#_x0000_t202" style="position:absolute;left:0;text-align:left;margin-left:6pt;margin-top:109.85pt;width:139.2pt;height:16.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MJ/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" filled="f" stroked="f">
                <v:textbox>
                  <w:txbxContent>
                    <w:p w14:paraId="59460265" w14:textId="77777777" w:rsidR="005B224E" w:rsidRPr="00E8639D" w:rsidRDefault="005B224E" w:rsidP="005B224E">
                      <w:pPr>
                        <w:spacing w:line="240" w:lineRule="auto"/>
                        <w:rPr>
                          <w:sz w:val="14"/>
                          <w:szCs w:val="14"/>
                        </w:rPr>
                      </w:pPr>
                      <w:r w:rsidRPr="00704B28">
                        <w:rPr>
                          <w:sz w:val="14"/>
                          <w:szCs w:val="14"/>
                        </w:rPr>
                        <w:t>Metast</w:t>
                      </w:r>
                      <w:r>
                        <w:rPr>
                          <w:sz w:val="14"/>
                          <w:szCs w:val="14"/>
                        </w:rPr>
                        <w:t>āzes</w:t>
                      </w:r>
                      <w:r w:rsidRPr="00704B28">
                        <w:rPr>
                          <w:sz w:val="14"/>
                          <w:szCs w:val="14"/>
                        </w:rPr>
                        <w:t xml:space="preserve">: </w:t>
                      </w:r>
                      <w:r>
                        <w:rPr>
                          <w:sz w:val="14"/>
                          <w:szCs w:val="14"/>
                        </w:rPr>
                        <w:t>Tikai kaulu</w:t>
                      </w:r>
                    </w:p>
                    <w:p w14:paraId="6DD6CE5B" w14:textId="77777777" w:rsidR="005B224E" w:rsidRPr="00E8639D" w:rsidRDefault="005B224E" w:rsidP="005B224E">
                      <w:pPr>
                        <w:spacing w:line="240" w:lineRule="auto"/>
                        <w:rPr>
                          <w:sz w:val="14"/>
                          <w:szCs w:val="14"/>
                        </w:rPr>
                      </w:pP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32320" behindDoc="0" locked="0" layoutInCell="1" allowOverlap="1" wp14:anchorId="3AC0D186" wp14:editId="7C6ADF62">
                <wp:simplePos x="0" y="0"/>
                <wp:positionH relativeFrom="column">
                  <wp:posOffset>83970</wp:posOffset>
                </wp:positionH>
                <wp:positionV relativeFrom="paragraph">
                  <wp:posOffset>1139126</wp:posOffset>
                </wp:positionV>
                <wp:extent cx="1767840" cy="33643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36430"/>
                        </a:xfrm>
                        <a:prstGeom prst="rect">
                          <a:avLst/>
                        </a:prstGeom>
                        <a:noFill/>
                        <a:ln w="9525">
                          <a:noFill/>
                          <a:miter lim="800000"/>
                          <a:headEnd/>
                          <a:tailEnd/>
                        </a:ln>
                      </wps:spPr>
                      <wps:txbx>
                        <w:txbxContent>
                          <w:p w14:paraId="2D003AE2" w14:textId="77777777" w:rsidR="005B224E" w:rsidRPr="00E8639D" w:rsidRDefault="005B224E" w:rsidP="005B224E">
                            <w:pPr>
                              <w:spacing w:line="240" w:lineRule="auto"/>
                              <w:rPr>
                                <w:sz w:val="14"/>
                                <w:szCs w:val="14"/>
                              </w:rPr>
                            </w:pPr>
                            <w:r w:rsidRPr="0023795C">
                              <w:rPr>
                                <w:sz w:val="14"/>
                                <w:szCs w:val="14"/>
                              </w:rPr>
                              <w:t>ECOG</w:t>
                            </w:r>
                            <w:r>
                              <w:rPr>
                                <w:sz w:val="14"/>
                                <w:szCs w:val="14"/>
                              </w:rPr>
                              <w:t xml:space="preserve"> funkcionālā statusa sākotnējais stāvoklis</w:t>
                            </w:r>
                            <w:r w:rsidRPr="0023795C">
                              <w:rPr>
                                <w:sz w:val="14"/>
                                <w:szCs w:val="14"/>
                              </w:rPr>
                              <w: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0D186" id="_x0000_s1236" type="#_x0000_t202" style="position:absolute;left:0;text-align:left;margin-left:6.6pt;margin-top:89.7pt;width:139.2pt;height: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" filled="f" stroked="f">
                <v:textbox>
                  <w:txbxContent>
                    <w:p w14:paraId="2D003AE2" w14:textId="77777777" w:rsidR="005B224E" w:rsidRPr="00E8639D" w:rsidRDefault="005B224E" w:rsidP="005B224E">
                      <w:pPr>
                        <w:spacing w:line="240" w:lineRule="auto"/>
                        <w:rPr>
                          <w:sz w:val="14"/>
                          <w:szCs w:val="14"/>
                        </w:rPr>
                      </w:pPr>
                      <w:r w:rsidRPr="0023795C">
                        <w:rPr>
                          <w:sz w:val="14"/>
                          <w:szCs w:val="14"/>
                        </w:rPr>
                        <w:t>ECOG</w:t>
                      </w:r>
                      <w:r>
                        <w:rPr>
                          <w:sz w:val="14"/>
                          <w:szCs w:val="14"/>
                        </w:rPr>
                        <w:t xml:space="preserve"> funkcionālā statusa sākotnējais stāvoklis</w:t>
                      </w:r>
                      <w:r w:rsidRPr="0023795C">
                        <w:rPr>
                          <w:sz w:val="14"/>
                          <w:szCs w:val="14"/>
                        </w:rPr>
                        <w:t>= 1*</w:t>
                      </w:r>
                    </w:p>
                  </w:txbxContent>
                </v:textbox>
              </v:shape>
            </w:pict>
          </mc:Fallback>
        </mc:AlternateContent>
      </w:r>
      <w:r w:rsidR="005B224E" w:rsidRPr="00316F72">
        <w:rPr>
          <w:b/>
          <w:bCs/>
          <w:noProof/>
          <w:color w:val="000000"/>
          <w:szCs w:val="22"/>
        </w:rPr>
        <mc:AlternateContent>
          <mc:Choice Requires="wps">
            <w:drawing>
              <wp:anchor distT="0" distB="0" distL="114300" distR="114300" simplePos="0" relativeHeight="251830272" behindDoc="0" locked="0" layoutInCell="1" allowOverlap="1" wp14:anchorId="1312C219" wp14:editId="1F47CA1C">
                <wp:simplePos x="0" y="0"/>
                <wp:positionH relativeFrom="column">
                  <wp:posOffset>76211</wp:posOffset>
                </wp:positionH>
                <wp:positionV relativeFrom="paragraph">
                  <wp:posOffset>914400</wp:posOffset>
                </wp:positionV>
                <wp:extent cx="1767840" cy="293298"/>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93298"/>
                        </a:xfrm>
                        <a:prstGeom prst="rect">
                          <a:avLst/>
                        </a:prstGeom>
                        <a:noFill/>
                        <a:ln w="9525">
                          <a:noFill/>
                          <a:miter lim="800000"/>
                          <a:headEnd/>
                          <a:tailEnd/>
                        </a:ln>
                      </wps:spPr>
                      <wps:txbx>
                        <w:txbxContent>
                          <w:p w14:paraId="5B8C1FA2" w14:textId="77777777" w:rsidR="005B224E" w:rsidRPr="00E8639D" w:rsidRDefault="005B224E" w:rsidP="005B224E">
                            <w:pPr>
                              <w:spacing w:line="240" w:lineRule="auto"/>
                              <w:rPr>
                                <w:sz w:val="14"/>
                                <w:szCs w:val="14"/>
                              </w:rPr>
                            </w:pPr>
                            <w:r w:rsidRPr="0023795C">
                              <w:rPr>
                                <w:sz w:val="14"/>
                                <w:szCs w:val="14"/>
                              </w:rPr>
                              <w:t>ECOG</w:t>
                            </w:r>
                            <w:r>
                              <w:rPr>
                                <w:sz w:val="14"/>
                                <w:szCs w:val="14"/>
                              </w:rPr>
                              <w:t xml:space="preserve"> funkcionālā statusa sākotnējais stāvoklis</w:t>
                            </w:r>
                            <w:r w:rsidRPr="0023795C">
                              <w:rPr>
                                <w:sz w:val="14"/>
                                <w:szCs w:val="14"/>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2C219" id="_x0000_s1237" type="#_x0000_t202" style="position:absolute;left:0;text-align:left;margin-left:6pt;margin-top:1in;width:139.2pt;height:23.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" filled="f" stroked="f">
                <v:textbox>
                  <w:txbxContent>
                    <w:p w14:paraId="5B8C1FA2" w14:textId="77777777" w:rsidR="005B224E" w:rsidRPr="00E8639D" w:rsidRDefault="005B224E" w:rsidP="005B224E">
                      <w:pPr>
                        <w:spacing w:line="240" w:lineRule="auto"/>
                        <w:rPr>
                          <w:sz w:val="14"/>
                          <w:szCs w:val="14"/>
                        </w:rPr>
                      </w:pPr>
                      <w:r w:rsidRPr="0023795C">
                        <w:rPr>
                          <w:sz w:val="14"/>
                          <w:szCs w:val="14"/>
                        </w:rPr>
                        <w:t>ECOG</w:t>
                      </w:r>
                      <w:r>
                        <w:rPr>
                          <w:sz w:val="14"/>
                          <w:szCs w:val="14"/>
                        </w:rPr>
                        <w:t xml:space="preserve"> funkcionālā statusa sākotnējais stāvoklis</w:t>
                      </w:r>
                      <w:r w:rsidRPr="0023795C">
                        <w:rPr>
                          <w:sz w:val="14"/>
                          <w:szCs w:val="14"/>
                        </w:rPr>
                        <w:t xml:space="preserve"> = 0*</w:t>
                      </w:r>
                    </w:p>
                  </w:txbxContent>
                </v:textbox>
              </v:shape>
            </w:pict>
          </mc:Fallback>
        </mc:AlternateContent>
      </w:r>
      <w:r w:rsidR="005B224E">
        <w:rPr>
          <w:noProof/>
        </w:rPr>
        <mc:AlternateContent>
          <mc:Choice Requires="wps">
            <w:drawing>
              <wp:anchor distT="0" distB="0" distL="114300" distR="114300" simplePos="0" relativeHeight="251828224" behindDoc="0" locked="0" layoutInCell="1" allowOverlap="1" wp14:anchorId="5DBB55AE" wp14:editId="66FAE135">
                <wp:simplePos x="0" y="0"/>
                <wp:positionH relativeFrom="column">
                  <wp:posOffset>60723</wp:posOffset>
                </wp:positionH>
                <wp:positionV relativeFrom="paragraph">
                  <wp:posOffset>711211</wp:posOffset>
                </wp:positionV>
                <wp:extent cx="1767840" cy="21526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C13985A" w14:textId="77777777" w:rsidR="005B224E" w:rsidRPr="00E8639D" w:rsidRDefault="005B224E" w:rsidP="005B224E">
                            <w:pPr>
                              <w:spacing w:line="240" w:lineRule="auto"/>
                              <w:rPr>
                                <w:sz w:val="14"/>
                                <w:szCs w:val="14"/>
                              </w:rPr>
                            </w:pPr>
                            <w:r>
                              <w:rPr>
                                <w:sz w:val="14"/>
                                <w:szCs w:val="14"/>
                              </w:rPr>
                              <w:t>Vecums pēc nejaušības principa</w:t>
                            </w:r>
                            <w:r w:rsidRPr="0023795C">
                              <w:rPr>
                                <w:sz w:val="14"/>
                                <w:szCs w:val="14"/>
                              </w:rPr>
                              <w:t>: ≥65yr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B55AE" id="_x0000_s1238" type="#_x0000_t202" style="position:absolute;left:0;text-align:left;margin-left:4.8pt;margin-top:56pt;width:139.2pt;height:16.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" filled="f" stroked="f">
                <v:textbox>
                  <w:txbxContent>
                    <w:p w14:paraId="2C13985A" w14:textId="77777777" w:rsidR="005B224E" w:rsidRPr="00E8639D" w:rsidRDefault="005B224E" w:rsidP="005B224E">
                      <w:pPr>
                        <w:spacing w:line="240" w:lineRule="auto"/>
                        <w:rPr>
                          <w:sz w:val="14"/>
                          <w:szCs w:val="14"/>
                        </w:rPr>
                      </w:pPr>
                      <w:r>
                        <w:rPr>
                          <w:sz w:val="14"/>
                          <w:szCs w:val="14"/>
                        </w:rPr>
                        <w:t>Vecums pēc nejaušības principa</w:t>
                      </w:r>
                      <w:r w:rsidRPr="0023795C">
                        <w:rPr>
                          <w:sz w:val="14"/>
                          <w:szCs w:val="14"/>
                        </w:rPr>
                        <w:t>: ≥65yr</w:t>
                      </w:r>
                    </w:p>
                  </w:txbxContent>
                </v:textbox>
              </v:shape>
            </w:pict>
          </mc:Fallback>
        </mc:AlternateContent>
      </w:r>
      <w:r w:rsidR="001543A4">
        <w:rPr>
          <w:noProof/>
        </w:rPr>
        <mc:AlternateContent>
          <mc:Choice Requires="wps">
            <w:drawing>
              <wp:anchor distT="0" distB="0" distL="114300" distR="114300" simplePos="0" relativeHeight="251826176" behindDoc="0" locked="0" layoutInCell="1" allowOverlap="1" wp14:anchorId="53410768" wp14:editId="1C2A412A">
                <wp:simplePos x="0" y="0"/>
                <wp:positionH relativeFrom="column">
                  <wp:posOffset>52070</wp:posOffset>
                </wp:positionH>
                <wp:positionV relativeFrom="paragraph">
                  <wp:posOffset>494235</wp:posOffset>
                </wp:positionV>
                <wp:extent cx="1767840" cy="215265"/>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E70463D" w14:textId="77777777" w:rsidR="001543A4" w:rsidRPr="00E8639D" w:rsidRDefault="001543A4" w:rsidP="001543A4">
                            <w:pPr>
                              <w:spacing w:line="240" w:lineRule="auto"/>
                              <w:rPr>
                                <w:sz w:val="14"/>
                                <w:szCs w:val="14"/>
                              </w:rPr>
                            </w:pPr>
                            <w:r>
                              <w:rPr>
                                <w:sz w:val="14"/>
                                <w:szCs w:val="14"/>
                              </w:rPr>
                              <w:t>Vecums pēc nejaušības principa</w:t>
                            </w:r>
                            <w:r w:rsidRPr="0023795C">
                              <w:rPr>
                                <w:sz w:val="14"/>
                                <w:szCs w:val="14"/>
                              </w:rPr>
                              <w:t>: &lt;65yr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10768" id="_x0000_s1239" type="#_x0000_t202" style="position:absolute;left:0;text-align:left;margin-left:4.1pt;margin-top:38.9pt;width:139.2pt;height:16.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5+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" filled="f" stroked="f">
                <v:textbox>
                  <w:txbxContent>
                    <w:p w14:paraId="4E70463D" w14:textId="77777777" w:rsidR="001543A4" w:rsidRPr="00E8639D" w:rsidRDefault="001543A4" w:rsidP="001543A4">
                      <w:pPr>
                        <w:spacing w:line="240" w:lineRule="auto"/>
                        <w:rPr>
                          <w:sz w:val="14"/>
                          <w:szCs w:val="14"/>
                        </w:rPr>
                      </w:pPr>
                      <w:r>
                        <w:rPr>
                          <w:sz w:val="14"/>
                          <w:szCs w:val="14"/>
                        </w:rPr>
                        <w:t>Vecums pēc nejaušības principa</w:t>
                      </w:r>
                      <w:r w:rsidRPr="0023795C">
                        <w:rPr>
                          <w:sz w:val="14"/>
                          <w:szCs w:val="14"/>
                        </w:rPr>
                        <w:t>: &lt;65yr</w:t>
                      </w:r>
                    </w:p>
                  </w:txbxContent>
                </v:textbox>
              </v:shape>
            </w:pict>
          </mc:Fallback>
        </mc:AlternateContent>
      </w:r>
      <w:r w:rsidR="001543A4">
        <w:rPr>
          <w:noProof/>
        </w:rPr>
        <mc:AlternateContent>
          <mc:Choice Requires="wps">
            <w:drawing>
              <wp:anchor distT="0" distB="0" distL="114300" distR="114300" simplePos="0" relativeHeight="251824128" behindDoc="0" locked="0" layoutInCell="1" allowOverlap="1" wp14:anchorId="782ADA41" wp14:editId="575E69B3">
                <wp:simplePos x="0" y="0"/>
                <wp:positionH relativeFrom="column">
                  <wp:posOffset>52554</wp:posOffset>
                </wp:positionH>
                <wp:positionV relativeFrom="paragraph">
                  <wp:posOffset>278765</wp:posOffset>
                </wp:positionV>
                <wp:extent cx="1767840" cy="21526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2719F7D" w14:textId="77777777" w:rsidR="001543A4" w:rsidRPr="00E8639D" w:rsidRDefault="001543A4" w:rsidP="001543A4">
                            <w:pPr>
                              <w:spacing w:line="240" w:lineRule="auto"/>
                              <w:rPr>
                                <w:sz w:val="14"/>
                                <w:szCs w:val="14"/>
                              </w:rPr>
                            </w:pPr>
                            <w:r>
                              <w:rPr>
                                <w:sz w:val="14"/>
                                <w:szCs w:val="14"/>
                              </w:rPr>
                              <w:t>Visi pacienti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ADA41" id="_x0000_s1240" type="#_x0000_t202" style="position:absolute;left:0;text-align:left;margin-left:4.15pt;margin-top:21.95pt;width:139.2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P+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" filled="f" stroked="f">
                <v:textbox>
                  <w:txbxContent>
                    <w:p w14:paraId="22719F7D" w14:textId="77777777" w:rsidR="001543A4" w:rsidRPr="00E8639D" w:rsidRDefault="001543A4" w:rsidP="001543A4">
                      <w:pPr>
                        <w:spacing w:line="240" w:lineRule="auto"/>
                        <w:rPr>
                          <w:sz w:val="14"/>
                          <w:szCs w:val="14"/>
                        </w:rPr>
                      </w:pPr>
                      <w:r>
                        <w:rPr>
                          <w:sz w:val="14"/>
                          <w:szCs w:val="14"/>
                        </w:rPr>
                        <w:t>Visi pacienti</w:t>
                      </w:r>
                    </w:p>
                  </w:txbxContent>
                </v:textbox>
              </v:shape>
            </w:pict>
          </mc:Fallback>
        </mc:AlternateContent>
      </w:r>
      <w:r w:rsidR="001543A4">
        <w:rPr>
          <w:noProof/>
        </w:rPr>
        <w:drawing>
          <wp:inline distT="0" distB="0" distL="0" distR="0" wp14:anchorId="23CBF952" wp14:editId="0D016203">
            <wp:extent cx="5861518" cy="5594888"/>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0057" cy="5603039"/>
                    </a:xfrm>
                    <a:prstGeom prst="rect">
                      <a:avLst/>
                    </a:prstGeom>
                  </pic:spPr>
                </pic:pic>
              </a:graphicData>
            </a:graphic>
          </wp:inline>
        </w:drawing>
      </w:r>
    </w:p>
    <w:p w14:paraId="493E0555" w14:textId="5D5A510B" w:rsidR="00F139E5" w:rsidRPr="00F139E5" w:rsidRDefault="00F139E5" w:rsidP="00F139E5">
      <w:pPr>
        <w:rPr>
          <w:sz w:val="18"/>
          <w:szCs w:val="18"/>
        </w:rPr>
      </w:pPr>
      <w:proofErr w:type="spellStart"/>
      <w:r w:rsidRPr="00F139E5">
        <w:rPr>
          <w:sz w:val="18"/>
          <w:szCs w:val="18"/>
        </w:rPr>
        <w:t>Katras</w:t>
      </w:r>
      <w:proofErr w:type="spellEnd"/>
      <w:r w:rsidRPr="00F139E5">
        <w:rPr>
          <w:sz w:val="18"/>
          <w:szCs w:val="18"/>
        </w:rPr>
        <w:t xml:space="preserve"> </w:t>
      </w:r>
      <w:proofErr w:type="spellStart"/>
      <w:r w:rsidRPr="00F139E5">
        <w:rPr>
          <w:sz w:val="18"/>
          <w:szCs w:val="18"/>
        </w:rPr>
        <w:t>apakšgrupas</w:t>
      </w:r>
      <w:proofErr w:type="spellEnd"/>
      <w:r w:rsidRPr="00F139E5">
        <w:rPr>
          <w:sz w:val="18"/>
          <w:szCs w:val="18"/>
        </w:rPr>
        <w:t xml:space="preserve"> </w:t>
      </w:r>
      <w:proofErr w:type="spellStart"/>
      <w:r w:rsidRPr="00F139E5">
        <w:rPr>
          <w:sz w:val="18"/>
          <w:szCs w:val="18"/>
        </w:rPr>
        <w:t>analīze</w:t>
      </w:r>
      <w:proofErr w:type="spellEnd"/>
      <w:r w:rsidRPr="00F139E5">
        <w:rPr>
          <w:sz w:val="18"/>
          <w:szCs w:val="18"/>
        </w:rPr>
        <w:t xml:space="preserve"> tika </w:t>
      </w:r>
      <w:proofErr w:type="spellStart"/>
      <w:r w:rsidRPr="00F139E5">
        <w:rPr>
          <w:sz w:val="18"/>
          <w:szCs w:val="18"/>
        </w:rPr>
        <w:t>veikta</w:t>
      </w:r>
      <w:proofErr w:type="spellEnd"/>
      <w:r w:rsidRPr="00F139E5">
        <w:rPr>
          <w:sz w:val="18"/>
          <w:szCs w:val="18"/>
        </w:rPr>
        <w:t xml:space="preserve">, </w:t>
      </w:r>
      <w:proofErr w:type="spellStart"/>
      <w:r w:rsidRPr="00F139E5">
        <w:rPr>
          <w:sz w:val="18"/>
          <w:szCs w:val="18"/>
        </w:rPr>
        <w:t>izmantojot</w:t>
      </w:r>
      <w:proofErr w:type="spellEnd"/>
      <w:r w:rsidRPr="00F139E5">
        <w:rPr>
          <w:sz w:val="18"/>
          <w:szCs w:val="18"/>
        </w:rPr>
        <w:t xml:space="preserve"> </w:t>
      </w:r>
      <w:proofErr w:type="spellStart"/>
      <w:r w:rsidRPr="00F139E5">
        <w:rPr>
          <w:sz w:val="18"/>
          <w:szCs w:val="18"/>
        </w:rPr>
        <w:t>Koksa</w:t>
      </w:r>
      <w:proofErr w:type="spellEnd"/>
      <w:r w:rsidRPr="00F139E5">
        <w:rPr>
          <w:sz w:val="18"/>
          <w:szCs w:val="18"/>
        </w:rPr>
        <w:t xml:space="preserve"> </w:t>
      </w:r>
      <w:proofErr w:type="spellStart"/>
      <w:r w:rsidRPr="00F139E5">
        <w:rPr>
          <w:sz w:val="18"/>
          <w:szCs w:val="18"/>
        </w:rPr>
        <w:t>proporcionālo</w:t>
      </w:r>
      <w:proofErr w:type="spellEnd"/>
      <w:r w:rsidRPr="00F139E5">
        <w:rPr>
          <w:sz w:val="18"/>
          <w:szCs w:val="18"/>
        </w:rPr>
        <w:t xml:space="preserve"> </w:t>
      </w:r>
      <w:proofErr w:type="spellStart"/>
      <w:r w:rsidRPr="00F139E5">
        <w:rPr>
          <w:sz w:val="18"/>
          <w:szCs w:val="18"/>
        </w:rPr>
        <w:t>apdraudējumu</w:t>
      </w:r>
      <w:proofErr w:type="spellEnd"/>
      <w:r w:rsidRPr="00F139E5">
        <w:rPr>
          <w:sz w:val="18"/>
          <w:szCs w:val="18"/>
        </w:rPr>
        <w:t xml:space="preserve"> </w:t>
      </w:r>
      <w:proofErr w:type="spellStart"/>
      <w:r w:rsidRPr="00F139E5">
        <w:rPr>
          <w:sz w:val="18"/>
          <w:szCs w:val="18"/>
        </w:rPr>
        <w:t>modeli</w:t>
      </w:r>
      <w:proofErr w:type="spellEnd"/>
      <w:r w:rsidRPr="00F139E5">
        <w:rPr>
          <w:sz w:val="18"/>
          <w:szCs w:val="18"/>
        </w:rPr>
        <w:t xml:space="preserve">, kas </w:t>
      </w:r>
      <w:proofErr w:type="spellStart"/>
      <w:r w:rsidRPr="00F139E5">
        <w:rPr>
          <w:sz w:val="18"/>
          <w:szCs w:val="18"/>
        </w:rPr>
        <w:t>ietvēra</w:t>
      </w:r>
      <w:proofErr w:type="spellEnd"/>
      <w:r w:rsidRPr="00F139E5">
        <w:rPr>
          <w:sz w:val="18"/>
          <w:szCs w:val="18"/>
        </w:rPr>
        <w:t xml:space="preserve"> </w:t>
      </w:r>
      <w:proofErr w:type="spellStart"/>
      <w:r w:rsidRPr="00F139E5">
        <w:rPr>
          <w:sz w:val="18"/>
          <w:szCs w:val="18"/>
        </w:rPr>
        <w:t>terminu</w:t>
      </w:r>
      <w:proofErr w:type="spellEnd"/>
      <w:r w:rsidRPr="00F139E5">
        <w:rPr>
          <w:sz w:val="18"/>
          <w:szCs w:val="18"/>
        </w:rPr>
        <w:t xml:space="preserve"> </w:t>
      </w:r>
      <w:proofErr w:type="spellStart"/>
      <w:r w:rsidRPr="00F139E5">
        <w:rPr>
          <w:sz w:val="18"/>
          <w:szCs w:val="18"/>
        </w:rPr>
        <w:t>ārstēšanai</w:t>
      </w:r>
      <w:proofErr w:type="spellEnd"/>
      <w:r w:rsidRPr="00F139E5">
        <w:rPr>
          <w:sz w:val="18"/>
          <w:szCs w:val="18"/>
        </w:rPr>
        <w:t xml:space="preserve">, </w:t>
      </w:r>
      <w:proofErr w:type="spellStart"/>
      <w:r w:rsidRPr="00F139E5">
        <w:rPr>
          <w:sz w:val="18"/>
          <w:szCs w:val="18"/>
        </w:rPr>
        <w:t>faktoram</w:t>
      </w:r>
      <w:proofErr w:type="spellEnd"/>
      <w:r w:rsidRPr="00F139E5">
        <w:rPr>
          <w:sz w:val="18"/>
          <w:szCs w:val="18"/>
        </w:rPr>
        <w:t xml:space="preserve"> un </w:t>
      </w:r>
      <w:proofErr w:type="spellStart"/>
      <w:r w:rsidRPr="00F139E5">
        <w:rPr>
          <w:sz w:val="18"/>
          <w:szCs w:val="18"/>
        </w:rPr>
        <w:t>apstrādei</w:t>
      </w:r>
      <w:proofErr w:type="spellEnd"/>
      <w:r w:rsidRPr="00F139E5">
        <w:rPr>
          <w:sz w:val="18"/>
          <w:szCs w:val="18"/>
        </w:rPr>
        <w:t xml:space="preserve"> </w:t>
      </w:r>
      <w:proofErr w:type="spellStart"/>
      <w:r w:rsidRPr="00F139E5">
        <w:rPr>
          <w:sz w:val="18"/>
          <w:szCs w:val="18"/>
        </w:rPr>
        <w:t>pēc</w:t>
      </w:r>
      <w:proofErr w:type="spellEnd"/>
      <w:r w:rsidRPr="00F139E5">
        <w:rPr>
          <w:sz w:val="18"/>
          <w:szCs w:val="18"/>
        </w:rPr>
        <w:t xml:space="preserve"> </w:t>
      </w:r>
      <w:proofErr w:type="spellStart"/>
      <w:r w:rsidRPr="00F139E5">
        <w:rPr>
          <w:sz w:val="18"/>
          <w:szCs w:val="18"/>
        </w:rPr>
        <w:t>faktoru</w:t>
      </w:r>
      <w:proofErr w:type="spellEnd"/>
      <w:r w:rsidRPr="00F139E5">
        <w:rPr>
          <w:sz w:val="18"/>
          <w:szCs w:val="18"/>
        </w:rPr>
        <w:t xml:space="preserve"> </w:t>
      </w:r>
      <w:proofErr w:type="spellStart"/>
      <w:r w:rsidRPr="00F139E5">
        <w:rPr>
          <w:sz w:val="18"/>
          <w:szCs w:val="18"/>
        </w:rPr>
        <w:t>mijiedarbības</w:t>
      </w:r>
      <w:proofErr w:type="spellEnd"/>
      <w:r w:rsidRPr="00F139E5">
        <w:rPr>
          <w:sz w:val="18"/>
          <w:szCs w:val="18"/>
        </w:rPr>
        <w:t xml:space="preserve">. </w:t>
      </w:r>
      <w:proofErr w:type="spellStart"/>
      <w:r w:rsidRPr="00F139E5">
        <w:rPr>
          <w:sz w:val="18"/>
          <w:szCs w:val="18"/>
        </w:rPr>
        <w:t>Riska</w:t>
      </w:r>
      <w:proofErr w:type="spellEnd"/>
      <w:r w:rsidRPr="00F139E5">
        <w:rPr>
          <w:sz w:val="18"/>
          <w:szCs w:val="18"/>
        </w:rPr>
        <w:t xml:space="preserve"> </w:t>
      </w:r>
      <w:proofErr w:type="spellStart"/>
      <w:r w:rsidRPr="00F139E5">
        <w:rPr>
          <w:sz w:val="18"/>
          <w:szCs w:val="18"/>
        </w:rPr>
        <w:t>koeficients</w:t>
      </w:r>
      <w:proofErr w:type="spellEnd"/>
      <w:r w:rsidRPr="00F139E5">
        <w:rPr>
          <w:sz w:val="18"/>
          <w:szCs w:val="18"/>
        </w:rPr>
        <w:t xml:space="preserve"> &lt; 1 </w:t>
      </w:r>
      <w:proofErr w:type="spellStart"/>
      <w:r w:rsidRPr="00F139E5">
        <w:rPr>
          <w:sz w:val="18"/>
          <w:szCs w:val="18"/>
        </w:rPr>
        <w:t>nozīmē</w:t>
      </w:r>
      <w:proofErr w:type="spellEnd"/>
      <w:r w:rsidRPr="00F139E5">
        <w:rPr>
          <w:sz w:val="18"/>
          <w:szCs w:val="18"/>
        </w:rPr>
        <w:t xml:space="preserve"> </w:t>
      </w:r>
      <w:proofErr w:type="spellStart"/>
      <w:r w:rsidRPr="00F139E5">
        <w:rPr>
          <w:sz w:val="18"/>
          <w:szCs w:val="18"/>
        </w:rPr>
        <w:t>mazāku</w:t>
      </w:r>
      <w:proofErr w:type="spellEnd"/>
      <w:r w:rsidRPr="00F139E5">
        <w:rPr>
          <w:sz w:val="18"/>
          <w:szCs w:val="18"/>
        </w:rPr>
        <w:t xml:space="preserve"> </w:t>
      </w:r>
      <w:proofErr w:type="spellStart"/>
      <w:r w:rsidRPr="00F139E5">
        <w:rPr>
          <w:sz w:val="18"/>
          <w:szCs w:val="18"/>
        </w:rPr>
        <w:t>progresēšanas</w:t>
      </w:r>
      <w:proofErr w:type="spellEnd"/>
      <w:r w:rsidRPr="00F139E5">
        <w:rPr>
          <w:sz w:val="18"/>
          <w:szCs w:val="18"/>
        </w:rPr>
        <w:t xml:space="preserve"> </w:t>
      </w:r>
      <w:proofErr w:type="spellStart"/>
      <w:r w:rsidRPr="00F139E5">
        <w:rPr>
          <w:sz w:val="18"/>
          <w:szCs w:val="18"/>
        </w:rPr>
        <w:t>risku</w:t>
      </w:r>
      <w:proofErr w:type="spellEnd"/>
      <w:r w:rsidRPr="00F139E5">
        <w:rPr>
          <w:sz w:val="18"/>
          <w:szCs w:val="18"/>
        </w:rPr>
        <w:t xml:space="preserve">, </w:t>
      </w:r>
      <w:proofErr w:type="spellStart"/>
      <w:r w:rsidRPr="00F139E5">
        <w:rPr>
          <w:sz w:val="18"/>
          <w:szCs w:val="18"/>
        </w:rPr>
        <w:t>lietojot</w:t>
      </w:r>
      <w:proofErr w:type="spellEnd"/>
      <w:r w:rsidRPr="00F139E5">
        <w:rPr>
          <w:sz w:val="18"/>
          <w:szCs w:val="18"/>
        </w:rPr>
        <w:t xml:space="preserve"> </w:t>
      </w:r>
      <w:proofErr w:type="spellStart"/>
      <w:r w:rsidRPr="00F139E5">
        <w:rPr>
          <w:sz w:val="18"/>
          <w:szCs w:val="18"/>
        </w:rPr>
        <w:t>olaparibu</w:t>
      </w:r>
      <w:proofErr w:type="spellEnd"/>
      <w:r w:rsidRPr="00F139E5">
        <w:rPr>
          <w:sz w:val="18"/>
          <w:szCs w:val="18"/>
        </w:rPr>
        <w:t xml:space="preserve">. </w:t>
      </w:r>
      <w:proofErr w:type="spellStart"/>
      <w:r w:rsidRPr="00F139E5">
        <w:rPr>
          <w:sz w:val="18"/>
          <w:szCs w:val="18"/>
        </w:rPr>
        <w:t>Apļa</w:t>
      </w:r>
      <w:proofErr w:type="spellEnd"/>
      <w:r w:rsidRPr="00F139E5">
        <w:rPr>
          <w:sz w:val="18"/>
          <w:szCs w:val="18"/>
        </w:rPr>
        <w:t xml:space="preserve"> </w:t>
      </w:r>
      <w:proofErr w:type="spellStart"/>
      <w:r w:rsidRPr="00F139E5">
        <w:rPr>
          <w:sz w:val="18"/>
          <w:szCs w:val="18"/>
        </w:rPr>
        <w:t>izmērs</w:t>
      </w:r>
      <w:proofErr w:type="spellEnd"/>
      <w:r w:rsidRPr="00F139E5">
        <w:rPr>
          <w:sz w:val="18"/>
          <w:szCs w:val="18"/>
        </w:rPr>
        <w:t xml:space="preserve"> </w:t>
      </w:r>
      <w:proofErr w:type="spellStart"/>
      <w:r w:rsidRPr="00F139E5">
        <w:rPr>
          <w:sz w:val="18"/>
          <w:szCs w:val="18"/>
        </w:rPr>
        <w:t>ir</w:t>
      </w:r>
      <w:proofErr w:type="spellEnd"/>
      <w:r w:rsidRPr="00F139E5">
        <w:rPr>
          <w:sz w:val="18"/>
          <w:szCs w:val="18"/>
        </w:rPr>
        <w:t xml:space="preserve"> </w:t>
      </w:r>
      <w:proofErr w:type="spellStart"/>
      <w:r w:rsidRPr="00F139E5">
        <w:rPr>
          <w:sz w:val="18"/>
          <w:szCs w:val="18"/>
        </w:rPr>
        <w:t>proporcionāls</w:t>
      </w:r>
      <w:proofErr w:type="spellEnd"/>
      <w:r w:rsidRPr="00F139E5">
        <w:rPr>
          <w:sz w:val="18"/>
          <w:szCs w:val="18"/>
        </w:rPr>
        <w:t xml:space="preserve"> </w:t>
      </w:r>
      <w:proofErr w:type="spellStart"/>
      <w:r w:rsidRPr="00F139E5">
        <w:rPr>
          <w:sz w:val="18"/>
          <w:szCs w:val="18"/>
        </w:rPr>
        <w:t>notikumu</w:t>
      </w:r>
      <w:proofErr w:type="spellEnd"/>
      <w:r w:rsidRPr="00F139E5">
        <w:rPr>
          <w:sz w:val="18"/>
          <w:szCs w:val="18"/>
        </w:rPr>
        <w:t xml:space="preserve"> </w:t>
      </w:r>
      <w:proofErr w:type="spellStart"/>
      <w:r w:rsidRPr="00F139E5">
        <w:rPr>
          <w:sz w:val="18"/>
          <w:szCs w:val="18"/>
        </w:rPr>
        <w:t>skaitam</w:t>
      </w:r>
      <w:proofErr w:type="spellEnd"/>
      <w:r w:rsidRPr="00F139E5">
        <w:rPr>
          <w:sz w:val="18"/>
          <w:szCs w:val="18"/>
        </w:rPr>
        <w:t>.</w:t>
      </w:r>
      <w:r w:rsidR="00895D52">
        <w:rPr>
          <w:sz w:val="18"/>
          <w:szCs w:val="18"/>
        </w:rPr>
        <w:t xml:space="preserve"> </w:t>
      </w:r>
      <w:r w:rsidR="00895D52" w:rsidRPr="00895D52">
        <w:rPr>
          <w:sz w:val="18"/>
          <w:szCs w:val="18"/>
        </w:rPr>
        <w:t xml:space="preserve">Visas </w:t>
      </w:r>
      <w:proofErr w:type="spellStart"/>
      <w:r w:rsidR="00895D52" w:rsidRPr="00895D52">
        <w:rPr>
          <w:sz w:val="18"/>
          <w:szCs w:val="18"/>
        </w:rPr>
        <w:t>šajā</w:t>
      </w:r>
      <w:proofErr w:type="spellEnd"/>
      <w:r w:rsidR="00895D52" w:rsidRPr="00895D52">
        <w:rPr>
          <w:sz w:val="18"/>
          <w:szCs w:val="18"/>
        </w:rPr>
        <w:t xml:space="preserve"> </w:t>
      </w:r>
      <w:proofErr w:type="spellStart"/>
      <w:r w:rsidR="00895D52" w:rsidRPr="00895D52">
        <w:rPr>
          <w:sz w:val="18"/>
          <w:szCs w:val="18"/>
        </w:rPr>
        <w:t>attēlā</w:t>
      </w:r>
      <w:proofErr w:type="spellEnd"/>
      <w:r w:rsidR="00895D52" w:rsidRPr="00895D52">
        <w:rPr>
          <w:sz w:val="18"/>
          <w:szCs w:val="18"/>
        </w:rPr>
        <w:t xml:space="preserve"> </w:t>
      </w:r>
      <w:proofErr w:type="spellStart"/>
      <w:r w:rsidR="00895D52" w:rsidRPr="00895D52">
        <w:rPr>
          <w:sz w:val="18"/>
          <w:szCs w:val="18"/>
        </w:rPr>
        <w:t>redzamās</w:t>
      </w:r>
      <w:proofErr w:type="spellEnd"/>
      <w:r w:rsidR="00895D52" w:rsidRPr="00895D52">
        <w:rPr>
          <w:sz w:val="18"/>
          <w:szCs w:val="18"/>
        </w:rPr>
        <w:t xml:space="preserve"> </w:t>
      </w:r>
      <w:proofErr w:type="spellStart"/>
      <w:r w:rsidR="00895D52" w:rsidRPr="00895D52">
        <w:rPr>
          <w:sz w:val="18"/>
          <w:szCs w:val="18"/>
        </w:rPr>
        <w:t>apakšgrupas</w:t>
      </w:r>
      <w:proofErr w:type="spellEnd"/>
      <w:r w:rsidR="00895D52" w:rsidRPr="00895D52">
        <w:rPr>
          <w:sz w:val="18"/>
          <w:szCs w:val="18"/>
        </w:rPr>
        <w:t xml:space="preserve"> </w:t>
      </w:r>
      <w:proofErr w:type="spellStart"/>
      <w:r w:rsidR="00895D52" w:rsidRPr="00895D52">
        <w:rPr>
          <w:sz w:val="18"/>
          <w:szCs w:val="18"/>
        </w:rPr>
        <w:t>ir</w:t>
      </w:r>
      <w:proofErr w:type="spellEnd"/>
      <w:r w:rsidR="00895D52" w:rsidRPr="00895D52">
        <w:rPr>
          <w:sz w:val="18"/>
          <w:szCs w:val="18"/>
        </w:rPr>
        <w:t xml:space="preserve"> </w:t>
      </w:r>
      <w:proofErr w:type="spellStart"/>
      <w:r w:rsidR="00895D52" w:rsidRPr="00895D52">
        <w:rPr>
          <w:sz w:val="18"/>
          <w:szCs w:val="18"/>
        </w:rPr>
        <w:t>balstītas</w:t>
      </w:r>
      <w:proofErr w:type="spellEnd"/>
      <w:r w:rsidR="00895D52" w:rsidRPr="00895D52">
        <w:rPr>
          <w:sz w:val="18"/>
          <w:szCs w:val="18"/>
        </w:rPr>
        <w:t xml:space="preserve"> </w:t>
      </w:r>
      <w:proofErr w:type="spellStart"/>
      <w:r w:rsidR="00895D52" w:rsidRPr="00895D52">
        <w:rPr>
          <w:sz w:val="18"/>
          <w:szCs w:val="18"/>
        </w:rPr>
        <w:t>uz</w:t>
      </w:r>
      <w:proofErr w:type="spellEnd"/>
      <w:r w:rsidR="00895D52" w:rsidRPr="00895D52">
        <w:rPr>
          <w:sz w:val="18"/>
          <w:szCs w:val="18"/>
        </w:rPr>
        <w:t xml:space="preserve"> eCRF </w:t>
      </w:r>
      <w:proofErr w:type="spellStart"/>
      <w:r w:rsidR="00895D52" w:rsidRPr="00895D52">
        <w:rPr>
          <w:sz w:val="18"/>
          <w:szCs w:val="18"/>
        </w:rPr>
        <w:t>datiem</w:t>
      </w:r>
      <w:proofErr w:type="spellEnd"/>
      <w:r w:rsidR="00895D52">
        <w:rPr>
          <w:sz w:val="18"/>
          <w:szCs w:val="18"/>
        </w:rPr>
        <w:t>.</w:t>
      </w:r>
    </w:p>
    <w:p w14:paraId="41AEB9D4" w14:textId="04C22F80" w:rsidR="00C451F8" w:rsidRPr="00F139E5" w:rsidRDefault="00F139E5" w:rsidP="00F139E5">
      <w:pPr>
        <w:rPr>
          <w:sz w:val="18"/>
          <w:szCs w:val="18"/>
        </w:rPr>
      </w:pPr>
      <w:r w:rsidRPr="00F139E5">
        <w:rPr>
          <w:sz w:val="18"/>
          <w:szCs w:val="18"/>
        </w:rPr>
        <w:t>*</w:t>
      </w:r>
      <w:proofErr w:type="spellStart"/>
      <w:r w:rsidRPr="00F139E5">
        <w:rPr>
          <w:sz w:val="18"/>
          <w:szCs w:val="18"/>
        </w:rPr>
        <w:t>Izslēdz</w:t>
      </w:r>
      <w:proofErr w:type="spellEnd"/>
      <w:r w:rsidRPr="00F139E5">
        <w:rPr>
          <w:sz w:val="18"/>
          <w:szCs w:val="18"/>
        </w:rPr>
        <w:t xml:space="preserve"> </w:t>
      </w:r>
      <w:proofErr w:type="spellStart"/>
      <w:r w:rsidRPr="00F139E5">
        <w:rPr>
          <w:sz w:val="18"/>
          <w:szCs w:val="18"/>
        </w:rPr>
        <w:t>pacientus</w:t>
      </w:r>
      <w:proofErr w:type="spellEnd"/>
      <w:r w:rsidRPr="00F139E5">
        <w:rPr>
          <w:sz w:val="18"/>
          <w:szCs w:val="18"/>
        </w:rPr>
        <w:t xml:space="preserve">, </w:t>
      </w:r>
      <w:proofErr w:type="spellStart"/>
      <w:r w:rsidRPr="00F139E5">
        <w:rPr>
          <w:sz w:val="18"/>
          <w:szCs w:val="18"/>
        </w:rPr>
        <w:t>kuriem</w:t>
      </w:r>
      <w:proofErr w:type="spellEnd"/>
      <w:r w:rsidRPr="00F139E5">
        <w:rPr>
          <w:sz w:val="18"/>
          <w:szCs w:val="18"/>
        </w:rPr>
        <w:t xml:space="preserve"> nav </w:t>
      </w:r>
      <w:proofErr w:type="spellStart"/>
      <w:r w:rsidRPr="00F139E5">
        <w:rPr>
          <w:sz w:val="18"/>
          <w:szCs w:val="18"/>
        </w:rPr>
        <w:t>sākotnējā</w:t>
      </w:r>
      <w:proofErr w:type="spellEnd"/>
      <w:r w:rsidRPr="00F139E5">
        <w:rPr>
          <w:sz w:val="18"/>
          <w:szCs w:val="18"/>
        </w:rPr>
        <w:t xml:space="preserve"> </w:t>
      </w:r>
      <w:proofErr w:type="spellStart"/>
      <w:r w:rsidRPr="00F139E5">
        <w:rPr>
          <w:sz w:val="18"/>
          <w:szCs w:val="18"/>
        </w:rPr>
        <w:t>novērtējuma</w:t>
      </w:r>
      <w:proofErr w:type="spellEnd"/>
      <w:r w:rsidRPr="00F139E5">
        <w:rPr>
          <w:sz w:val="18"/>
          <w:szCs w:val="18"/>
        </w:rPr>
        <w:t xml:space="preserve">. </w:t>
      </w:r>
      <w:r w:rsidR="00F82FC4">
        <w:rPr>
          <w:sz w:val="18"/>
          <w:szCs w:val="18"/>
        </w:rPr>
        <w:t>T</w:t>
      </w:r>
      <w:r w:rsidRPr="00F139E5">
        <w:rPr>
          <w:sz w:val="18"/>
          <w:szCs w:val="18"/>
        </w:rPr>
        <w:t xml:space="preserve">I: </w:t>
      </w:r>
      <w:proofErr w:type="spellStart"/>
      <w:r w:rsidRPr="00F139E5">
        <w:rPr>
          <w:sz w:val="18"/>
          <w:szCs w:val="18"/>
        </w:rPr>
        <w:t>ticamības</w:t>
      </w:r>
      <w:proofErr w:type="spellEnd"/>
      <w:r w:rsidRPr="00F139E5">
        <w:rPr>
          <w:sz w:val="18"/>
          <w:szCs w:val="18"/>
        </w:rPr>
        <w:t xml:space="preserve"> </w:t>
      </w:r>
      <w:proofErr w:type="spellStart"/>
      <w:r w:rsidRPr="00F139E5">
        <w:rPr>
          <w:sz w:val="18"/>
          <w:szCs w:val="18"/>
        </w:rPr>
        <w:t>intervāls</w:t>
      </w:r>
      <w:proofErr w:type="spellEnd"/>
      <w:r w:rsidRPr="00F139E5">
        <w:rPr>
          <w:sz w:val="18"/>
          <w:szCs w:val="18"/>
        </w:rPr>
        <w:t xml:space="preserve">, ECOG: </w:t>
      </w:r>
      <w:proofErr w:type="spellStart"/>
      <w:r w:rsidRPr="00F139E5">
        <w:rPr>
          <w:sz w:val="18"/>
          <w:szCs w:val="18"/>
        </w:rPr>
        <w:t>Austrumu</w:t>
      </w:r>
      <w:proofErr w:type="spellEnd"/>
      <w:r w:rsidRPr="00F139E5">
        <w:rPr>
          <w:sz w:val="18"/>
          <w:szCs w:val="18"/>
        </w:rPr>
        <w:t xml:space="preserve"> </w:t>
      </w:r>
      <w:proofErr w:type="spellStart"/>
      <w:r w:rsidRPr="00F139E5">
        <w:rPr>
          <w:sz w:val="18"/>
          <w:szCs w:val="18"/>
        </w:rPr>
        <w:t>kooperatīvā</w:t>
      </w:r>
      <w:proofErr w:type="spellEnd"/>
      <w:r w:rsidRPr="00F139E5">
        <w:rPr>
          <w:sz w:val="18"/>
          <w:szCs w:val="18"/>
        </w:rPr>
        <w:t xml:space="preserve"> </w:t>
      </w:r>
      <w:proofErr w:type="spellStart"/>
      <w:r w:rsidRPr="00F139E5">
        <w:rPr>
          <w:sz w:val="18"/>
          <w:szCs w:val="18"/>
        </w:rPr>
        <w:t>onkoloģijas</w:t>
      </w:r>
      <w:proofErr w:type="spellEnd"/>
      <w:r w:rsidRPr="00F139E5">
        <w:rPr>
          <w:sz w:val="18"/>
          <w:szCs w:val="18"/>
        </w:rPr>
        <w:t xml:space="preserve"> </w:t>
      </w:r>
      <w:proofErr w:type="spellStart"/>
      <w:r w:rsidRPr="00F139E5">
        <w:rPr>
          <w:sz w:val="18"/>
          <w:szCs w:val="18"/>
        </w:rPr>
        <w:t>grupa</w:t>
      </w:r>
      <w:proofErr w:type="spellEnd"/>
      <w:r w:rsidRPr="00F139E5">
        <w:rPr>
          <w:sz w:val="18"/>
          <w:szCs w:val="18"/>
        </w:rPr>
        <w:t xml:space="preserve">; </w:t>
      </w:r>
      <w:proofErr w:type="spellStart"/>
      <w:r w:rsidRPr="00F139E5">
        <w:rPr>
          <w:sz w:val="18"/>
          <w:szCs w:val="18"/>
        </w:rPr>
        <w:t>HRRm</w:t>
      </w:r>
      <w:proofErr w:type="spellEnd"/>
      <w:r w:rsidRPr="00F139E5">
        <w:rPr>
          <w:sz w:val="18"/>
          <w:szCs w:val="18"/>
        </w:rPr>
        <w:t xml:space="preserve">: </w:t>
      </w:r>
      <w:proofErr w:type="spellStart"/>
      <w:r w:rsidRPr="00F139E5">
        <w:rPr>
          <w:sz w:val="18"/>
          <w:szCs w:val="18"/>
        </w:rPr>
        <w:t>homologa</w:t>
      </w:r>
      <w:proofErr w:type="spellEnd"/>
      <w:r w:rsidRPr="00F139E5">
        <w:rPr>
          <w:sz w:val="18"/>
          <w:szCs w:val="18"/>
        </w:rPr>
        <w:t xml:space="preserve"> </w:t>
      </w:r>
      <w:proofErr w:type="spellStart"/>
      <w:r w:rsidRPr="00F139E5">
        <w:rPr>
          <w:sz w:val="18"/>
          <w:szCs w:val="18"/>
        </w:rPr>
        <w:t>rekombinācijas</w:t>
      </w:r>
      <w:proofErr w:type="spellEnd"/>
      <w:r w:rsidRPr="00F139E5">
        <w:rPr>
          <w:sz w:val="18"/>
          <w:szCs w:val="18"/>
        </w:rPr>
        <w:t xml:space="preserve"> </w:t>
      </w:r>
      <w:proofErr w:type="spellStart"/>
      <w:r w:rsidRPr="00F139E5">
        <w:rPr>
          <w:sz w:val="18"/>
          <w:szCs w:val="18"/>
        </w:rPr>
        <w:t>labošanas</w:t>
      </w:r>
      <w:proofErr w:type="spellEnd"/>
      <w:r w:rsidRPr="00F139E5">
        <w:rPr>
          <w:sz w:val="18"/>
          <w:szCs w:val="18"/>
        </w:rPr>
        <w:t xml:space="preserve"> </w:t>
      </w:r>
      <w:proofErr w:type="spellStart"/>
      <w:r w:rsidRPr="00F139E5">
        <w:rPr>
          <w:sz w:val="18"/>
          <w:szCs w:val="18"/>
        </w:rPr>
        <w:t>gēna</w:t>
      </w:r>
      <w:proofErr w:type="spellEnd"/>
      <w:r w:rsidRPr="00F139E5">
        <w:rPr>
          <w:sz w:val="18"/>
          <w:szCs w:val="18"/>
        </w:rPr>
        <w:t xml:space="preserve"> </w:t>
      </w:r>
      <w:proofErr w:type="spellStart"/>
      <w:r w:rsidRPr="00F139E5">
        <w:rPr>
          <w:sz w:val="18"/>
          <w:szCs w:val="18"/>
        </w:rPr>
        <w:t>mutācija</w:t>
      </w:r>
      <w:proofErr w:type="spellEnd"/>
      <w:r w:rsidRPr="00F139E5">
        <w:rPr>
          <w:sz w:val="18"/>
          <w:szCs w:val="18"/>
        </w:rPr>
        <w:t xml:space="preserve">; </w:t>
      </w:r>
      <w:proofErr w:type="spellStart"/>
      <w:r w:rsidRPr="00F139E5">
        <w:rPr>
          <w:sz w:val="18"/>
          <w:szCs w:val="18"/>
        </w:rPr>
        <w:t>mHSPC</w:t>
      </w:r>
      <w:proofErr w:type="spellEnd"/>
      <w:r w:rsidRPr="00F139E5">
        <w:rPr>
          <w:sz w:val="18"/>
          <w:szCs w:val="18"/>
        </w:rPr>
        <w:t xml:space="preserve">: </w:t>
      </w:r>
      <w:proofErr w:type="spellStart"/>
      <w:r w:rsidRPr="00F139E5">
        <w:rPr>
          <w:sz w:val="18"/>
          <w:szCs w:val="18"/>
        </w:rPr>
        <w:t>metastātisks</w:t>
      </w:r>
      <w:proofErr w:type="spellEnd"/>
      <w:r w:rsidRPr="00F139E5">
        <w:rPr>
          <w:sz w:val="18"/>
          <w:szCs w:val="18"/>
        </w:rPr>
        <w:t xml:space="preserve"> </w:t>
      </w:r>
      <w:proofErr w:type="spellStart"/>
      <w:r w:rsidRPr="00F139E5">
        <w:rPr>
          <w:sz w:val="18"/>
          <w:szCs w:val="18"/>
        </w:rPr>
        <w:t>pret</w:t>
      </w:r>
      <w:proofErr w:type="spellEnd"/>
      <w:r w:rsidRPr="00F139E5">
        <w:rPr>
          <w:sz w:val="18"/>
          <w:szCs w:val="18"/>
        </w:rPr>
        <w:t xml:space="preserve"> </w:t>
      </w:r>
      <w:proofErr w:type="spellStart"/>
      <w:r w:rsidRPr="00F139E5">
        <w:rPr>
          <w:sz w:val="18"/>
          <w:szCs w:val="18"/>
        </w:rPr>
        <w:t>hormoniem</w:t>
      </w:r>
      <w:proofErr w:type="spellEnd"/>
      <w:r w:rsidRPr="00F139E5">
        <w:rPr>
          <w:sz w:val="18"/>
          <w:szCs w:val="18"/>
        </w:rPr>
        <w:t xml:space="preserve"> </w:t>
      </w:r>
      <w:proofErr w:type="spellStart"/>
      <w:r w:rsidRPr="00F139E5">
        <w:rPr>
          <w:sz w:val="18"/>
          <w:szCs w:val="18"/>
        </w:rPr>
        <w:t>jutīgs</w:t>
      </w:r>
      <w:proofErr w:type="spellEnd"/>
      <w:r w:rsidRPr="00F139E5">
        <w:rPr>
          <w:sz w:val="18"/>
          <w:szCs w:val="18"/>
        </w:rPr>
        <w:t xml:space="preserve"> </w:t>
      </w:r>
      <w:proofErr w:type="spellStart"/>
      <w:r w:rsidRPr="00F139E5">
        <w:rPr>
          <w:sz w:val="18"/>
          <w:szCs w:val="18"/>
        </w:rPr>
        <w:t>prostatas</w:t>
      </w:r>
      <w:proofErr w:type="spellEnd"/>
      <w:r w:rsidRPr="00F139E5">
        <w:rPr>
          <w:sz w:val="18"/>
          <w:szCs w:val="18"/>
        </w:rPr>
        <w:t xml:space="preserve"> </w:t>
      </w:r>
      <w:proofErr w:type="spellStart"/>
      <w:r w:rsidRPr="00F139E5">
        <w:rPr>
          <w:sz w:val="18"/>
          <w:szCs w:val="18"/>
        </w:rPr>
        <w:t>vēzis</w:t>
      </w:r>
      <w:proofErr w:type="spellEnd"/>
      <w:r w:rsidRPr="00F139E5">
        <w:rPr>
          <w:sz w:val="18"/>
          <w:szCs w:val="18"/>
        </w:rPr>
        <w:t xml:space="preserve">; NC: </w:t>
      </w:r>
      <w:proofErr w:type="spellStart"/>
      <w:r w:rsidRPr="00F139E5">
        <w:rPr>
          <w:sz w:val="18"/>
          <w:szCs w:val="18"/>
        </w:rPr>
        <w:t>neaprēķina</w:t>
      </w:r>
      <w:proofErr w:type="spellEnd"/>
      <w:r w:rsidRPr="00F139E5">
        <w:rPr>
          <w:sz w:val="18"/>
          <w:szCs w:val="18"/>
        </w:rPr>
        <w:t xml:space="preserve">; PSA: </w:t>
      </w:r>
      <w:proofErr w:type="spellStart"/>
      <w:r w:rsidRPr="00F139E5">
        <w:rPr>
          <w:sz w:val="18"/>
          <w:szCs w:val="18"/>
        </w:rPr>
        <w:t>prostatas</w:t>
      </w:r>
      <w:proofErr w:type="spellEnd"/>
      <w:r w:rsidRPr="00F139E5">
        <w:rPr>
          <w:sz w:val="18"/>
          <w:szCs w:val="18"/>
        </w:rPr>
        <w:t xml:space="preserve"> </w:t>
      </w:r>
      <w:proofErr w:type="spellStart"/>
      <w:r w:rsidRPr="00F139E5">
        <w:rPr>
          <w:sz w:val="18"/>
          <w:szCs w:val="18"/>
        </w:rPr>
        <w:t>specifiskais</w:t>
      </w:r>
      <w:proofErr w:type="spellEnd"/>
      <w:r w:rsidRPr="00F139E5">
        <w:rPr>
          <w:sz w:val="18"/>
          <w:szCs w:val="18"/>
        </w:rPr>
        <w:t xml:space="preserve"> </w:t>
      </w:r>
      <w:proofErr w:type="spellStart"/>
      <w:r w:rsidRPr="00F139E5">
        <w:rPr>
          <w:sz w:val="18"/>
          <w:szCs w:val="18"/>
        </w:rPr>
        <w:t>antigēns</w:t>
      </w:r>
      <w:proofErr w:type="spellEnd"/>
      <w:r w:rsidRPr="00F139E5">
        <w:rPr>
          <w:sz w:val="18"/>
          <w:szCs w:val="18"/>
        </w:rPr>
        <w:t>.</w:t>
      </w:r>
    </w:p>
    <w:p w14:paraId="374A8437" w14:textId="77777777" w:rsidR="00C451F8" w:rsidRDefault="00C451F8" w:rsidP="002C33D5">
      <w:pPr>
        <w:keepNext/>
        <w:keepLines/>
        <w:tabs>
          <w:tab w:val="clear" w:pos="567"/>
          <w:tab w:val="left" w:pos="1701"/>
        </w:tabs>
        <w:spacing w:line="240" w:lineRule="auto"/>
        <w:rPr>
          <w:color w:val="000000"/>
          <w:szCs w:val="22"/>
        </w:rPr>
      </w:pPr>
    </w:p>
    <w:p w14:paraId="7BB0E541" w14:textId="77777777" w:rsidR="00586A1E" w:rsidRPr="00C61E66" w:rsidRDefault="00586A1E" w:rsidP="00586A1E">
      <w:pPr>
        <w:rPr>
          <w:i/>
          <w:iCs/>
        </w:rPr>
      </w:pPr>
    </w:p>
    <w:p w14:paraId="4C57E7B2" w14:textId="4632AC2D" w:rsidR="00586A1E" w:rsidRPr="00C61E66" w:rsidRDefault="00586A1E" w:rsidP="00586A1E">
      <w:pPr>
        <w:rPr>
          <w:i/>
          <w:iCs/>
        </w:rPr>
      </w:pPr>
      <w:proofErr w:type="spellStart"/>
      <w:r w:rsidRPr="00C61E66">
        <w:rPr>
          <w:i/>
          <w:iCs/>
        </w:rPr>
        <w:t>Pirmās</w:t>
      </w:r>
      <w:proofErr w:type="spellEnd"/>
      <w:r>
        <w:rPr>
          <w:i/>
          <w:iCs/>
        </w:rPr>
        <w:t xml:space="preserve"> </w:t>
      </w:r>
      <w:proofErr w:type="spellStart"/>
      <w:r>
        <w:rPr>
          <w:i/>
          <w:iCs/>
        </w:rPr>
        <w:t>izvēles</w:t>
      </w:r>
      <w:proofErr w:type="spellEnd"/>
      <w:r w:rsidR="00DD1DA0">
        <w:rPr>
          <w:i/>
          <w:iCs/>
        </w:rPr>
        <w:t xml:space="preserve"> </w:t>
      </w:r>
      <w:proofErr w:type="spellStart"/>
      <w:r>
        <w:rPr>
          <w:i/>
          <w:iCs/>
        </w:rPr>
        <w:t>uzturošā</w:t>
      </w:r>
      <w:proofErr w:type="spellEnd"/>
      <w:r>
        <w:rPr>
          <w:i/>
          <w:iCs/>
        </w:rPr>
        <w:t xml:space="preserve"> </w:t>
      </w:r>
      <w:proofErr w:type="spellStart"/>
      <w:r>
        <w:rPr>
          <w:i/>
          <w:iCs/>
        </w:rPr>
        <w:t>terapij</w:t>
      </w:r>
      <w:r w:rsidR="00B63FF6">
        <w:rPr>
          <w:i/>
          <w:iCs/>
        </w:rPr>
        <w:t>a</w:t>
      </w:r>
      <w:proofErr w:type="spellEnd"/>
      <w:r>
        <w:rPr>
          <w:i/>
          <w:iCs/>
        </w:rPr>
        <w:t xml:space="preserve"> </w:t>
      </w:r>
      <w:proofErr w:type="spellStart"/>
      <w:r>
        <w:rPr>
          <w:i/>
          <w:iCs/>
        </w:rPr>
        <w:t>pacient</w:t>
      </w:r>
      <w:r w:rsidR="00B63FF6">
        <w:rPr>
          <w:i/>
          <w:iCs/>
        </w:rPr>
        <w:t>ē</w:t>
      </w:r>
      <w:r>
        <w:rPr>
          <w:i/>
          <w:iCs/>
        </w:rPr>
        <w:t>m</w:t>
      </w:r>
      <w:proofErr w:type="spellEnd"/>
      <w:r>
        <w:rPr>
          <w:i/>
          <w:iCs/>
        </w:rPr>
        <w:t xml:space="preserve"> </w:t>
      </w:r>
      <w:proofErr w:type="spellStart"/>
      <w:r>
        <w:rPr>
          <w:i/>
          <w:iCs/>
        </w:rPr>
        <w:t>ar</w:t>
      </w:r>
      <w:proofErr w:type="spellEnd"/>
      <w:r>
        <w:rPr>
          <w:i/>
          <w:iCs/>
        </w:rPr>
        <w:t xml:space="preserve"> </w:t>
      </w:r>
      <w:proofErr w:type="spellStart"/>
      <w:r w:rsidRPr="00C61E66">
        <w:rPr>
          <w:i/>
          <w:iCs/>
        </w:rPr>
        <w:t>progres</w:t>
      </w:r>
      <w:r>
        <w:rPr>
          <w:i/>
          <w:iCs/>
        </w:rPr>
        <w:t>ējošu</w:t>
      </w:r>
      <w:proofErr w:type="spellEnd"/>
      <w:r>
        <w:rPr>
          <w:i/>
          <w:iCs/>
        </w:rPr>
        <w:t xml:space="preserve"> </w:t>
      </w:r>
      <w:proofErr w:type="spellStart"/>
      <w:r w:rsidRPr="00C61E66">
        <w:rPr>
          <w:i/>
          <w:iCs/>
        </w:rPr>
        <w:t>vai</w:t>
      </w:r>
      <w:proofErr w:type="spellEnd"/>
      <w:r w:rsidRPr="00C61E66">
        <w:rPr>
          <w:i/>
          <w:iCs/>
        </w:rPr>
        <w:t xml:space="preserve"> </w:t>
      </w:r>
      <w:proofErr w:type="spellStart"/>
      <w:r>
        <w:rPr>
          <w:i/>
          <w:iCs/>
        </w:rPr>
        <w:t>recidivējošu</w:t>
      </w:r>
      <w:proofErr w:type="spellEnd"/>
      <w:r>
        <w:rPr>
          <w:i/>
          <w:iCs/>
        </w:rPr>
        <w:t xml:space="preserve"> </w:t>
      </w:r>
      <w:proofErr w:type="spellStart"/>
      <w:r w:rsidRPr="00E65B7F">
        <w:rPr>
          <w:i/>
          <w:iCs/>
        </w:rPr>
        <w:t>endometrija</w:t>
      </w:r>
      <w:proofErr w:type="spellEnd"/>
      <w:r w:rsidRPr="00E65B7F">
        <w:rPr>
          <w:i/>
          <w:iCs/>
        </w:rPr>
        <w:t xml:space="preserve"> </w:t>
      </w:r>
      <w:proofErr w:type="spellStart"/>
      <w:r w:rsidRPr="00E65B7F">
        <w:rPr>
          <w:i/>
          <w:iCs/>
        </w:rPr>
        <w:t>vēzi</w:t>
      </w:r>
      <w:proofErr w:type="spellEnd"/>
      <w:r w:rsidR="00652F5C">
        <w:rPr>
          <w:i/>
          <w:iCs/>
        </w:rPr>
        <w:t xml:space="preserve"> </w:t>
      </w:r>
      <w:proofErr w:type="spellStart"/>
      <w:r w:rsidR="00652F5C">
        <w:rPr>
          <w:i/>
          <w:iCs/>
        </w:rPr>
        <w:t>ar</w:t>
      </w:r>
      <w:proofErr w:type="spellEnd"/>
      <w:r w:rsidR="00652F5C">
        <w:rPr>
          <w:i/>
          <w:iCs/>
        </w:rPr>
        <w:t xml:space="preserve"> </w:t>
      </w:r>
      <w:proofErr w:type="spellStart"/>
      <w:r w:rsidRPr="00C61E66">
        <w:rPr>
          <w:i/>
          <w:iCs/>
        </w:rPr>
        <w:t>neatbilstīb</w:t>
      </w:r>
      <w:r>
        <w:rPr>
          <w:i/>
          <w:iCs/>
        </w:rPr>
        <w:t>u</w:t>
      </w:r>
      <w:proofErr w:type="spellEnd"/>
      <w:r>
        <w:rPr>
          <w:i/>
          <w:iCs/>
        </w:rPr>
        <w:t xml:space="preserve"> </w:t>
      </w:r>
      <w:proofErr w:type="spellStart"/>
      <w:r w:rsidRPr="00C61E66">
        <w:rPr>
          <w:i/>
          <w:iCs/>
        </w:rPr>
        <w:t>labošanas</w:t>
      </w:r>
      <w:proofErr w:type="spellEnd"/>
      <w:r w:rsidRPr="00C61E66">
        <w:rPr>
          <w:i/>
          <w:iCs/>
        </w:rPr>
        <w:t xml:space="preserve"> </w:t>
      </w:r>
      <w:proofErr w:type="spellStart"/>
      <w:r w:rsidR="00652F5C">
        <w:rPr>
          <w:i/>
          <w:iCs/>
        </w:rPr>
        <w:t>spēju</w:t>
      </w:r>
      <w:proofErr w:type="spellEnd"/>
      <w:r w:rsidR="00652F5C">
        <w:rPr>
          <w:i/>
          <w:iCs/>
        </w:rPr>
        <w:t xml:space="preserve"> </w:t>
      </w:r>
      <w:r w:rsidRPr="00C61E66">
        <w:rPr>
          <w:i/>
          <w:iCs/>
        </w:rPr>
        <w:t>(</w:t>
      </w:r>
      <w:proofErr w:type="spellStart"/>
      <w:r w:rsidRPr="00C61E66">
        <w:rPr>
          <w:i/>
          <w:iCs/>
        </w:rPr>
        <w:t>pMMR</w:t>
      </w:r>
      <w:proofErr w:type="spellEnd"/>
      <w:r w:rsidR="009E212A">
        <w:rPr>
          <w:i/>
          <w:iCs/>
        </w:rPr>
        <w:t>)</w:t>
      </w:r>
    </w:p>
    <w:p w14:paraId="636085E2" w14:textId="77777777" w:rsidR="00586A1E" w:rsidRPr="00C61E66" w:rsidRDefault="00586A1E" w:rsidP="00586A1E"/>
    <w:p w14:paraId="08FD105D" w14:textId="77777777" w:rsidR="00586A1E" w:rsidRPr="00A0450B" w:rsidRDefault="00586A1E" w:rsidP="00586A1E">
      <w:pPr>
        <w:rPr>
          <w:i/>
          <w:iCs/>
        </w:rPr>
      </w:pPr>
      <w:r w:rsidRPr="00A0450B">
        <w:rPr>
          <w:i/>
          <w:iCs/>
        </w:rPr>
        <w:t xml:space="preserve">DUO-E </w:t>
      </w:r>
      <w:proofErr w:type="spellStart"/>
      <w:r w:rsidRPr="00A0450B">
        <w:rPr>
          <w:i/>
          <w:iCs/>
        </w:rPr>
        <w:t>pētījums</w:t>
      </w:r>
      <w:proofErr w:type="spellEnd"/>
    </w:p>
    <w:p w14:paraId="6F696A6B" w14:textId="77777777" w:rsidR="00586A1E" w:rsidRPr="00C61E66" w:rsidRDefault="00586A1E" w:rsidP="00586A1E"/>
    <w:p w14:paraId="0454DBFC" w14:textId="236BF924" w:rsidR="00586A1E" w:rsidRPr="00C61E66" w:rsidRDefault="00586A1E" w:rsidP="00586A1E">
      <w:r w:rsidRPr="00C61E66">
        <w:t xml:space="preserve">DUO-E </w:t>
      </w:r>
      <w:proofErr w:type="spellStart"/>
      <w:r w:rsidRPr="00C61E66">
        <w:t>bija</w:t>
      </w:r>
      <w:proofErr w:type="spellEnd"/>
      <w:r w:rsidRPr="00C61E66">
        <w:t xml:space="preserve"> </w:t>
      </w:r>
      <w:proofErr w:type="spellStart"/>
      <w:r w:rsidRPr="00C61E66">
        <w:t>randomizēts</w:t>
      </w:r>
      <w:proofErr w:type="spellEnd"/>
      <w:r w:rsidRPr="00C61E66">
        <w:t xml:space="preserve">, </w:t>
      </w:r>
      <w:proofErr w:type="spellStart"/>
      <w:r w:rsidRPr="00C61E66">
        <w:t>daudzcentru</w:t>
      </w:r>
      <w:proofErr w:type="spellEnd"/>
      <w:r w:rsidRPr="00C61E66">
        <w:t xml:space="preserve">, </w:t>
      </w:r>
      <w:proofErr w:type="spellStart"/>
      <w:r w:rsidRPr="00C61E66">
        <w:t>dubultmaskēts</w:t>
      </w:r>
      <w:proofErr w:type="spellEnd"/>
      <w:r w:rsidRPr="00C61E66">
        <w:t xml:space="preserve">, placebo </w:t>
      </w:r>
      <w:proofErr w:type="spellStart"/>
      <w:r w:rsidRPr="00C61E66">
        <w:t>kontrolēts</w:t>
      </w:r>
      <w:proofErr w:type="spellEnd"/>
      <w:r w:rsidRPr="00C61E66">
        <w:t xml:space="preserve"> III </w:t>
      </w:r>
      <w:proofErr w:type="spellStart"/>
      <w:r w:rsidRPr="00C61E66">
        <w:t>fāzes</w:t>
      </w:r>
      <w:proofErr w:type="spellEnd"/>
      <w:r w:rsidRPr="00C61E66">
        <w:t xml:space="preserve"> </w:t>
      </w:r>
      <w:proofErr w:type="spellStart"/>
      <w:proofErr w:type="gramStart"/>
      <w:r w:rsidRPr="00C61E66">
        <w:t>pētījums</w:t>
      </w:r>
      <w:proofErr w:type="spellEnd"/>
      <w:r>
        <w:t xml:space="preserve"> </w:t>
      </w:r>
      <w:r w:rsidRPr="006A02B4">
        <w:t xml:space="preserve"> </w:t>
      </w:r>
      <w:proofErr w:type="spellStart"/>
      <w:r w:rsidRPr="006214A8">
        <w:t>pacient</w:t>
      </w:r>
      <w:r w:rsidR="00B63FF6">
        <w:t>ē</w:t>
      </w:r>
      <w:r w:rsidRPr="006214A8">
        <w:t>m</w:t>
      </w:r>
      <w:proofErr w:type="spellEnd"/>
      <w:proofErr w:type="gramEnd"/>
      <w:r w:rsidRPr="006214A8">
        <w:t xml:space="preserve"> </w:t>
      </w:r>
      <w:proofErr w:type="spellStart"/>
      <w:r w:rsidRPr="006214A8">
        <w:t>ar</w:t>
      </w:r>
      <w:proofErr w:type="spellEnd"/>
      <w:r w:rsidRPr="006214A8">
        <w:t xml:space="preserve"> </w:t>
      </w:r>
      <w:proofErr w:type="spellStart"/>
      <w:r w:rsidRPr="006214A8">
        <w:t>progresējošu</w:t>
      </w:r>
      <w:proofErr w:type="spellEnd"/>
      <w:r w:rsidRPr="006214A8">
        <w:t xml:space="preserve"> </w:t>
      </w:r>
      <w:proofErr w:type="spellStart"/>
      <w:r w:rsidRPr="006214A8">
        <w:t>vai</w:t>
      </w:r>
      <w:proofErr w:type="spellEnd"/>
      <w:r w:rsidRPr="006214A8">
        <w:t xml:space="preserve"> </w:t>
      </w:r>
      <w:proofErr w:type="spellStart"/>
      <w:r w:rsidRPr="006214A8">
        <w:t>recidivējošu</w:t>
      </w:r>
      <w:proofErr w:type="spellEnd"/>
      <w:r w:rsidRPr="006214A8">
        <w:t xml:space="preserve"> </w:t>
      </w:r>
      <w:proofErr w:type="spellStart"/>
      <w:r w:rsidRPr="006214A8">
        <w:t>endometrija</w:t>
      </w:r>
      <w:proofErr w:type="spellEnd"/>
      <w:r w:rsidRPr="006214A8">
        <w:t xml:space="preserve"> </w:t>
      </w:r>
      <w:proofErr w:type="spellStart"/>
      <w:r w:rsidRPr="006214A8">
        <w:t>vē</w:t>
      </w:r>
      <w:r>
        <w:t>zi</w:t>
      </w:r>
      <w:proofErr w:type="spellEnd"/>
      <w:r w:rsidR="00B63FF6">
        <w:t xml:space="preserve">, </w:t>
      </w:r>
      <w:proofErr w:type="spellStart"/>
      <w:r w:rsidR="00B63FF6">
        <w:t>kurām</w:t>
      </w:r>
      <w:proofErr w:type="spellEnd"/>
      <w:r w:rsidR="00B63FF6">
        <w:t xml:space="preserve"> </w:t>
      </w:r>
      <w:proofErr w:type="spellStart"/>
      <w:r w:rsidR="00B63FF6">
        <w:t>izmantoja</w:t>
      </w:r>
      <w:proofErr w:type="spellEnd"/>
      <w:r w:rsidR="00B63FF6">
        <w:t xml:space="preserve"> </w:t>
      </w:r>
      <w:proofErr w:type="spellStart"/>
      <w:r w:rsidR="00B63FF6">
        <w:t>pirmās</w:t>
      </w:r>
      <w:proofErr w:type="spellEnd"/>
      <w:r w:rsidR="00B63FF6">
        <w:t xml:space="preserve"> </w:t>
      </w:r>
      <w:proofErr w:type="spellStart"/>
      <w:r w:rsidR="00AA65E4">
        <w:t>izvēles</w:t>
      </w:r>
      <w:proofErr w:type="spellEnd"/>
      <w:r w:rsidR="00AA65E4">
        <w:t xml:space="preserve"> </w:t>
      </w:r>
      <w:proofErr w:type="spellStart"/>
      <w:r w:rsidRPr="00C61E66">
        <w:t>platīna</w:t>
      </w:r>
      <w:proofErr w:type="spellEnd"/>
      <w:r w:rsidRPr="00C61E66">
        <w:t xml:space="preserve"> </w:t>
      </w:r>
      <w:proofErr w:type="spellStart"/>
      <w:r w:rsidR="00AA65E4">
        <w:t>saturošu</w:t>
      </w:r>
      <w:proofErr w:type="spellEnd"/>
      <w:r w:rsidR="00AA65E4">
        <w:t xml:space="preserve"> </w:t>
      </w:r>
      <w:proofErr w:type="spellStart"/>
      <w:r w:rsidRPr="00C61E66">
        <w:t>ķīmijterapij</w:t>
      </w:r>
      <w:r>
        <w:t>u</w:t>
      </w:r>
      <w:proofErr w:type="spellEnd"/>
      <w:r w:rsidRPr="00C61E66">
        <w:t xml:space="preserve"> </w:t>
      </w:r>
      <w:proofErr w:type="spellStart"/>
      <w:r w:rsidRPr="00C61E66">
        <w:t>kombinācijā</w:t>
      </w:r>
      <w:proofErr w:type="spellEnd"/>
      <w:r w:rsidRPr="00C61E66">
        <w:t xml:space="preserve"> </w:t>
      </w:r>
      <w:proofErr w:type="spellStart"/>
      <w:r w:rsidRPr="00C61E66">
        <w:t>ar</w:t>
      </w:r>
      <w:proofErr w:type="spellEnd"/>
      <w:r w:rsidRPr="00C61E66">
        <w:t xml:space="preserve"> </w:t>
      </w:r>
      <w:proofErr w:type="spellStart"/>
      <w:r w:rsidRPr="00C61E66">
        <w:t>durvalumabu</w:t>
      </w:r>
      <w:proofErr w:type="spellEnd"/>
      <w:r w:rsidRPr="00C61E66">
        <w:t xml:space="preserve">, </w:t>
      </w:r>
      <w:proofErr w:type="spellStart"/>
      <w:r w:rsidRPr="00C61E66">
        <w:t>kam</w:t>
      </w:r>
      <w:proofErr w:type="spellEnd"/>
      <w:r w:rsidRPr="00C61E66">
        <w:t xml:space="preserve"> </w:t>
      </w:r>
      <w:proofErr w:type="spellStart"/>
      <w:r w:rsidRPr="00C61E66">
        <w:t>seko</w:t>
      </w:r>
      <w:r w:rsidR="00B63FF6">
        <w:t>ja</w:t>
      </w:r>
      <w:proofErr w:type="spellEnd"/>
      <w:r w:rsidRPr="00C61E66">
        <w:t xml:space="preserve"> </w:t>
      </w:r>
      <w:proofErr w:type="spellStart"/>
      <w:r w:rsidRPr="00C61E66">
        <w:t>durvalumabs</w:t>
      </w:r>
      <w:proofErr w:type="spellEnd"/>
      <w:r w:rsidRPr="00C61E66">
        <w:t xml:space="preserve"> </w:t>
      </w:r>
      <w:proofErr w:type="spellStart"/>
      <w:r w:rsidRPr="00C61E66">
        <w:t>ar</w:t>
      </w:r>
      <w:proofErr w:type="spellEnd"/>
      <w:r w:rsidRPr="00C61E66">
        <w:t xml:space="preserve"> </w:t>
      </w:r>
      <w:proofErr w:type="spellStart"/>
      <w:r w:rsidR="00B63FF6">
        <w:t>olaparibu</w:t>
      </w:r>
      <w:proofErr w:type="spellEnd"/>
      <w:r w:rsidR="00B63FF6">
        <w:t xml:space="preserve"> </w:t>
      </w:r>
      <w:proofErr w:type="spellStart"/>
      <w:r w:rsidRPr="00C61E66">
        <w:t>vai</w:t>
      </w:r>
      <w:proofErr w:type="spellEnd"/>
      <w:r w:rsidRPr="00C61E66">
        <w:t xml:space="preserve"> bez </w:t>
      </w:r>
      <w:proofErr w:type="spellStart"/>
      <w:r w:rsidR="00B63FF6">
        <w:t>tā</w:t>
      </w:r>
      <w:proofErr w:type="spellEnd"/>
      <w:r>
        <w:t>.</w:t>
      </w:r>
      <w:r w:rsidRPr="00C61E66">
        <w:t xml:space="preserve"> </w:t>
      </w:r>
      <w:proofErr w:type="spellStart"/>
      <w:r w:rsidRPr="00F51ACA">
        <w:t>Pacient</w:t>
      </w:r>
      <w:r w:rsidR="00BC5CEC">
        <w:t>ē</w:t>
      </w:r>
      <w:r w:rsidRPr="00F51ACA">
        <w:t>m</w:t>
      </w:r>
      <w:proofErr w:type="spellEnd"/>
      <w:r w:rsidRPr="00F51ACA">
        <w:t xml:space="preserve"> </w:t>
      </w:r>
      <w:proofErr w:type="spellStart"/>
      <w:r w:rsidRPr="00F51ACA">
        <w:t>bija</w:t>
      </w:r>
      <w:proofErr w:type="spellEnd"/>
      <w:r w:rsidRPr="00F51ACA">
        <w:t xml:space="preserve"> </w:t>
      </w:r>
      <w:proofErr w:type="spellStart"/>
      <w:r w:rsidRPr="00F51ACA">
        <w:t>jābūt</w:t>
      </w:r>
      <w:proofErr w:type="spellEnd"/>
      <w:r w:rsidRPr="00F51ACA">
        <w:t xml:space="preserve"> </w:t>
      </w:r>
      <w:proofErr w:type="spellStart"/>
      <w:r w:rsidRPr="00F51ACA">
        <w:t>endometrija</w:t>
      </w:r>
      <w:proofErr w:type="spellEnd"/>
      <w:r w:rsidRPr="00F51ACA">
        <w:t xml:space="preserve"> </w:t>
      </w:r>
      <w:proofErr w:type="spellStart"/>
      <w:r w:rsidRPr="00F51ACA">
        <w:t>vēzim</w:t>
      </w:r>
      <w:proofErr w:type="spellEnd"/>
      <w:r w:rsidRPr="00F51ACA">
        <w:t xml:space="preserve"> </w:t>
      </w:r>
      <w:proofErr w:type="spellStart"/>
      <w:r w:rsidRPr="00F51ACA">
        <w:t>kādā</w:t>
      </w:r>
      <w:proofErr w:type="spellEnd"/>
      <w:r w:rsidRPr="00F51ACA">
        <w:t xml:space="preserve"> no</w:t>
      </w:r>
      <w:r>
        <w:t xml:space="preserve"> </w:t>
      </w:r>
      <w:proofErr w:type="spellStart"/>
      <w:r w:rsidR="00BC5CEC">
        <w:t>šādām</w:t>
      </w:r>
      <w:proofErr w:type="spellEnd"/>
      <w:r w:rsidR="00BC5CEC">
        <w:t xml:space="preserve"> </w:t>
      </w:r>
      <w:proofErr w:type="spellStart"/>
      <w:r w:rsidRPr="00F51ACA">
        <w:t>kategorijām</w:t>
      </w:r>
      <w:proofErr w:type="spellEnd"/>
      <w:r w:rsidRPr="00F51ACA">
        <w:t xml:space="preserve">: </w:t>
      </w:r>
      <w:proofErr w:type="spellStart"/>
      <w:r w:rsidR="000D2388">
        <w:t>pirmreizēji</w:t>
      </w:r>
      <w:proofErr w:type="spellEnd"/>
      <w:r w:rsidRPr="00F51ACA">
        <w:t xml:space="preserve"> </w:t>
      </w:r>
      <w:proofErr w:type="spellStart"/>
      <w:r w:rsidRPr="00F51ACA">
        <w:t>diagnosticēta</w:t>
      </w:r>
      <w:proofErr w:type="spellEnd"/>
      <w:r w:rsidRPr="00F51ACA">
        <w:t xml:space="preserve"> III </w:t>
      </w:r>
      <w:proofErr w:type="spellStart"/>
      <w:r w:rsidRPr="00F51ACA">
        <w:t>stadijas</w:t>
      </w:r>
      <w:proofErr w:type="spellEnd"/>
      <w:r w:rsidRPr="00F51ACA">
        <w:t xml:space="preserve"> </w:t>
      </w:r>
      <w:proofErr w:type="spellStart"/>
      <w:r w:rsidRPr="00F51ACA">
        <w:t>slimība</w:t>
      </w:r>
      <w:proofErr w:type="spellEnd"/>
      <w:r w:rsidRPr="00F51ACA">
        <w:t xml:space="preserve"> (</w:t>
      </w:r>
      <w:proofErr w:type="spellStart"/>
      <w:r w:rsidRPr="00F51ACA">
        <w:t>izmērāma</w:t>
      </w:r>
      <w:proofErr w:type="spellEnd"/>
      <w:r w:rsidRPr="00F51ACA">
        <w:t xml:space="preserve"> </w:t>
      </w:r>
      <w:proofErr w:type="spellStart"/>
      <w:r w:rsidRPr="00F51ACA">
        <w:t>slimība</w:t>
      </w:r>
      <w:proofErr w:type="spellEnd"/>
      <w:r w:rsidRPr="00F51ACA">
        <w:t xml:space="preserve"> </w:t>
      </w:r>
      <w:proofErr w:type="spellStart"/>
      <w:r w:rsidR="004A445E">
        <w:t>saskaņā</w:t>
      </w:r>
      <w:proofErr w:type="spellEnd"/>
      <w:r w:rsidR="004A445E">
        <w:t xml:space="preserve"> </w:t>
      </w:r>
      <w:proofErr w:type="spellStart"/>
      <w:r w:rsidR="004A445E">
        <w:t>ar</w:t>
      </w:r>
      <w:proofErr w:type="spellEnd"/>
      <w:r w:rsidRPr="00F51ACA">
        <w:t xml:space="preserve"> RECIST 1.1 </w:t>
      </w:r>
      <w:proofErr w:type="spellStart"/>
      <w:r w:rsidRPr="00F51ACA">
        <w:t>pēc</w:t>
      </w:r>
      <w:proofErr w:type="spellEnd"/>
      <w:r w:rsidRPr="00F51ACA">
        <w:t xml:space="preserve"> </w:t>
      </w:r>
      <w:proofErr w:type="spellStart"/>
      <w:r w:rsidRPr="00F51ACA">
        <w:t>operācijas</w:t>
      </w:r>
      <w:proofErr w:type="spellEnd"/>
      <w:r w:rsidRPr="00F51ACA">
        <w:t xml:space="preserve"> </w:t>
      </w:r>
      <w:proofErr w:type="spellStart"/>
      <w:r w:rsidRPr="00F51ACA">
        <w:t>vai</w:t>
      </w:r>
      <w:proofErr w:type="spellEnd"/>
      <w:r w:rsidRPr="00F51ACA">
        <w:t xml:space="preserve"> </w:t>
      </w:r>
      <w:proofErr w:type="spellStart"/>
      <w:r w:rsidRPr="00F51ACA">
        <w:t>diagnostiskās</w:t>
      </w:r>
      <w:proofErr w:type="spellEnd"/>
      <w:r w:rsidRPr="00F51ACA">
        <w:t xml:space="preserve"> </w:t>
      </w:r>
      <w:proofErr w:type="spellStart"/>
      <w:r w:rsidRPr="00F51ACA">
        <w:t>biopsijas</w:t>
      </w:r>
      <w:proofErr w:type="spellEnd"/>
      <w:r w:rsidRPr="00F51ACA">
        <w:t xml:space="preserve">), </w:t>
      </w:r>
      <w:proofErr w:type="spellStart"/>
      <w:r w:rsidR="000D2388">
        <w:t>pirmreizēji</w:t>
      </w:r>
      <w:proofErr w:type="spellEnd"/>
      <w:r w:rsidR="000D2388">
        <w:t xml:space="preserve"> </w:t>
      </w:r>
      <w:proofErr w:type="spellStart"/>
      <w:r w:rsidRPr="00F51ACA">
        <w:lastRenderedPageBreak/>
        <w:t>diagnosticēta</w:t>
      </w:r>
      <w:proofErr w:type="spellEnd"/>
      <w:r w:rsidRPr="00F51ACA">
        <w:t xml:space="preserve"> IV </w:t>
      </w:r>
      <w:proofErr w:type="spellStart"/>
      <w:r w:rsidRPr="00F51ACA">
        <w:t>stadijas</w:t>
      </w:r>
      <w:proofErr w:type="spellEnd"/>
      <w:r w:rsidRPr="00F51ACA">
        <w:t xml:space="preserve"> </w:t>
      </w:r>
      <w:proofErr w:type="spellStart"/>
      <w:r w:rsidRPr="00F51ACA">
        <w:t>slimība</w:t>
      </w:r>
      <w:proofErr w:type="spellEnd"/>
      <w:r w:rsidRPr="00F51ACA">
        <w:t xml:space="preserve"> (</w:t>
      </w:r>
      <w:proofErr w:type="spellStart"/>
      <w:r w:rsidRPr="00F51ACA">
        <w:t>ar</w:t>
      </w:r>
      <w:proofErr w:type="spellEnd"/>
      <w:r w:rsidRPr="00F51ACA">
        <w:t xml:space="preserve"> </w:t>
      </w:r>
      <w:proofErr w:type="spellStart"/>
      <w:r w:rsidR="004A445E">
        <w:t>slimību</w:t>
      </w:r>
      <w:proofErr w:type="spellEnd"/>
      <w:r w:rsidR="004A445E">
        <w:t xml:space="preserve"> </w:t>
      </w:r>
      <w:proofErr w:type="spellStart"/>
      <w:r w:rsidRPr="00F51ACA">
        <w:t>vai</w:t>
      </w:r>
      <w:proofErr w:type="spellEnd"/>
      <w:r w:rsidRPr="00F51ACA">
        <w:t xml:space="preserve"> bez </w:t>
      </w:r>
      <w:proofErr w:type="spellStart"/>
      <w:r w:rsidR="004A445E">
        <w:t>tās</w:t>
      </w:r>
      <w:proofErr w:type="spellEnd"/>
      <w:r w:rsidR="004A445E">
        <w:t xml:space="preserve"> </w:t>
      </w:r>
      <w:proofErr w:type="spellStart"/>
      <w:r w:rsidRPr="00F51ACA">
        <w:t>pēc</w:t>
      </w:r>
      <w:proofErr w:type="spellEnd"/>
      <w:r w:rsidRPr="00F51ACA">
        <w:t xml:space="preserve"> </w:t>
      </w:r>
      <w:proofErr w:type="spellStart"/>
      <w:r w:rsidRPr="00F51ACA">
        <w:t>operācijas</w:t>
      </w:r>
      <w:proofErr w:type="spellEnd"/>
      <w:r w:rsidRPr="00F51ACA">
        <w:t xml:space="preserve"> </w:t>
      </w:r>
      <w:proofErr w:type="spellStart"/>
      <w:r w:rsidRPr="00F51ACA">
        <w:t>vai</w:t>
      </w:r>
      <w:proofErr w:type="spellEnd"/>
      <w:r w:rsidRPr="00F51ACA">
        <w:t xml:space="preserve"> </w:t>
      </w:r>
      <w:proofErr w:type="spellStart"/>
      <w:r w:rsidRPr="00F51ACA">
        <w:t>diagnostiskās</w:t>
      </w:r>
      <w:proofErr w:type="spellEnd"/>
      <w:r w:rsidRPr="00F51ACA">
        <w:t xml:space="preserve"> </w:t>
      </w:r>
      <w:proofErr w:type="spellStart"/>
      <w:r w:rsidRPr="00F51ACA">
        <w:t>biopsijas</w:t>
      </w:r>
      <w:proofErr w:type="spellEnd"/>
      <w:r w:rsidRPr="00F51ACA">
        <w:t xml:space="preserve">) </w:t>
      </w:r>
      <w:proofErr w:type="spellStart"/>
      <w:r w:rsidRPr="00F51ACA">
        <w:t>vai</w:t>
      </w:r>
      <w:proofErr w:type="spellEnd"/>
      <w:r w:rsidRPr="00F51ACA">
        <w:t xml:space="preserve"> </w:t>
      </w:r>
      <w:proofErr w:type="spellStart"/>
      <w:r>
        <w:t>slimības</w:t>
      </w:r>
      <w:proofErr w:type="spellEnd"/>
      <w:r>
        <w:t xml:space="preserve"> </w:t>
      </w:r>
      <w:proofErr w:type="spellStart"/>
      <w:r w:rsidRPr="00F51ACA">
        <w:t>recidīvs</w:t>
      </w:r>
      <w:proofErr w:type="spellEnd"/>
      <w:r>
        <w:t xml:space="preserve"> (</w:t>
      </w:r>
      <w:proofErr w:type="spellStart"/>
      <w:r>
        <w:t>izm</w:t>
      </w:r>
      <w:r w:rsidRPr="00F51ACA">
        <w:t>ērāma</w:t>
      </w:r>
      <w:proofErr w:type="spellEnd"/>
      <w:r w:rsidRPr="00F51ACA">
        <w:t xml:space="preserve"> </w:t>
      </w:r>
      <w:proofErr w:type="spellStart"/>
      <w:r w:rsidRPr="00F51ACA">
        <w:t>vai</w:t>
      </w:r>
      <w:proofErr w:type="spellEnd"/>
      <w:r w:rsidRPr="00F51ACA">
        <w:t xml:space="preserve"> </w:t>
      </w:r>
      <w:proofErr w:type="spellStart"/>
      <w:r w:rsidRPr="00F51ACA">
        <w:t>neizmērāma</w:t>
      </w:r>
      <w:proofErr w:type="spellEnd"/>
      <w:r w:rsidRPr="00F51ACA">
        <w:t xml:space="preserve"> </w:t>
      </w:r>
      <w:proofErr w:type="spellStart"/>
      <w:r w:rsidRPr="00F51ACA">
        <w:t>slimība</w:t>
      </w:r>
      <w:proofErr w:type="spellEnd"/>
      <w:r w:rsidRPr="00F51ACA">
        <w:t xml:space="preserve"> </w:t>
      </w:r>
      <w:proofErr w:type="spellStart"/>
      <w:r w:rsidRPr="00F51ACA">
        <w:t>saskaņā</w:t>
      </w:r>
      <w:proofErr w:type="spellEnd"/>
      <w:r w:rsidRPr="00F51ACA">
        <w:t xml:space="preserve"> </w:t>
      </w:r>
      <w:proofErr w:type="spellStart"/>
      <w:r w:rsidRPr="00F51ACA">
        <w:t>ar</w:t>
      </w:r>
      <w:proofErr w:type="spellEnd"/>
      <w:r w:rsidRPr="00F51ACA">
        <w:t xml:space="preserve"> RECIST 1.1), </w:t>
      </w:r>
      <w:proofErr w:type="spellStart"/>
      <w:r w:rsidRPr="00F51ACA">
        <w:t>ja</w:t>
      </w:r>
      <w:proofErr w:type="spellEnd"/>
      <w:r w:rsidRPr="00F51ACA">
        <w:t xml:space="preserve"> </w:t>
      </w:r>
      <w:proofErr w:type="spellStart"/>
      <w:r w:rsidRPr="00F51ACA">
        <w:t>izārstēšanas</w:t>
      </w:r>
      <w:proofErr w:type="spellEnd"/>
      <w:r w:rsidRPr="00F51ACA">
        <w:t xml:space="preserve"> </w:t>
      </w:r>
      <w:proofErr w:type="spellStart"/>
      <w:r w:rsidRPr="00F51ACA">
        <w:t>iespēja</w:t>
      </w:r>
      <w:proofErr w:type="spellEnd"/>
      <w:r w:rsidRPr="00F51ACA">
        <w:t xml:space="preserve"> </w:t>
      </w:r>
      <w:proofErr w:type="spellStart"/>
      <w:r w:rsidR="004A445E">
        <w:t>tikai</w:t>
      </w:r>
      <w:proofErr w:type="spellEnd"/>
      <w:r w:rsidR="004A445E">
        <w:t xml:space="preserve"> </w:t>
      </w:r>
      <w:proofErr w:type="spellStart"/>
      <w:r w:rsidRPr="00F51ACA">
        <w:t>ar</w:t>
      </w:r>
      <w:proofErr w:type="spellEnd"/>
      <w:r w:rsidRPr="00F51ACA">
        <w:t xml:space="preserve"> </w:t>
      </w:r>
      <w:proofErr w:type="spellStart"/>
      <w:r w:rsidRPr="00F51ACA">
        <w:t>operāciju</w:t>
      </w:r>
      <w:proofErr w:type="spellEnd"/>
      <w:r w:rsidRPr="00F51ACA">
        <w:t xml:space="preserve"> </w:t>
      </w:r>
      <w:proofErr w:type="spellStart"/>
      <w:r w:rsidRPr="00F51ACA">
        <w:t>vai</w:t>
      </w:r>
      <w:proofErr w:type="spellEnd"/>
      <w:r w:rsidRPr="00F51ACA">
        <w:t xml:space="preserve"> </w:t>
      </w:r>
      <w:proofErr w:type="spellStart"/>
      <w:r w:rsidRPr="00F51ACA">
        <w:t>kombinācijā</w:t>
      </w:r>
      <w:proofErr w:type="spellEnd"/>
      <w:r w:rsidRPr="00F51ACA">
        <w:t xml:space="preserve"> </w:t>
      </w:r>
      <w:proofErr w:type="spellStart"/>
      <w:r w:rsidR="004A445E">
        <w:t>bija</w:t>
      </w:r>
      <w:proofErr w:type="spellEnd"/>
      <w:r w:rsidR="004A445E">
        <w:t xml:space="preserve"> </w:t>
      </w:r>
      <w:proofErr w:type="spellStart"/>
      <w:r>
        <w:t>slikta</w:t>
      </w:r>
      <w:proofErr w:type="spellEnd"/>
      <w:r w:rsidRPr="00F51ACA">
        <w:t xml:space="preserve">. </w:t>
      </w:r>
      <w:proofErr w:type="spellStart"/>
      <w:r w:rsidRPr="00C61E66">
        <w:t>Pacient</w:t>
      </w:r>
      <w:r w:rsidR="004A445E">
        <w:t>ē</w:t>
      </w:r>
      <w:r w:rsidRPr="00C61E66">
        <w:t>m</w:t>
      </w:r>
      <w:proofErr w:type="spellEnd"/>
      <w:r w:rsidRPr="00C61E66">
        <w:t xml:space="preserve"> </w:t>
      </w:r>
      <w:proofErr w:type="spellStart"/>
      <w:r w:rsidRPr="00C61E66">
        <w:t>ar</w:t>
      </w:r>
      <w:proofErr w:type="spellEnd"/>
      <w:r w:rsidRPr="00C61E66">
        <w:t xml:space="preserve"> </w:t>
      </w:r>
      <w:proofErr w:type="spellStart"/>
      <w:r w:rsidRPr="00C61E66">
        <w:t>recidivējošu</w:t>
      </w:r>
      <w:proofErr w:type="spellEnd"/>
      <w:r w:rsidRPr="00C61E66">
        <w:t xml:space="preserve"> </w:t>
      </w:r>
      <w:proofErr w:type="spellStart"/>
      <w:r w:rsidRPr="00C61E66">
        <w:t>slimību</w:t>
      </w:r>
      <w:proofErr w:type="spellEnd"/>
      <w:r>
        <w:t xml:space="preserve"> </w:t>
      </w:r>
      <w:proofErr w:type="spellStart"/>
      <w:r w:rsidRPr="00C61E66">
        <w:t>iepriekšēja</w:t>
      </w:r>
      <w:proofErr w:type="spellEnd"/>
      <w:r w:rsidRPr="00C61E66">
        <w:t xml:space="preserve"> </w:t>
      </w:r>
      <w:proofErr w:type="spellStart"/>
      <w:r w:rsidRPr="00C61E66">
        <w:t>ķīmijterapija</w:t>
      </w:r>
      <w:proofErr w:type="spellEnd"/>
      <w:r w:rsidRPr="00C61E66">
        <w:t xml:space="preserve"> </w:t>
      </w:r>
      <w:proofErr w:type="spellStart"/>
      <w:r w:rsidRPr="00C61E66">
        <w:t>bija</w:t>
      </w:r>
      <w:proofErr w:type="spellEnd"/>
      <w:r w:rsidRPr="00C61E66">
        <w:t xml:space="preserve"> </w:t>
      </w:r>
      <w:proofErr w:type="spellStart"/>
      <w:r w:rsidRPr="00C61E66">
        <w:t>atļauta</w:t>
      </w:r>
      <w:proofErr w:type="spellEnd"/>
      <w:r w:rsidRPr="00C61E66">
        <w:t xml:space="preserve"> </w:t>
      </w:r>
      <w:proofErr w:type="spellStart"/>
      <w:r w:rsidRPr="00C61E66">
        <w:t>tikai</w:t>
      </w:r>
      <w:proofErr w:type="spellEnd"/>
      <w:r w:rsidRPr="00C61E66">
        <w:t xml:space="preserve"> tad, </w:t>
      </w:r>
      <w:proofErr w:type="spellStart"/>
      <w:r w:rsidRPr="00C61E66">
        <w:t>ja</w:t>
      </w:r>
      <w:proofErr w:type="spellEnd"/>
      <w:r w:rsidRPr="00C61E66">
        <w:t xml:space="preserve"> </w:t>
      </w:r>
      <w:proofErr w:type="spellStart"/>
      <w:r w:rsidRPr="00C61E66">
        <w:t>tā</w:t>
      </w:r>
      <w:proofErr w:type="spellEnd"/>
      <w:r w:rsidRPr="00C61E66">
        <w:t xml:space="preserve"> tika </w:t>
      </w:r>
      <w:proofErr w:type="spellStart"/>
      <w:r>
        <w:t>saņemta</w:t>
      </w:r>
      <w:proofErr w:type="spellEnd"/>
      <w:r>
        <w:t xml:space="preserve"> </w:t>
      </w:r>
      <w:proofErr w:type="spellStart"/>
      <w:r w:rsidRPr="00C61E66">
        <w:t>adjuvant</w:t>
      </w:r>
      <w:r>
        <w:t>i</w:t>
      </w:r>
      <w:proofErr w:type="spellEnd"/>
      <w:r w:rsidRPr="00C61E66">
        <w:t xml:space="preserve"> un </w:t>
      </w:r>
      <w:proofErr w:type="spellStart"/>
      <w:r w:rsidRPr="00C61E66">
        <w:t>bija</w:t>
      </w:r>
      <w:proofErr w:type="spellEnd"/>
      <w:r w:rsidRPr="00C61E66">
        <w:t xml:space="preserve"> </w:t>
      </w:r>
      <w:proofErr w:type="spellStart"/>
      <w:r>
        <w:t>pagājuši</w:t>
      </w:r>
      <w:proofErr w:type="spellEnd"/>
      <w:r>
        <w:t xml:space="preserve"> </w:t>
      </w:r>
      <w:proofErr w:type="spellStart"/>
      <w:r w:rsidRPr="00C61E66">
        <w:t>vismaz</w:t>
      </w:r>
      <w:proofErr w:type="spellEnd"/>
      <w:r w:rsidRPr="00C61E66">
        <w:t xml:space="preserve"> 12 </w:t>
      </w:r>
      <w:proofErr w:type="spellStart"/>
      <w:r w:rsidRPr="00C61E66">
        <w:t>mēneši</w:t>
      </w:r>
      <w:proofErr w:type="spellEnd"/>
      <w:r w:rsidRPr="00C61E66">
        <w:t xml:space="preserve"> </w:t>
      </w:r>
      <w:proofErr w:type="spellStart"/>
      <w:r>
        <w:t>kopš</w:t>
      </w:r>
      <w:proofErr w:type="spellEnd"/>
      <w:r w:rsidRPr="00C61E66">
        <w:t xml:space="preserve"> </w:t>
      </w:r>
      <w:proofErr w:type="spellStart"/>
      <w:r w:rsidRPr="00C61E66">
        <w:t>pēdējās</w:t>
      </w:r>
      <w:proofErr w:type="spellEnd"/>
      <w:r w:rsidRPr="00C61E66">
        <w:t xml:space="preserve"> </w:t>
      </w:r>
      <w:proofErr w:type="spellStart"/>
      <w:r w:rsidRPr="00C61E66">
        <w:t>ievadītās</w:t>
      </w:r>
      <w:proofErr w:type="spellEnd"/>
      <w:r w:rsidRPr="00C61E66">
        <w:t xml:space="preserve"> </w:t>
      </w:r>
      <w:proofErr w:type="spellStart"/>
      <w:r w:rsidRPr="00C61E66">
        <w:t>ķīmijterapijas</w:t>
      </w:r>
      <w:proofErr w:type="spellEnd"/>
      <w:r w:rsidRPr="00C61E66">
        <w:t xml:space="preserve"> devas </w:t>
      </w:r>
      <w:proofErr w:type="spellStart"/>
      <w:r w:rsidRPr="00C61E66">
        <w:t>datuma</w:t>
      </w:r>
      <w:proofErr w:type="spellEnd"/>
      <w:r w:rsidRPr="00C61E66">
        <w:t xml:space="preserve"> </w:t>
      </w:r>
      <w:proofErr w:type="spellStart"/>
      <w:r w:rsidRPr="00C61E66">
        <w:t>līdz</w:t>
      </w:r>
      <w:proofErr w:type="spellEnd"/>
      <w:r w:rsidRPr="00C61E66">
        <w:t xml:space="preserve"> </w:t>
      </w:r>
      <w:proofErr w:type="spellStart"/>
      <w:r w:rsidRPr="00C61E66">
        <w:t>datumam</w:t>
      </w:r>
      <w:proofErr w:type="spellEnd"/>
      <w:r>
        <w:t xml:space="preserve">, </w:t>
      </w:r>
      <w:proofErr w:type="spellStart"/>
      <w:r>
        <w:t>kad</w:t>
      </w:r>
      <w:proofErr w:type="spellEnd"/>
      <w:r>
        <w:t xml:space="preserve"> tika </w:t>
      </w:r>
      <w:proofErr w:type="spellStart"/>
      <w:r>
        <w:t>konstatēts</w:t>
      </w:r>
      <w:proofErr w:type="spellEnd"/>
      <w:r>
        <w:t xml:space="preserve"> </w:t>
      </w:r>
      <w:proofErr w:type="spellStart"/>
      <w:r w:rsidRPr="00C61E66">
        <w:t>recidīvs</w:t>
      </w:r>
      <w:proofErr w:type="spellEnd"/>
      <w:r w:rsidRPr="00C61E66">
        <w:t xml:space="preserve">. </w:t>
      </w:r>
      <w:proofErr w:type="spellStart"/>
      <w:r w:rsidRPr="00C61E66">
        <w:t>Pētījumā</w:t>
      </w:r>
      <w:proofErr w:type="spellEnd"/>
      <w:r w:rsidRPr="00C61E66">
        <w:t xml:space="preserve"> tika </w:t>
      </w:r>
      <w:proofErr w:type="spellStart"/>
      <w:r w:rsidRPr="00C61E66">
        <w:t>iekļaut</w:t>
      </w:r>
      <w:r w:rsidR="004A445E">
        <w:t>as</w:t>
      </w:r>
      <w:proofErr w:type="spellEnd"/>
      <w:r w:rsidRPr="00C61E66">
        <w:t xml:space="preserve"> </w:t>
      </w:r>
      <w:proofErr w:type="spellStart"/>
      <w:r w:rsidRPr="00C61E66">
        <w:t>pacient</w:t>
      </w:r>
      <w:r w:rsidR="004A445E">
        <w:t>es</w:t>
      </w:r>
      <w:proofErr w:type="spellEnd"/>
      <w:r w:rsidRPr="00C61E66">
        <w:t xml:space="preserve"> </w:t>
      </w:r>
      <w:proofErr w:type="spellStart"/>
      <w:r w:rsidRPr="00C61E66">
        <w:t>ar</w:t>
      </w:r>
      <w:proofErr w:type="spellEnd"/>
      <w:r w:rsidRPr="00C61E66">
        <w:t xml:space="preserve"> </w:t>
      </w:r>
      <w:proofErr w:type="spellStart"/>
      <w:r w:rsidR="004A445E">
        <w:t>jebkād</w:t>
      </w:r>
      <w:r w:rsidR="0014680B">
        <w:t>a</w:t>
      </w:r>
      <w:r w:rsidR="004A445E">
        <w:t>s</w:t>
      </w:r>
      <w:proofErr w:type="spellEnd"/>
      <w:r w:rsidR="004A445E">
        <w:t xml:space="preserve"> </w:t>
      </w:r>
      <w:proofErr w:type="spellStart"/>
      <w:r w:rsidR="004A445E">
        <w:t>histoloģijas</w:t>
      </w:r>
      <w:proofErr w:type="spellEnd"/>
      <w:r w:rsidR="004A445E">
        <w:t xml:space="preserve"> </w:t>
      </w:r>
      <w:proofErr w:type="spellStart"/>
      <w:r w:rsidRPr="00C61E66">
        <w:t>endometrija</w:t>
      </w:r>
      <w:proofErr w:type="spellEnd"/>
      <w:r w:rsidRPr="00C61E66">
        <w:t xml:space="preserve"> </w:t>
      </w:r>
      <w:proofErr w:type="spellStart"/>
      <w:r w:rsidR="004A445E">
        <w:t>epitēlija</w:t>
      </w:r>
      <w:proofErr w:type="spellEnd"/>
      <w:r w:rsidR="004A445E">
        <w:t xml:space="preserve"> </w:t>
      </w:r>
      <w:proofErr w:type="spellStart"/>
      <w:r w:rsidRPr="00C61E66">
        <w:t>karcinomu</w:t>
      </w:r>
      <w:proofErr w:type="spellEnd"/>
      <w:r>
        <w:t xml:space="preserve">, </w:t>
      </w:r>
      <w:proofErr w:type="spellStart"/>
      <w:r w:rsidRPr="00C61E66">
        <w:t>tostarp</w:t>
      </w:r>
      <w:proofErr w:type="spellEnd"/>
      <w:r w:rsidRPr="00C61E66">
        <w:t xml:space="preserve"> </w:t>
      </w:r>
      <w:proofErr w:type="spellStart"/>
      <w:r w:rsidRPr="00C61E66">
        <w:t>karcinosarkom</w:t>
      </w:r>
      <w:r w:rsidR="004A445E">
        <w:t>u</w:t>
      </w:r>
      <w:proofErr w:type="spellEnd"/>
      <w:r w:rsidRPr="00C61E66">
        <w:t xml:space="preserve">. </w:t>
      </w:r>
      <w:proofErr w:type="spellStart"/>
      <w:r w:rsidRPr="00C61E66">
        <w:t>Pacient</w:t>
      </w:r>
      <w:r w:rsidR="004A445E">
        <w:t>es</w:t>
      </w:r>
      <w:proofErr w:type="spellEnd"/>
      <w:r w:rsidRPr="00C61E66">
        <w:t xml:space="preserve"> </w:t>
      </w:r>
      <w:proofErr w:type="spellStart"/>
      <w:r w:rsidRPr="00C61E66">
        <w:t>ar</w:t>
      </w:r>
      <w:proofErr w:type="spellEnd"/>
      <w:r w:rsidRPr="00C61E66">
        <w:t xml:space="preserve"> </w:t>
      </w:r>
      <w:proofErr w:type="spellStart"/>
      <w:r w:rsidRPr="00C61E66">
        <w:t>endometrija</w:t>
      </w:r>
      <w:proofErr w:type="spellEnd"/>
      <w:r w:rsidRPr="00C61E66">
        <w:t xml:space="preserve"> </w:t>
      </w:r>
      <w:proofErr w:type="spellStart"/>
      <w:r w:rsidRPr="00C61E66">
        <w:t>sarkomu</w:t>
      </w:r>
      <w:proofErr w:type="spellEnd"/>
      <w:r w:rsidRPr="00C61E66">
        <w:t xml:space="preserve"> </w:t>
      </w:r>
      <w:proofErr w:type="spellStart"/>
      <w:r w:rsidR="004A445E">
        <w:t>ne</w:t>
      </w:r>
      <w:r w:rsidRPr="00C61E66">
        <w:t>tika</w:t>
      </w:r>
      <w:proofErr w:type="spellEnd"/>
      <w:r w:rsidRPr="00C61E66">
        <w:t xml:space="preserve"> </w:t>
      </w:r>
      <w:proofErr w:type="spellStart"/>
      <w:r w:rsidR="004A445E">
        <w:t>iekļautas</w:t>
      </w:r>
      <w:proofErr w:type="spellEnd"/>
      <w:r w:rsidRPr="00C61E66">
        <w:t>.</w:t>
      </w:r>
    </w:p>
    <w:p w14:paraId="468817DB" w14:textId="77777777" w:rsidR="00586A1E" w:rsidRPr="00C61E66" w:rsidRDefault="00586A1E" w:rsidP="00586A1E"/>
    <w:p w14:paraId="4B6E9A0D" w14:textId="1EE10F7B" w:rsidR="00586A1E" w:rsidRPr="00C61E66" w:rsidRDefault="00586A1E" w:rsidP="00586A1E">
      <w:proofErr w:type="spellStart"/>
      <w:r w:rsidRPr="00C61E66">
        <w:t>Randomizācija</w:t>
      </w:r>
      <w:proofErr w:type="spellEnd"/>
      <w:r w:rsidRPr="00C61E66">
        <w:t xml:space="preserve"> tika </w:t>
      </w:r>
      <w:proofErr w:type="spellStart"/>
      <w:r w:rsidRPr="00C61E66">
        <w:t>stratificēta</w:t>
      </w:r>
      <w:proofErr w:type="spellEnd"/>
      <w:r w:rsidRPr="00C61E66">
        <w:t xml:space="preserve"> </w:t>
      </w:r>
      <w:proofErr w:type="spellStart"/>
      <w:r w:rsidRPr="00C61E66">
        <w:t>pēc</w:t>
      </w:r>
      <w:proofErr w:type="spellEnd"/>
      <w:r w:rsidRPr="00C61E66">
        <w:t xml:space="preserve"> </w:t>
      </w:r>
      <w:proofErr w:type="spellStart"/>
      <w:r w:rsidRPr="00C61E66">
        <w:t>audzēja</w:t>
      </w:r>
      <w:proofErr w:type="spellEnd"/>
      <w:r w:rsidRPr="00C61E66">
        <w:t xml:space="preserve"> </w:t>
      </w:r>
      <w:proofErr w:type="spellStart"/>
      <w:r w:rsidRPr="00C61E66">
        <w:t>neatbilstīb</w:t>
      </w:r>
      <w:r w:rsidR="00652F5C">
        <w:t>u</w:t>
      </w:r>
      <w:proofErr w:type="spellEnd"/>
      <w:r w:rsidR="00652F5C">
        <w:t xml:space="preserve"> </w:t>
      </w:r>
      <w:proofErr w:type="spellStart"/>
      <w:r>
        <w:t>labošanas</w:t>
      </w:r>
      <w:proofErr w:type="spellEnd"/>
      <w:r>
        <w:t xml:space="preserve"> </w:t>
      </w:r>
      <w:r w:rsidRPr="00C61E66">
        <w:t xml:space="preserve">(MMR) </w:t>
      </w:r>
      <w:proofErr w:type="spellStart"/>
      <w:r w:rsidRPr="00C61E66">
        <w:t>statusa</w:t>
      </w:r>
      <w:proofErr w:type="spellEnd"/>
      <w:r w:rsidRPr="00C61E66">
        <w:t xml:space="preserve"> (</w:t>
      </w:r>
      <w:proofErr w:type="spellStart"/>
      <w:r w:rsidR="00652F5C">
        <w:t>esoša</w:t>
      </w:r>
      <w:proofErr w:type="spellEnd"/>
      <w:r w:rsidR="00652F5C">
        <w:t xml:space="preserve"> </w:t>
      </w:r>
      <w:proofErr w:type="spellStart"/>
      <w:r w:rsidR="00652F5C">
        <w:t>vai</w:t>
      </w:r>
      <w:proofErr w:type="spellEnd"/>
      <w:r w:rsidR="00652F5C">
        <w:t xml:space="preserve"> </w:t>
      </w:r>
      <w:proofErr w:type="spellStart"/>
      <w:r w:rsidR="00652F5C">
        <w:t>neesoša</w:t>
      </w:r>
      <w:proofErr w:type="spellEnd"/>
      <w:r>
        <w:t>)</w:t>
      </w:r>
      <w:r w:rsidRPr="00C61E66">
        <w:t xml:space="preserve">, </w:t>
      </w:r>
      <w:proofErr w:type="spellStart"/>
      <w:r w:rsidRPr="00C61E66">
        <w:t>slimības</w:t>
      </w:r>
      <w:proofErr w:type="spellEnd"/>
      <w:r w:rsidRPr="00C61E66">
        <w:t xml:space="preserve"> </w:t>
      </w:r>
      <w:proofErr w:type="spellStart"/>
      <w:r w:rsidRPr="00C61E66">
        <w:t>status</w:t>
      </w:r>
      <w:r>
        <w:t>a</w:t>
      </w:r>
      <w:proofErr w:type="spellEnd"/>
      <w:r w:rsidRPr="00C61E66">
        <w:t xml:space="preserve"> (</w:t>
      </w:r>
      <w:proofErr w:type="spellStart"/>
      <w:r>
        <w:t>recidīvs</w:t>
      </w:r>
      <w:proofErr w:type="spellEnd"/>
      <w:r w:rsidRPr="00C61E66">
        <w:t xml:space="preserve"> </w:t>
      </w:r>
      <w:proofErr w:type="spellStart"/>
      <w:r w:rsidR="00652F5C">
        <w:t>vai</w:t>
      </w:r>
      <w:proofErr w:type="spellEnd"/>
      <w:r w:rsidRPr="00C61E66">
        <w:t xml:space="preserve"> </w:t>
      </w:r>
      <w:proofErr w:type="spellStart"/>
      <w:r>
        <w:t>pirmreizēji</w:t>
      </w:r>
      <w:proofErr w:type="spellEnd"/>
      <w:r>
        <w:t xml:space="preserve"> </w:t>
      </w:r>
      <w:proofErr w:type="spellStart"/>
      <w:r w:rsidRPr="00C61E66">
        <w:t>diagnosticēt</w:t>
      </w:r>
      <w:r>
        <w:t>a</w:t>
      </w:r>
      <w:proofErr w:type="spellEnd"/>
      <w:r w:rsidRPr="00C61E66">
        <w:t xml:space="preserve">) un </w:t>
      </w:r>
      <w:proofErr w:type="spellStart"/>
      <w:r w:rsidRPr="00C61E66">
        <w:t>ģeogrāfisk</w:t>
      </w:r>
      <w:r>
        <w:t>ā</w:t>
      </w:r>
      <w:proofErr w:type="spellEnd"/>
      <w:r w:rsidR="000D2388">
        <w:t xml:space="preserve"> </w:t>
      </w:r>
      <w:proofErr w:type="spellStart"/>
      <w:r w:rsidRPr="00C61E66">
        <w:t>reģion</w:t>
      </w:r>
      <w:r>
        <w:t>a</w:t>
      </w:r>
      <w:proofErr w:type="spellEnd"/>
      <w:r w:rsidRPr="00C61E66">
        <w:t xml:space="preserve"> (</w:t>
      </w:r>
      <w:proofErr w:type="spellStart"/>
      <w:r w:rsidRPr="00C61E66">
        <w:t>Āzija</w:t>
      </w:r>
      <w:proofErr w:type="spellEnd"/>
      <w:r w:rsidRPr="00C61E66">
        <w:t xml:space="preserve"> </w:t>
      </w:r>
      <w:proofErr w:type="spellStart"/>
      <w:r w:rsidRPr="00C61E66">
        <w:t>pret</w:t>
      </w:r>
      <w:proofErr w:type="spellEnd"/>
      <w:r w:rsidRPr="00C61E66">
        <w:t xml:space="preserve"> </w:t>
      </w:r>
      <w:proofErr w:type="spellStart"/>
      <w:r>
        <w:t>pārējo</w:t>
      </w:r>
      <w:proofErr w:type="spellEnd"/>
      <w:r w:rsidR="009E212A">
        <w:t xml:space="preserve"> </w:t>
      </w:r>
      <w:proofErr w:type="spellStart"/>
      <w:r w:rsidRPr="00C61E66">
        <w:t>pasaul</w:t>
      </w:r>
      <w:r>
        <w:t>i</w:t>
      </w:r>
      <w:proofErr w:type="spellEnd"/>
      <w:r w:rsidRPr="00C61E66">
        <w:t xml:space="preserve">). </w:t>
      </w:r>
      <w:proofErr w:type="spellStart"/>
      <w:r w:rsidRPr="00C61E66">
        <w:t>Pacient</w:t>
      </w:r>
      <w:r w:rsidR="000D2388">
        <w:t>es</w:t>
      </w:r>
      <w:proofErr w:type="spellEnd"/>
      <w:r w:rsidRPr="00C61E66">
        <w:t xml:space="preserve"> tika </w:t>
      </w:r>
      <w:proofErr w:type="spellStart"/>
      <w:r w:rsidRPr="00C61E66">
        <w:t>randomizēt</w:t>
      </w:r>
      <w:r w:rsidR="000D2388">
        <w:t>as</w:t>
      </w:r>
      <w:proofErr w:type="spellEnd"/>
      <w:r w:rsidR="000D2388">
        <w:t xml:space="preserve"> </w:t>
      </w:r>
      <w:proofErr w:type="spellStart"/>
      <w:r w:rsidR="000D2388">
        <w:t>attiecībā</w:t>
      </w:r>
      <w:proofErr w:type="spellEnd"/>
      <w:r w:rsidR="000D2388">
        <w:t xml:space="preserve"> </w:t>
      </w:r>
      <w:r w:rsidRPr="00C61E66">
        <w:t xml:space="preserve">1:1:1 </w:t>
      </w:r>
      <w:proofErr w:type="spellStart"/>
      <w:r w:rsidRPr="00C61E66">
        <w:t>vienā</w:t>
      </w:r>
      <w:proofErr w:type="spellEnd"/>
      <w:r w:rsidRPr="00C61E66">
        <w:t xml:space="preserve"> no </w:t>
      </w:r>
      <w:proofErr w:type="spellStart"/>
      <w:r w:rsidRPr="00C61E66">
        <w:t>š</w:t>
      </w:r>
      <w:r w:rsidR="00652F5C">
        <w:t>ādā</w:t>
      </w:r>
      <w:r w:rsidRPr="00C61E66">
        <w:t>m</w:t>
      </w:r>
      <w:proofErr w:type="spellEnd"/>
      <w:r w:rsidRPr="00C61E66">
        <w:t xml:space="preserve"> </w:t>
      </w:r>
      <w:proofErr w:type="spellStart"/>
      <w:r w:rsidRPr="00C61E66">
        <w:t>grupām</w:t>
      </w:r>
      <w:proofErr w:type="spellEnd"/>
      <w:r w:rsidRPr="00C61E66">
        <w:t>:</w:t>
      </w:r>
    </w:p>
    <w:p w14:paraId="6D18BD49" w14:textId="23B38F0A" w:rsidR="00586A1E" w:rsidRPr="00C61E66" w:rsidRDefault="00586A1E" w:rsidP="00586A1E">
      <w:pPr>
        <w:pStyle w:val="ListParagraph"/>
        <w:numPr>
          <w:ilvl w:val="0"/>
          <w:numId w:val="54"/>
        </w:numPr>
      </w:pPr>
      <w:proofErr w:type="spellStart"/>
      <w:r w:rsidRPr="2C6D5032">
        <w:rPr>
          <w:rFonts w:ascii="Times New Roman" w:eastAsia="Times New Roman" w:hAnsi="Times New Roman"/>
        </w:rPr>
        <w:t>Platīn</w:t>
      </w:r>
      <w:r w:rsidR="00AA65E4">
        <w:rPr>
          <w:rFonts w:ascii="Times New Roman" w:eastAsia="Times New Roman" w:hAnsi="Times New Roman"/>
        </w:rPr>
        <w:t>u</w:t>
      </w:r>
      <w:proofErr w:type="spellEnd"/>
      <w:r w:rsidR="00AA65E4">
        <w:rPr>
          <w:rFonts w:ascii="Times New Roman" w:eastAsia="Times New Roman" w:hAnsi="Times New Roman"/>
        </w:rPr>
        <w:t xml:space="preserve"> </w:t>
      </w:r>
      <w:proofErr w:type="spellStart"/>
      <w:r w:rsidR="00AA65E4">
        <w:rPr>
          <w:rFonts w:ascii="Times New Roman" w:eastAsia="Times New Roman" w:hAnsi="Times New Roman"/>
        </w:rPr>
        <w:t>saturoš</w:t>
      </w:r>
      <w:r w:rsidRPr="2C6D5032">
        <w:rPr>
          <w:rFonts w:ascii="Times New Roman" w:eastAsia="Times New Roman" w:hAnsi="Times New Roman"/>
        </w:rPr>
        <w:t>a</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ķīmijterapija</w:t>
      </w:r>
      <w:proofErr w:type="spellEnd"/>
      <w:r w:rsidRPr="2C6D5032">
        <w:rPr>
          <w:rFonts w:ascii="Times New Roman" w:eastAsia="Times New Roman" w:hAnsi="Times New Roman"/>
        </w:rPr>
        <w:t xml:space="preserve">: </w:t>
      </w:r>
      <w:proofErr w:type="spellStart"/>
      <w:r w:rsidR="001E348F">
        <w:rPr>
          <w:rFonts w:ascii="Times New Roman" w:eastAsia="Times New Roman" w:hAnsi="Times New Roman"/>
        </w:rPr>
        <w:t>platīn</w:t>
      </w:r>
      <w:r w:rsidR="00AA65E4">
        <w:rPr>
          <w:rFonts w:ascii="Times New Roman" w:eastAsia="Times New Roman" w:hAnsi="Times New Roman"/>
        </w:rPr>
        <w:t>u</w:t>
      </w:r>
      <w:proofErr w:type="spellEnd"/>
      <w:r w:rsidR="00AA65E4">
        <w:rPr>
          <w:rFonts w:ascii="Times New Roman" w:eastAsia="Times New Roman" w:hAnsi="Times New Roman"/>
        </w:rPr>
        <w:t xml:space="preserve"> </w:t>
      </w:r>
      <w:proofErr w:type="spellStart"/>
      <w:r w:rsidR="00AA65E4">
        <w:rPr>
          <w:rFonts w:ascii="Times New Roman" w:eastAsia="Times New Roman" w:hAnsi="Times New Roman"/>
        </w:rPr>
        <w:t>saturoša</w:t>
      </w:r>
      <w:proofErr w:type="spellEnd"/>
      <w:r w:rsidR="001E348F">
        <w:rPr>
          <w:rFonts w:ascii="Times New Roman" w:eastAsia="Times New Roman" w:hAnsi="Times New Roman"/>
        </w:rPr>
        <w:t xml:space="preserve"> </w:t>
      </w:r>
      <w:proofErr w:type="spellStart"/>
      <w:r w:rsidRPr="2C6D5032">
        <w:rPr>
          <w:rFonts w:ascii="Times New Roman" w:eastAsia="Times New Roman" w:hAnsi="Times New Roman"/>
        </w:rPr>
        <w:t>ķīmijterapija</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paklitaksels</w:t>
      </w:r>
      <w:proofErr w:type="spellEnd"/>
      <w:r w:rsidRPr="2C6D5032">
        <w:rPr>
          <w:rFonts w:ascii="Times New Roman" w:eastAsia="Times New Roman" w:hAnsi="Times New Roman"/>
        </w:rPr>
        <w:t xml:space="preserve"> un </w:t>
      </w:r>
      <w:proofErr w:type="spellStart"/>
      <w:r w:rsidRPr="2C6D5032">
        <w:rPr>
          <w:rFonts w:ascii="Times New Roman" w:eastAsia="Times New Roman" w:hAnsi="Times New Roman"/>
        </w:rPr>
        <w:t>karboplatīns</w:t>
      </w:r>
      <w:proofErr w:type="spellEnd"/>
      <w:r w:rsidRPr="2C6D5032">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3 </w:t>
      </w:r>
      <w:proofErr w:type="spellStart"/>
      <w:r w:rsidRPr="00C61E66">
        <w:rPr>
          <w:rFonts w:ascii="Times New Roman" w:eastAsia="Times New Roman" w:hAnsi="Times New Roman"/>
        </w:rPr>
        <w:t>nedēļām</w:t>
      </w:r>
      <w:proofErr w:type="spellEnd"/>
      <w:r>
        <w:rPr>
          <w:rFonts w:ascii="Times New Roman" w:eastAsia="Times New Roman" w:hAnsi="Times New Roman"/>
        </w:rPr>
        <w:t>,</w:t>
      </w:r>
      <w:r w:rsidRPr="00C61E66">
        <w:rPr>
          <w:rFonts w:ascii="Times New Roman" w:eastAsia="Times New Roman" w:hAnsi="Times New Roman"/>
        </w:rPr>
        <w:t xml:space="preserve"> </w:t>
      </w:r>
      <w:proofErr w:type="spellStart"/>
      <w:r w:rsidRPr="00C61E66">
        <w:rPr>
          <w:rFonts w:ascii="Times New Roman" w:eastAsia="Times New Roman" w:hAnsi="Times New Roman"/>
        </w:rPr>
        <w:t>maksimāli</w:t>
      </w:r>
      <w:proofErr w:type="spellEnd"/>
      <w:r w:rsidRPr="00C61E66">
        <w:rPr>
          <w:rFonts w:ascii="Times New Roman" w:eastAsia="Times New Roman" w:hAnsi="Times New Roman"/>
        </w:rPr>
        <w:t xml:space="preserve"> 6 </w:t>
      </w:r>
      <w:proofErr w:type="spellStart"/>
      <w:r w:rsidRPr="00C61E66">
        <w:rPr>
          <w:rFonts w:ascii="Times New Roman" w:eastAsia="Times New Roman" w:hAnsi="Times New Roman"/>
        </w:rPr>
        <w:t>ciklus</w:t>
      </w:r>
      <w:proofErr w:type="spellEnd"/>
      <w:r>
        <w:rPr>
          <w:rFonts w:ascii="Times New Roman" w:eastAsia="Times New Roman" w:hAnsi="Times New Roman"/>
        </w:rPr>
        <w:t>,</w:t>
      </w:r>
      <w:r w:rsidRPr="00C61E66">
        <w:rPr>
          <w:rFonts w:ascii="Times New Roman" w:eastAsia="Times New Roman" w:hAnsi="Times New Roman"/>
        </w:rPr>
        <w:t xml:space="preserve"> </w:t>
      </w:r>
      <w:proofErr w:type="spellStart"/>
      <w:r w:rsidRPr="00C61E66">
        <w:rPr>
          <w:rFonts w:ascii="Times New Roman" w:eastAsia="Times New Roman" w:hAnsi="Times New Roman"/>
        </w:rPr>
        <w:t>ar</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durvalumaba</w:t>
      </w:r>
      <w:proofErr w:type="spellEnd"/>
      <w:r w:rsidRPr="00C61E66">
        <w:rPr>
          <w:rFonts w:ascii="Times New Roman" w:eastAsia="Times New Roman" w:hAnsi="Times New Roman"/>
        </w:rPr>
        <w:t xml:space="preserve"> placebo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3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 xml:space="preserve">. </w:t>
      </w:r>
      <w:proofErr w:type="spellStart"/>
      <w:r>
        <w:rPr>
          <w:rFonts w:ascii="Times New Roman" w:eastAsia="Times New Roman" w:hAnsi="Times New Roman"/>
        </w:rPr>
        <w:t>Pēc</w:t>
      </w:r>
      <w:proofErr w:type="spellEnd"/>
      <w:r>
        <w:rPr>
          <w:rFonts w:ascii="Times New Roman" w:eastAsia="Times New Roman" w:hAnsi="Times New Roman"/>
        </w:rPr>
        <w:t xml:space="preserve"> </w:t>
      </w:r>
      <w:proofErr w:type="spellStart"/>
      <w:r w:rsidRPr="00C61E66">
        <w:rPr>
          <w:rFonts w:ascii="Times New Roman" w:eastAsia="Times New Roman" w:hAnsi="Times New Roman"/>
        </w:rPr>
        <w:t>ķīmijterapijas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pabeigšana</w:t>
      </w:r>
      <w:r>
        <w:rPr>
          <w:rFonts w:ascii="Times New Roman" w:eastAsia="Times New Roman" w:hAnsi="Times New Roman"/>
        </w:rPr>
        <w:t>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pacient</w:t>
      </w:r>
      <w:r w:rsidR="001E348F">
        <w:rPr>
          <w:rFonts w:ascii="Times New Roman" w:eastAsia="Times New Roman" w:hAnsi="Times New Roman"/>
        </w:rPr>
        <w:t>es</w:t>
      </w:r>
      <w:proofErr w:type="spellEnd"/>
      <w:r w:rsidRPr="00C61E66">
        <w:rPr>
          <w:rFonts w:ascii="Times New Roman" w:eastAsia="Times New Roman" w:hAnsi="Times New Roman"/>
        </w:rPr>
        <w:t xml:space="preserve"> bez </w:t>
      </w:r>
      <w:proofErr w:type="spellStart"/>
      <w:r w:rsidRPr="00C61E66">
        <w:rPr>
          <w:rFonts w:ascii="Times New Roman" w:eastAsia="Times New Roman" w:hAnsi="Times New Roman"/>
        </w:rPr>
        <w:t>objektīvas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slimības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progresēšanas</w:t>
      </w:r>
      <w:proofErr w:type="spellEnd"/>
      <w:r w:rsidRPr="2C6D5032">
        <w:rPr>
          <w:rFonts w:ascii="Times New Roman" w:eastAsia="Times New Roman" w:hAnsi="Times New Roman"/>
        </w:rPr>
        <w:t xml:space="preserve"> </w:t>
      </w:r>
      <w:proofErr w:type="spellStart"/>
      <w:r w:rsidRPr="00C61E66">
        <w:rPr>
          <w:rFonts w:ascii="Times New Roman" w:eastAsia="Times New Roman" w:hAnsi="Times New Roman"/>
        </w:rPr>
        <w:t>saņēma</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durvalumaba</w:t>
      </w:r>
      <w:proofErr w:type="spellEnd"/>
      <w:r w:rsidRPr="00C61E66">
        <w:rPr>
          <w:rFonts w:ascii="Times New Roman" w:eastAsia="Times New Roman" w:hAnsi="Times New Roman"/>
        </w:rPr>
        <w:t xml:space="preserve"> placebo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4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 xml:space="preserve"> un </w:t>
      </w:r>
      <w:proofErr w:type="spellStart"/>
      <w:r w:rsidRPr="00C61E66">
        <w:rPr>
          <w:rFonts w:ascii="Times New Roman" w:eastAsia="Times New Roman" w:hAnsi="Times New Roman"/>
        </w:rPr>
        <w:t>olapariba</w:t>
      </w:r>
      <w:proofErr w:type="spellEnd"/>
      <w:r w:rsidRPr="00C61E66">
        <w:rPr>
          <w:rFonts w:ascii="Times New Roman" w:eastAsia="Times New Roman" w:hAnsi="Times New Roman"/>
        </w:rPr>
        <w:t xml:space="preserve"> placebo </w:t>
      </w:r>
      <w:proofErr w:type="spellStart"/>
      <w:r w:rsidRPr="00C61E66">
        <w:rPr>
          <w:rFonts w:ascii="Times New Roman" w:eastAsia="Times New Roman" w:hAnsi="Times New Roman"/>
        </w:rPr>
        <w:t>tabletes</w:t>
      </w:r>
      <w:proofErr w:type="spellEnd"/>
      <w:r w:rsidRPr="00C61E66">
        <w:rPr>
          <w:rFonts w:ascii="Times New Roman" w:eastAsia="Times New Roman" w:hAnsi="Times New Roman"/>
        </w:rPr>
        <w:t xml:space="preserve"> divas </w:t>
      </w:r>
      <w:proofErr w:type="spellStart"/>
      <w:r w:rsidRPr="00C61E66">
        <w:rPr>
          <w:rFonts w:ascii="Times New Roman" w:eastAsia="Times New Roman" w:hAnsi="Times New Roman"/>
        </w:rPr>
        <w:t>reizes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dienā</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kā</w:t>
      </w:r>
      <w:proofErr w:type="spellEnd"/>
      <w:r w:rsidRPr="2C6D5032">
        <w:rPr>
          <w:rFonts w:ascii="Times New Roman" w:eastAsia="Times New Roman" w:hAnsi="Times New Roman"/>
        </w:rPr>
        <w:t xml:space="preserve"> </w:t>
      </w:r>
      <w:proofErr w:type="spellStart"/>
      <w:r w:rsidRPr="00C61E66">
        <w:rPr>
          <w:rFonts w:ascii="Times New Roman" w:eastAsia="Times New Roman" w:hAnsi="Times New Roman"/>
        </w:rPr>
        <w:t>uzturoš</w:t>
      </w:r>
      <w:r w:rsidR="00652F5C">
        <w:rPr>
          <w:rFonts w:ascii="Times New Roman" w:eastAsia="Times New Roman" w:hAnsi="Times New Roman"/>
        </w:rPr>
        <w:t>o</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terapij</w:t>
      </w:r>
      <w:r>
        <w:rPr>
          <w:rFonts w:ascii="Times New Roman" w:eastAsia="Times New Roman" w:hAnsi="Times New Roman"/>
        </w:rPr>
        <w:t>u</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līdz</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slimības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progresēšanai</w:t>
      </w:r>
      <w:proofErr w:type="spellEnd"/>
      <w:r w:rsidRPr="00C61E66">
        <w:rPr>
          <w:rFonts w:ascii="Times New Roman" w:eastAsia="Times New Roman" w:hAnsi="Times New Roman"/>
        </w:rPr>
        <w:t>.</w:t>
      </w:r>
    </w:p>
    <w:p w14:paraId="69228E2E" w14:textId="43B8C550" w:rsidR="00586A1E" w:rsidRPr="00C61E66" w:rsidRDefault="00586A1E" w:rsidP="00586A1E">
      <w:pPr>
        <w:pStyle w:val="ListParagraph"/>
        <w:numPr>
          <w:ilvl w:val="0"/>
          <w:numId w:val="54"/>
        </w:numPr>
      </w:pPr>
      <w:proofErr w:type="spellStart"/>
      <w:r w:rsidRPr="2C6D5032">
        <w:rPr>
          <w:rFonts w:ascii="Times New Roman" w:eastAsia="Times New Roman" w:hAnsi="Times New Roman"/>
        </w:rPr>
        <w:t>Platīn</w:t>
      </w:r>
      <w:r w:rsidR="00AA65E4">
        <w:rPr>
          <w:rFonts w:ascii="Times New Roman" w:eastAsia="Times New Roman" w:hAnsi="Times New Roman"/>
        </w:rPr>
        <w:t>u</w:t>
      </w:r>
      <w:proofErr w:type="spellEnd"/>
      <w:r w:rsidR="00AA65E4">
        <w:rPr>
          <w:rFonts w:ascii="Times New Roman" w:eastAsia="Times New Roman" w:hAnsi="Times New Roman"/>
        </w:rPr>
        <w:t xml:space="preserve"> </w:t>
      </w:r>
      <w:proofErr w:type="spellStart"/>
      <w:r w:rsidR="00AA65E4">
        <w:rPr>
          <w:rFonts w:ascii="Times New Roman" w:eastAsia="Times New Roman" w:hAnsi="Times New Roman"/>
        </w:rPr>
        <w:t>saturoš</w:t>
      </w:r>
      <w:r w:rsidRPr="2C6D5032">
        <w:rPr>
          <w:rFonts w:ascii="Times New Roman" w:eastAsia="Times New Roman" w:hAnsi="Times New Roman"/>
        </w:rPr>
        <w:t>a</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ķīmijterapija</w:t>
      </w:r>
      <w:proofErr w:type="spellEnd"/>
      <w:r w:rsidRPr="2C6D5032">
        <w:rPr>
          <w:rFonts w:ascii="Times New Roman" w:eastAsia="Times New Roman" w:hAnsi="Times New Roman"/>
        </w:rPr>
        <w:t xml:space="preserve"> + </w:t>
      </w:r>
      <w:proofErr w:type="spellStart"/>
      <w:r w:rsidRPr="2C6D5032">
        <w:rPr>
          <w:rFonts w:ascii="Times New Roman" w:eastAsia="Times New Roman" w:hAnsi="Times New Roman"/>
        </w:rPr>
        <w:t>durvalumabs</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platīn</w:t>
      </w:r>
      <w:r w:rsidR="00AA65E4">
        <w:rPr>
          <w:rFonts w:ascii="Times New Roman" w:eastAsia="Times New Roman" w:hAnsi="Times New Roman"/>
        </w:rPr>
        <w:t>u</w:t>
      </w:r>
      <w:proofErr w:type="spellEnd"/>
      <w:r w:rsidR="00AA65E4">
        <w:rPr>
          <w:rFonts w:ascii="Times New Roman" w:eastAsia="Times New Roman" w:hAnsi="Times New Roman"/>
        </w:rPr>
        <w:t xml:space="preserve"> </w:t>
      </w:r>
      <w:proofErr w:type="spellStart"/>
      <w:r w:rsidR="00AA65E4">
        <w:rPr>
          <w:rFonts w:ascii="Times New Roman" w:eastAsia="Times New Roman" w:hAnsi="Times New Roman"/>
        </w:rPr>
        <w:t>saturoš</w:t>
      </w:r>
      <w:r w:rsidRPr="2C6D5032">
        <w:rPr>
          <w:rFonts w:ascii="Times New Roman" w:eastAsia="Times New Roman" w:hAnsi="Times New Roman"/>
        </w:rPr>
        <w:t>a</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ķīmijterapija</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paklitaksels</w:t>
      </w:r>
      <w:proofErr w:type="spellEnd"/>
      <w:r w:rsidRPr="2C6D5032">
        <w:rPr>
          <w:rFonts w:ascii="Times New Roman" w:eastAsia="Times New Roman" w:hAnsi="Times New Roman"/>
        </w:rPr>
        <w:t xml:space="preserve"> un </w:t>
      </w:r>
      <w:proofErr w:type="spellStart"/>
      <w:r w:rsidRPr="00C61E66">
        <w:rPr>
          <w:rFonts w:ascii="Times New Roman" w:eastAsia="Times New Roman" w:hAnsi="Times New Roman"/>
        </w:rPr>
        <w:t>karboplatīns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3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maksimāli</w:t>
      </w:r>
      <w:proofErr w:type="spellEnd"/>
      <w:r w:rsidRPr="00C61E66">
        <w:rPr>
          <w:rFonts w:ascii="Times New Roman" w:eastAsia="Times New Roman" w:hAnsi="Times New Roman"/>
        </w:rPr>
        <w:t xml:space="preserve"> 6 </w:t>
      </w:r>
      <w:proofErr w:type="spellStart"/>
      <w:r w:rsidRPr="00C61E66">
        <w:rPr>
          <w:rFonts w:ascii="Times New Roman" w:eastAsia="Times New Roman" w:hAnsi="Times New Roman"/>
        </w:rPr>
        <w:t>ciklus</w:t>
      </w:r>
      <w:proofErr w:type="spellEnd"/>
      <w:r w:rsidR="001E348F">
        <w:rPr>
          <w:rFonts w:ascii="Times New Roman" w:eastAsia="Times New Roman" w:hAnsi="Times New Roman"/>
        </w:rPr>
        <w:t>,</w:t>
      </w:r>
      <w:r w:rsidRPr="00C61E66">
        <w:rPr>
          <w:rFonts w:ascii="Times New Roman" w:eastAsia="Times New Roman" w:hAnsi="Times New Roman"/>
        </w:rPr>
        <w:t xml:space="preserve"> </w:t>
      </w:r>
      <w:proofErr w:type="spellStart"/>
      <w:r w:rsidRPr="00C61E66">
        <w:rPr>
          <w:rFonts w:ascii="Times New Roman" w:eastAsia="Times New Roman" w:hAnsi="Times New Roman"/>
        </w:rPr>
        <w:t>ar</w:t>
      </w:r>
      <w:proofErr w:type="spellEnd"/>
      <w:r w:rsidRPr="00C61E66">
        <w:rPr>
          <w:rFonts w:ascii="Times New Roman" w:eastAsia="Times New Roman" w:hAnsi="Times New Roman"/>
        </w:rPr>
        <w:t xml:space="preserve"> 1120 mg </w:t>
      </w:r>
      <w:proofErr w:type="spellStart"/>
      <w:r w:rsidRPr="00C61E66">
        <w:rPr>
          <w:rFonts w:ascii="Times New Roman" w:eastAsia="Times New Roman" w:hAnsi="Times New Roman"/>
        </w:rPr>
        <w:t>durvalumaba</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3</w:t>
      </w:r>
      <w:r w:rsidRPr="2C6D5032">
        <w:rPr>
          <w:rFonts w:ascii="Times New Roman" w:eastAsia="Times New Roman" w:hAnsi="Times New Roman"/>
        </w:rPr>
        <w:t xml:space="preserve"> </w:t>
      </w:r>
      <w:proofErr w:type="spellStart"/>
      <w:r w:rsidRPr="00C61E66">
        <w:rPr>
          <w:rFonts w:ascii="Times New Roman" w:eastAsia="Times New Roman" w:hAnsi="Times New Roman"/>
        </w:rPr>
        <w:t>nedēļ</w:t>
      </w:r>
      <w:r>
        <w:rPr>
          <w:rFonts w:ascii="Times New Roman" w:eastAsia="Times New Roman" w:hAnsi="Times New Roman"/>
        </w:rPr>
        <w:t>ām</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ķīmijterapijas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pabeigšanas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pacient</w:t>
      </w:r>
      <w:r w:rsidR="001E348F">
        <w:rPr>
          <w:rFonts w:ascii="Times New Roman" w:eastAsia="Times New Roman" w:hAnsi="Times New Roman"/>
        </w:rPr>
        <w:t>es</w:t>
      </w:r>
      <w:proofErr w:type="spellEnd"/>
      <w:r w:rsidRPr="00C61E66">
        <w:rPr>
          <w:rFonts w:ascii="Times New Roman" w:eastAsia="Times New Roman" w:hAnsi="Times New Roman"/>
        </w:rPr>
        <w:t xml:space="preserve"> bez </w:t>
      </w:r>
      <w:proofErr w:type="spellStart"/>
      <w:r w:rsidRPr="00C61E66">
        <w:rPr>
          <w:rFonts w:ascii="Times New Roman" w:eastAsia="Times New Roman" w:hAnsi="Times New Roman"/>
        </w:rPr>
        <w:t>objektīvas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slimības</w:t>
      </w:r>
      <w:proofErr w:type="spellEnd"/>
      <w:r w:rsidRPr="2C6D5032">
        <w:rPr>
          <w:rFonts w:ascii="Times New Roman" w:eastAsia="Times New Roman" w:hAnsi="Times New Roman"/>
        </w:rPr>
        <w:t xml:space="preserve"> </w:t>
      </w:r>
      <w:proofErr w:type="spellStart"/>
      <w:r w:rsidR="001E348F">
        <w:rPr>
          <w:rFonts w:ascii="Times New Roman" w:eastAsia="Times New Roman" w:hAnsi="Times New Roman"/>
        </w:rPr>
        <w:t>progresēšanas</w:t>
      </w:r>
      <w:proofErr w:type="spellEnd"/>
      <w:r w:rsidR="001E348F">
        <w:rPr>
          <w:rFonts w:ascii="Times New Roman" w:eastAsia="Times New Roman" w:hAnsi="Times New Roman"/>
        </w:rPr>
        <w:t xml:space="preserve"> </w:t>
      </w:r>
      <w:proofErr w:type="spellStart"/>
      <w:r w:rsidRPr="00C61E66">
        <w:rPr>
          <w:rFonts w:ascii="Times New Roman" w:eastAsia="Times New Roman" w:hAnsi="Times New Roman"/>
        </w:rPr>
        <w:t>saņēma</w:t>
      </w:r>
      <w:proofErr w:type="spellEnd"/>
      <w:r w:rsidRPr="00C61E66">
        <w:rPr>
          <w:rFonts w:ascii="Times New Roman" w:eastAsia="Times New Roman" w:hAnsi="Times New Roman"/>
        </w:rPr>
        <w:t xml:space="preserve"> 1500 mg </w:t>
      </w:r>
      <w:proofErr w:type="spellStart"/>
      <w:r w:rsidRPr="00C61E66">
        <w:rPr>
          <w:rFonts w:ascii="Times New Roman" w:eastAsia="Times New Roman" w:hAnsi="Times New Roman"/>
        </w:rPr>
        <w:t>durvalumaba</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4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kopā</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ar</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olapariba</w:t>
      </w:r>
      <w:proofErr w:type="spellEnd"/>
      <w:r w:rsidRPr="00C61E66">
        <w:rPr>
          <w:rFonts w:ascii="Times New Roman" w:eastAsia="Times New Roman" w:hAnsi="Times New Roman"/>
        </w:rPr>
        <w:t xml:space="preserve"> placebo </w:t>
      </w:r>
      <w:proofErr w:type="spellStart"/>
      <w:r w:rsidRPr="00C61E66">
        <w:rPr>
          <w:rFonts w:ascii="Times New Roman" w:eastAsia="Times New Roman" w:hAnsi="Times New Roman"/>
        </w:rPr>
        <w:t>tabletēm</w:t>
      </w:r>
      <w:proofErr w:type="spellEnd"/>
      <w:r w:rsidRPr="00C61E66">
        <w:rPr>
          <w:rFonts w:ascii="Times New Roman" w:eastAsia="Times New Roman" w:hAnsi="Times New Roman"/>
        </w:rPr>
        <w:t xml:space="preserve"> divas </w:t>
      </w:r>
      <w:proofErr w:type="spellStart"/>
      <w:r w:rsidRPr="00C61E66">
        <w:rPr>
          <w:rFonts w:ascii="Times New Roman" w:eastAsia="Times New Roman" w:hAnsi="Times New Roman"/>
        </w:rPr>
        <w:t>reizes</w:t>
      </w:r>
      <w:proofErr w:type="spellEnd"/>
      <w:r w:rsidRPr="2C6D5032">
        <w:rPr>
          <w:rFonts w:ascii="Times New Roman" w:eastAsia="Times New Roman" w:hAnsi="Times New Roman"/>
        </w:rPr>
        <w:t xml:space="preserve"> </w:t>
      </w:r>
      <w:proofErr w:type="spellStart"/>
      <w:r w:rsidR="001E348F">
        <w:rPr>
          <w:rFonts w:ascii="Times New Roman" w:eastAsia="Times New Roman" w:hAnsi="Times New Roman"/>
        </w:rPr>
        <w:t>dienā</w:t>
      </w:r>
      <w:proofErr w:type="spellEnd"/>
      <w:r w:rsidR="001E348F">
        <w:rPr>
          <w:rFonts w:ascii="Times New Roman" w:eastAsia="Times New Roman" w:hAnsi="Times New Roman"/>
        </w:rPr>
        <w:t xml:space="preserve"> </w:t>
      </w:r>
      <w:proofErr w:type="spellStart"/>
      <w:r w:rsidRPr="00C61E66">
        <w:rPr>
          <w:rFonts w:ascii="Times New Roman" w:eastAsia="Times New Roman" w:hAnsi="Times New Roman"/>
        </w:rPr>
        <w:t>kā</w:t>
      </w:r>
      <w:proofErr w:type="spellEnd"/>
      <w:r w:rsidRPr="00C61E66">
        <w:rPr>
          <w:rFonts w:ascii="Times New Roman" w:eastAsia="Times New Roman" w:hAnsi="Times New Roman"/>
        </w:rPr>
        <w:t xml:space="preserve"> </w:t>
      </w:r>
      <w:proofErr w:type="spellStart"/>
      <w:r>
        <w:rPr>
          <w:rFonts w:ascii="Times New Roman" w:eastAsia="Times New Roman" w:hAnsi="Times New Roman"/>
        </w:rPr>
        <w:t>uzturoš</w:t>
      </w:r>
      <w:r w:rsidR="00652F5C">
        <w:rPr>
          <w:rFonts w:ascii="Times New Roman" w:eastAsia="Times New Roman" w:hAnsi="Times New Roman"/>
        </w:rPr>
        <w:t>o</w:t>
      </w:r>
      <w:proofErr w:type="spellEnd"/>
      <w:r>
        <w:rPr>
          <w:rFonts w:ascii="Times New Roman" w:eastAsia="Times New Roman" w:hAnsi="Times New Roman"/>
        </w:rPr>
        <w:t xml:space="preserve"> </w:t>
      </w:r>
      <w:proofErr w:type="spellStart"/>
      <w:r>
        <w:rPr>
          <w:rFonts w:ascii="Times New Roman" w:eastAsia="Times New Roman" w:hAnsi="Times New Roman"/>
        </w:rPr>
        <w:t>terapiju</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līdz</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slimības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progresēšanai</w:t>
      </w:r>
      <w:proofErr w:type="spellEnd"/>
      <w:r w:rsidRPr="00C61E66">
        <w:rPr>
          <w:rFonts w:ascii="Times New Roman" w:eastAsia="Times New Roman" w:hAnsi="Times New Roman"/>
        </w:rPr>
        <w:t>.</w:t>
      </w:r>
    </w:p>
    <w:p w14:paraId="6DB573DE" w14:textId="70B3E203" w:rsidR="00586A1E" w:rsidRPr="00C61E66" w:rsidRDefault="00586A1E" w:rsidP="00586A1E">
      <w:pPr>
        <w:pStyle w:val="ListParagraph"/>
        <w:numPr>
          <w:ilvl w:val="0"/>
          <w:numId w:val="54"/>
        </w:numPr>
      </w:pPr>
      <w:proofErr w:type="spellStart"/>
      <w:r w:rsidRPr="2C6D5032">
        <w:rPr>
          <w:rFonts w:ascii="Times New Roman" w:eastAsia="Times New Roman" w:hAnsi="Times New Roman"/>
        </w:rPr>
        <w:t>Platīn</w:t>
      </w:r>
      <w:r w:rsidR="00AA65E4">
        <w:rPr>
          <w:rFonts w:ascii="Times New Roman" w:eastAsia="Times New Roman" w:hAnsi="Times New Roman"/>
        </w:rPr>
        <w:t>u</w:t>
      </w:r>
      <w:proofErr w:type="spellEnd"/>
      <w:r w:rsidR="00AA65E4">
        <w:rPr>
          <w:rFonts w:ascii="Times New Roman" w:eastAsia="Times New Roman" w:hAnsi="Times New Roman"/>
        </w:rPr>
        <w:t xml:space="preserve"> </w:t>
      </w:r>
      <w:proofErr w:type="spellStart"/>
      <w:r w:rsidR="00AA65E4">
        <w:rPr>
          <w:rFonts w:ascii="Times New Roman" w:eastAsia="Times New Roman" w:hAnsi="Times New Roman"/>
        </w:rPr>
        <w:t>saturoš</w:t>
      </w:r>
      <w:r w:rsidRPr="2C6D5032">
        <w:rPr>
          <w:rFonts w:ascii="Times New Roman" w:eastAsia="Times New Roman" w:hAnsi="Times New Roman"/>
        </w:rPr>
        <w:t>a</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ķīmijterapija</w:t>
      </w:r>
      <w:proofErr w:type="spellEnd"/>
      <w:r w:rsidRPr="2C6D5032">
        <w:rPr>
          <w:rFonts w:ascii="Times New Roman" w:eastAsia="Times New Roman" w:hAnsi="Times New Roman"/>
        </w:rPr>
        <w:t xml:space="preserve"> + </w:t>
      </w:r>
      <w:proofErr w:type="spellStart"/>
      <w:r w:rsidRPr="2C6D5032">
        <w:rPr>
          <w:rFonts w:ascii="Times New Roman" w:eastAsia="Times New Roman" w:hAnsi="Times New Roman"/>
        </w:rPr>
        <w:t>durvalumabs</w:t>
      </w:r>
      <w:proofErr w:type="spellEnd"/>
      <w:r w:rsidRPr="2C6D5032">
        <w:rPr>
          <w:rFonts w:ascii="Times New Roman" w:eastAsia="Times New Roman" w:hAnsi="Times New Roman"/>
        </w:rPr>
        <w:t xml:space="preserve"> + </w:t>
      </w:r>
      <w:proofErr w:type="spellStart"/>
      <w:r w:rsidRPr="2C6D5032">
        <w:rPr>
          <w:rFonts w:ascii="Times New Roman" w:eastAsia="Times New Roman" w:hAnsi="Times New Roman"/>
        </w:rPr>
        <w:t>olaparibs</w:t>
      </w:r>
      <w:proofErr w:type="spellEnd"/>
      <w:r w:rsidRPr="2C6D5032">
        <w:rPr>
          <w:rFonts w:ascii="Times New Roman" w:eastAsia="Times New Roman" w:hAnsi="Times New Roman"/>
        </w:rPr>
        <w:t xml:space="preserve">: </w:t>
      </w:r>
      <w:proofErr w:type="spellStart"/>
      <w:r w:rsidRPr="2C6D5032">
        <w:rPr>
          <w:rFonts w:ascii="Times New Roman" w:eastAsia="Times New Roman" w:hAnsi="Times New Roman"/>
        </w:rPr>
        <w:t>platīnu</w:t>
      </w:r>
      <w:proofErr w:type="spellEnd"/>
      <w:r w:rsidRPr="2C6D5032">
        <w:rPr>
          <w:rFonts w:ascii="Times New Roman" w:eastAsia="Times New Roman" w:hAnsi="Times New Roman"/>
        </w:rPr>
        <w:t xml:space="preserve"> </w:t>
      </w:r>
      <w:proofErr w:type="spellStart"/>
      <w:proofErr w:type="gramStart"/>
      <w:r w:rsidR="00AA65E4">
        <w:rPr>
          <w:rFonts w:ascii="Times New Roman" w:eastAsia="Times New Roman" w:hAnsi="Times New Roman"/>
        </w:rPr>
        <w:t>saturoša</w:t>
      </w:r>
      <w:proofErr w:type="spellEnd"/>
      <w:r w:rsidR="00AA65E4">
        <w:rPr>
          <w:rFonts w:ascii="Times New Roman" w:eastAsia="Times New Roman" w:hAnsi="Times New Roman"/>
        </w:rPr>
        <w:t xml:space="preserve"> </w:t>
      </w:r>
      <w:r w:rsidR="001E348F">
        <w:rPr>
          <w:rFonts w:ascii="Times New Roman" w:eastAsia="Times New Roman" w:hAnsi="Times New Roman"/>
        </w:rPr>
        <w:t xml:space="preserve"> </w:t>
      </w:r>
      <w:proofErr w:type="spellStart"/>
      <w:r w:rsidRPr="2C6D5032">
        <w:rPr>
          <w:rFonts w:ascii="Times New Roman" w:eastAsia="Times New Roman" w:hAnsi="Times New Roman"/>
        </w:rPr>
        <w:t>ķīmijterapija</w:t>
      </w:r>
      <w:proofErr w:type="spellEnd"/>
      <w:proofErr w:type="gramEnd"/>
      <w:r w:rsidRPr="2C6D5032">
        <w:rPr>
          <w:rFonts w:ascii="Times New Roman" w:eastAsia="Times New Roman" w:hAnsi="Times New Roman"/>
        </w:rPr>
        <w:t xml:space="preserve"> </w:t>
      </w:r>
      <w:r w:rsidRPr="00C61E66">
        <w:rPr>
          <w:rFonts w:ascii="Times New Roman" w:eastAsia="Times New Roman" w:hAnsi="Times New Roman"/>
        </w:rPr>
        <w:t>(</w:t>
      </w:r>
      <w:proofErr w:type="spellStart"/>
      <w:r w:rsidRPr="00C61E66">
        <w:rPr>
          <w:rFonts w:ascii="Times New Roman" w:eastAsia="Times New Roman" w:hAnsi="Times New Roman"/>
        </w:rPr>
        <w:t>paklitaksels</w:t>
      </w:r>
      <w:proofErr w:type="spellEnd"/>
      <w:r w:rsidRPr="00C61E66">
        <w:rPr>
          <w:rFonts w:ascii="Times New Roman" w:eastAsia="Times New Roman" w:hAnsi="Times New Roman"/>
        </w:rPr>
        <w:t xml:space="preserve"> un </w:t>
      </w:r>
      <w:proofErr w:type="spellStart"/>
      <w:r w:rsidRPr="00C61E66">
        <w:rPr>
          <w:rFonts w:ascii="Times New Roman" w:eastAsia="Times New Roman" w:hAnsi="Times New Roman"/>
        </w:rPr>
        <w:t>karboplatīns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3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maksimāli</w:t>
      </w:r>
      <w:proofErr w:type="spellEnd"/>
      <w:r w:rsidRPr="00C61E66">
        <w:rPr>
          <w:rFonts w:ascii="Times New Roman" w:eastAsia="Times New Roman" w:hAnsi="Times New Roman"/>
        </w:rPr>
        <w:t xml:space="preserve"> 6 </w:t>
      </w:r>
      <w:proofErr w:type="spellStart"/>
      <w:r w:rsidRPr="00C61E66">
        <w:rPr>
          <w:rFonts w:ascii="Times New Roman" w:eastAsia="Times New Roman" w:hAnsi="Times New Roman"/>
        </w:rPr>
        <w:t>ciklus</w:t>
      </w:r>
      <w:proofErr w:type="spellEnd"/>
      <w:r w:rsidR="001E348F">
        <w:rPr>
          <w:rFonts w:ascii="Times New Roman" w:eastAsia="Times New Roman" w:hAnsi="Times New Roman"/>
        </w:rPr>
        <w:t>,</w:t>
      </w:r>
      <w:r w:rsidRPr="00C61E66">
        <w:rPr>
          <w:rFonts w:ascii="Times New Roman" w:eastAsia="Times New Roman" w:hAnsi="Times New Roman"/>
        </w:rPr>
        <w:t xml:space="preserve"> </w:t>
      </w:r>
      <w:proofErr w:type="spellStart"/>
      <w:r w:rsidRPr="00C61E66">
        <w:rPr>
          <w:rFonts w:ascii="Times New Roman" w:eastAsia="Times New Roman" w:hAnsi="Times New Roman"/>
        </w:rPr>
        <w:t>ar</w:t>
      </w:r>
      <w:proofErr w:type="spellEnd"/>
      <w:r w:rsidRPr="00C61E66">
        <w:rPr>
          <w:rFonts w:ascii="Times New Roman" w:eastAsia="Times New Roman" w:hAnsi="Times New Roman"/>
        </w:rPr>
        <w:t xml:space="preserve"> 1120 mg</w:t>
      </w:r>
      <w:r w:rsidRPr="2C6D5032">
        <w:rPr>
          <w:rFonts w:ascii="Times New Roman" w:eastAsia="Times New Roman" w:hAnsi="Times New Roman"/>
        </w:rPr>
        <w:t xml:space="preserve"> </w:t>
      </w:r>
      <w:proofErr w:type="spellStart"/>
      <w:r w:rsidRPr="00C61E66">
        <w:rPr>
          <w:rFonts w:ascii="Times New Roman" w:eastAsia="Times New Roman" w:hAnsi="Times New Roman"/>
        </w:rPr>
        <w:t>durvalumab</w:t>
      </w:r>
      <w:r w:rsidR="001E348F">
        <w:rPr>
          <w:rFonts w:ascii="Times New Roman" w:eastAsia="Times New Roman" w:hAnsi="Times New Roman"/>
        </w:rPr>
        <w:t>a</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3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w:t>
      </w:r>
      <w:r w:rsidRPr="2C6D5032">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ķīmijterapijas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pabeigšanas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pacient</w:t>
      </w:r>
      <w:r w:rsidR="001E348F">
        <w:rPr>
          <w:rFonts w:ascii="Times New Roman" w:eastAsia="Times New Roman" w:hAnsi="Times New Roman"/>
        </w:rPr>
        <w:t>es</w:t>
      </w:r>
      <w:proofErr w:type="spellEnd"/>
      <w:r w:rsidRPr="2C6D5032">
        <w:rPr>
          <w:rFonts w:ascii="Times New Roman" w:eastAsia="Times New Roman" w:hAnsi="Times New Roman"/>
        </w:rPr>
        <w:t xml:space="preserve"> </w:t>
      </w:r>
      <w:r w:rsidRPr="00C61E66">
        <w:rPr>
          <w:rFonts w:ascii="Times New Roman" w:eastAsia="Times New Roman" w:hAnsi="Times New Roman"/>
        </w:rPr>
        <w:t xml:space="preserve">bez </w:t>
      </w:r>
      <w:proofErr w:type="spellStart"/>
      <w:r w:rsidRPr="00C61E66">
        <w:rPr>
          <w:rFonts w:ascii="Times New Roman" w:eastAsia="Times New Roman" w:hAnsi="Times New Roman"/>
        </w:rPr>
        <w:t>objektīvas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slimības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progresēšanas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saņēma</w:t>
      </w:r>
      <w:proofErr w:type="spellEnd"/>
      <w:r w:rsidRPr="00C61E66">
        <w:rPr>
          <w:rFonts w:ascii="Times New Roman" w:eastAsia="Times New Roman" w:hAnsi="Times New Roman"/>
        </w:rPr>
        <w:t xml:space="preserve"> 1500 mg </w:t>
      </w:r>
      <w:proofErr w:type="spellStart"/>
      <w:r w:rsidRPr="00C61E66">
        <w:rPr>
          <w:rFonts w:ascii="Times New Roman" w:eastAsia="Times New Roman" w:hAnsi="Times New Roman"/>
        </w:rPr>
        <w:t>durvalumaba</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ik</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pēc</w:t>
      </w:r>
      <w:proofErr w:type="spellEnd"/>
      <w:r w:rsidRPr="00C61E66">
        <w:rPr>
          <w:rFonts w:ascii="Times New Roman" w:eastAsia="Times New Roman" w:hAnsi="Times New Roman"/>
        </w:rPr>
        <w:t xml:space="preserve"> 4 </w:t>
      </w:r>
      <w:proofErr w:type="spellStart"/>
      <w:r w:rsidRPr="00C61E66">
        <w:rPr>
          <w:rFonts w:ascii="Times New Roman" w:eastAsia="Times New Roman" w:hAnsi="Times New Roman"/>
        </w:rPr>
        <w:t>nedēļām</w:t>
      </w:r>
      <w:proofErr w:type="spellEnd"/>
      <w:r w:rsidRPr="00C61E66">
        <w:rPr>
          <w:rFonts w:ascii="Times New Roman" w:eastAsia="Times New Roman" w:hAnsi="Times New Roman"/>
        </w:rPr>
        <w:t xml:space="preserve"> </w:t>
      </w:r>
      <w:proofErr w:type="spellStart"/>
      <w:r w:rsidR="001E348F">
        <w:rPr>
          <w:rFonts w:ascii="Times New Roman" w:eastAsia="Times New Roman" w:hAnsi="Times New Roman"/>
        </w:rPr>
        <w:t>kopā</w:t>
      </w:r>
      <w:proofErr w:type="spellEnd"/>
      <w:r w:rsidR="001E348F">
        <w:rPr>
          <w:rFonts w:ascii="Times New Roman" w:eastAsia="Times New Roman" w:hAnsi="Times New Roman"/>
        </w:rPr>
        <w:t xml:space="preserve"> </w:t>
      </w:r>
      <w:proofErr w:type="spellStart"/>
      <w:r w:rsidRPr="00C61E66">
        <w:rPr>
          <w:rFonts w:ascii="Times New Roman" w:eastAsia="Times New Roman" w:hAnsi="Times New Roman"/>
        </w:rPr>
        <w:t>ar</w:t>
      </w:r>
      <w:proofErr w:type="spellEnd"/>
      <w:r w:rsidRPr="00C61E66">
        <w:rPr>
          <w:rFonts w:ascii="Times New Roman" w:eastAsia="Times New Roman" w:hAnsi="Times New Roman"/>
        </w:rPr>
        <w:t xml:space="preserve"> 300</w:t>
      </w:r>
      <w:r w:rsidRPr="2C6D5032">
        <w:rPr>
          <w:rFonts w:ascii="Times New Roman" w:eastAsia="Times New Roman" w:hAnsi="Times New Roman"/>
        </w:rPr>
        <w:t xml:space="preserve"> </w:t>
      </w:r>
      <w:r w:rsidRPr="00C61E66">
        <w:rPr>
          <w:rFonts w:ascii="Times New Roman" w:eastAsia="Times New Roman" w:hAnsi="Times New Roman"/>
        </w:rPr>
        <w:t xml:space="preserve">mg </w:t>
      </w:r>
      <w:proofErr w:type="spellStart"/>
      <w:r w:rsidRPr="00C61E66">
        <w:rPr>
          <w:rFonts w:ascii="Times New Roman" w:eastAsia="Times New Roman" w:hAnsi="Times New Roman"/>
        </w:rPr>
        <w:t>olapariba</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tablet</w:t>
      </w:r>
      <w:r w:rsidR="001E348F">
        <w:rPr>
          <w:rFonts w:ascii="Times New Roman" w:eastAsia="Times New Roman" w:hAnsi="Times New Roman"/>
        </w:rPr>
        <w:t>ēm</w:t>
      </w:r>
      <w:proofErr w:type="spellEnd"/>
      <w:r w:rsidR="001E348F">
        <w:rPr>
          <w:rFonts w:ascii="Times New Roman" w:eastAsia="Times New Roman" w:hAnsi="Times New Roman"/>
        </w:rPr>
        <w:t xml:space="preserve"> </w:t>
      </w:r>
      <w:r w:rsidRPr="00C61E66">
        <w:rPr>
          <w:rFonts w:ascii="Times New Roman" w:eastAsia="Times New Roman" w:hAnsi="Times New Roman"/>
        </w:rPr>
        <w:t xml:space="preserve">divas </w:t>
      </w:r>
      <w:proofErr w:type="spellStart"/>
      <w:r w:rsidRPr="00C61E66">
        <w:rPr>
          <w:rFonts w:ascii="Times New Roman" w:eastAsia="Times New Roman" w:hAnsi="Times New Roman"/>
        </w:rPr>
        <w:t>reizes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dienā</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kā</w:t>
      </w:r>
      <w:proofErr w:type="spellEnd"/>
      <w:r w:rsidRPr="00C61E66">
        <w:rPr>
          <w:rFonts w:ascii="Times New Roman" w:eastAsia="Times New Roman" w:hAnsi="Times New Roman"/>
        </w:rPr>
        <w:t xml:space="preserve"> </w:t>
      </w:r>
      <w:proofErr w:type="spellStart"/>
      <w:r>
        <w:rPr>
          <w:rFonts w:ascii="Times New Roman" w:eastAsia="Times New Roman" w:hAnsi="Times New Roman"/>
        </w:rPr>
        <w:t>uzturoš</w:t>
      </w:r>
      <w:r w:rsidR="00652F5C">
        <w:rPr>
          <w:rFonts w:ascii="Times New Roman" w:eastAsia="Times New Roman" w:hAnsi="Times New Roman"/>
        </w:rPr>
        <w:t>o</w:t>
      </w:r>
      <w:proofErr w:type="spellEnd"/>
      <w:r>
        <w:rPr>
          <w:rFonts w:ascii="Times New Roman" w:eastAsia="Times New Roman" w:hAnsi="Times New Roman"/>
        </w:rPr>
        <w:t xml:space="preserve"> </w:t>
      </w:r>
      <w:proofErr w:type="spellStart"/>
      <w:r>
        <w:rPr>
          <w:rFonts w:ascii="Times New Roman" w:eastAsia="Times New Roman" w:hAnsi="Times New Roman"/>
        </w:rPr>
        <w:t>terapiju</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līdz</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slimības</w:t>
      </w:r>
      <w:proofErr w:type="spellEnd"/>
      <w:r w:rsidRPr="00C61E66">
        <w:rPr>
          <w:rFonts w:ascii="Times New Roman" w:eastAsia="Times New Roman" w:hAnsi="Times New Roman"/>
        </w:rPr>
        <w:t xml:space="preserve"> </w:t>
      </w:r>
      <w:proofErr w:type="spellStart"/>
      <w:r w:rsidRPr="00C61E66">
        <w:rPr>
          <w:rFonts w:ascii="Times New Roman" w:eastAsia="Times New Roman" w:hAnsi="Times New Roman"/>
        </w:rPr>
        <w:t>progresēšanai</w:t>
      </w:r>
      <w:proofErr w:type="spellEnd"/>
      <w:r w:rsidRPr="00C61E66">
        <w:rPr>
          <w:rFonts w:ascii="Times New Roman" w:eastAsia="Times New Roman" w:hAnsi="Times New Roman"/>
        </w:rPr>
        <w:t>.</w:t>
      </w:r>
    </w:p>
    <w:p w14:paraId="652B00D6" w14:textId="77777777" w:rsidR="00586A1E" w:rsidRPr="00C61E66" w:rsidRDefault="00586A1E" w:rsidP="00586A1E"/>
    <w:p w14:paraId="3DCBEEE1" w14:textId="5425C3D6" w:rsidR="00586A1E" w:rsidRPr="00C61E66" w:rsidRDefault="00586A1E" w:rsidP="00586A1E">
      <w:proofErr w:type="spellStart"/>
      <w:r w:rsidRPr="00C61E66">
        <w:t>Pacient</w:t>
      </w:r>
      <w:r w:rsidR="001E348F">
        <w:t>es</w:t>
      </w:r>
      <w:proofErr w:type="spellEnd"/>
      <w:r w:rsidRPr="00C61E66">
        <w:t xml:space="preserve">, </w:t>
      </w:r>
      <w:proofErr w:type="spellStart"/>
      <w:r w:rsidRPr="00C61E66">
        <w:t>kur</w:t>
      </w:r>
      <w:r w:rsidR="001E348F">
        <w:t>as</w:t>
      </w:r>
      <w:proofErr w:type="spellEnd"/>
      <w:r w:rsidRPr="00C61E66">
        <w:t xml:space="preserve"> </w:t>
      </w:r>
      <w:proofErr w:type="spellStart"/>
      <w:r w:rsidRPr="00C61E66">
        <w:t>pārtrau</w:t>
      </w:r>
      <w:r>
        <w:t>ca</w:t>
      </w:r>
      <w:proofErr w:type="spellEnd"/>
      <w:r w:rsidRPr="00C61E66">
        <w:t xml:space="preserve"> </w:t>
      </w:r>
      <w:proofErr w:type="spellStart"/>
      <w:r w:rsidRPr="00C61E66">
        <w:t>kād</w:t>
      </w:r>
      <w:r>
        <w:t>u</w:t>
      </w:r>
      <w:proofErr w:type="spellEnd"/>
      <w:r w:rsidRPr="00C61E66">
        <w:t xml:space="preserve"> </w:t>
      </w:r>
      <w:proofErr w:type="spellStart"/>
      <w:r>
        <w:t>zāļu</w:t>
      </w:r>
      <w:proofErr w:type="spellEnd"/>
      <w:r w:rsidRPr="00C61E66">
        <w:t xml:space="preserve"> (</w:t>
      </w:r>
      <w:proofErr w:type="spellStart"/>
      <w:r w:rsidRPr="00C61E66">
        <w:t>olaparib</w:t>
      </w:r>
      <w:r w:rsidR="001E348F">
        <w:t>a</w:t>
      </w:r>
      <w:proofErr w:type="spellEnd"/>
      <w:r w:rsidRPr="00C61E66">
        <w:t xml:space="preserve">/placebo </w:t>
      </w:r>
      <w:proofErr w:type="spellStart"/>
      <w:r w:rsidRPr="00C61E66">
        <w:t>vai</w:t>
      </w:r>
      <w:proofErr w:type="spellEnd"/>
      <w:r w:rsidRPr="00C61E66">
        <w:t xml:space="preserve"> </w:t>
      </w:r>
      <w:proofErr w:type="spellStart"/>
      <w:r w:rsidRPr="00C61E66">
        <w:t>durvalumab</w:t>
      </w:r>
      <w:r w:rsidR="001E348F">
        <w:t>a</w:t>
      </w:r>
      <w:proofErr w:type="spellEnd"/>
      <w:r w:rsidRPr="00C61E66">
        <w:t xml:space="preserve">/placebo) </w:t>
      </w:r>
      <w:proofErr w:type="spellStart"/>
      <w:r w:rsidRPr="00C61E66">
        <w:t>lietošanu</w:t>
      </w:r>
      <w:proofErr w:type="spellEnd"/>
      <w:r w:rsidRPr="00C61E66">
        <w:t xml:space="preserve"> </w:t>
      </w:r>
      <w:proofErr w:type="spellStart"/>
      <w:r w:rsidRPr="00C61E66">
        <w:t>citu</w:t>
      </w:r>
      <w:proofErr w:type="spellEnd"/>
      <w:r w:rsidRPr="00C61E66">
        <w:t xml:space="preserve"> </w:t>
      </w:r>
      <w:proofErr w:type="spellStart"/>
      <w:r w:rsidRPr="00C61E66">
        <w:t>iemeslu</w:t>
      </w:r>
      <w:proofErr w:type="spellEnd"/>
      <w:r w:rsidR="001E348F">
        <w:t>,</w:t>
      </w:r>
      <w:r w:rsidRPr="00C61E66">
        <w:t xml:space="preserve"> </w:t>
      </w:r>
      <w:proofErr w:type="spellStart"/>
      <w:r w:rsidRPr="00C61E66">
        <w:t>n</w:t>
      </w:r>
      <w:r w:rsidR="001E348F">
        <w:t>e</w:t>
      </w:r>
      <w:r w:rsidR="00FB4226">
        <w:t>vis</w:t>
      </w:r>
      <w:proofErr w:type="spellEnd"/>
      <w:r w:rsidRPr="00C61E66">
        <w:t xml:space="preserve"> </w:t>
      </w:r>
      <w:proofErr w:type="spellStart"/>
      <w:r w:rsidRPr="00C61E66">
        <w:t>slimības</w:t>
      </w:r>
      <w:proofErr w:type="spellEnd"/>
      <w:r w:rsidRPr="00C61E66">
        <w:t xml:space="preserve"> </w:t>
      </w:r>
      <w:proofErr w:type="spellStart"/>
      <w:r w:rsidRPr="00C61E66">
        <w:t>progresēšana</w:t>
      </w:r>
      <w:r w:rsidR="00FB4226">
        <w:t>s</w:t>
      </w:r>
      <w:proofErr w:type="spellEnd"/>
      <w:r w:rsidR="001E348F">
        <w:t>,</w:t>
      </w:r>
      <w:r w:rsidR="00FB4226">
        <w:t xml:space="preserve"> </w:t>
      </w:r>
      <w:proofErr w:type="spellStart"/>
      <w:r w:rsidR="00FB4226">
        <w:t>dēļ</w:t>
      </w:r>
      <w:proofErr w:type="spellEnd"/>
      <w:r>
        <w:t>,</w:t>
      </w:r>
      <w:r w:rsidRPr="00C61E66">
        <w:t xml:space="preserve"> </w:t>
      </w:r>
      <w:proofErr w:type="spellStart"/>
      <w:r w:rsidRPr="00C61E66">
        <w:t>varē</w:t>
      </w:r>
      <w:r>
        <w:t>ja</w:t>
      </w:r>
      <w:proofErr w:type="spellEnd"/>
      <w:r w:rsidRPr="00C61E66">
        <w:t xml:space="preserve"> </w:t>
      </w:r>
      <w:proofErr w:type="spellStart"/>
      <w:r w:rsidRPr="00C61E66">
        <w:t>turpināt</w:t>
      </w:r>
      <w:proofErr w:type="spellEnd"/>
      <w:r w:rsidRPr="00C61E66">
        <w:t xml:space="preserve"> </w:t>
      </w:r>
      <w:proofErr w:type="spellStart"/>
      <w:r w:rsidRPr="00C61E66">
        <w:t>ārstēšanu</w:t>
      </w:r>
      <w:proofErr w:type="spellEnd"/>
      <w:r w:rsidRPr="00C61E66">
        <w:t xml:space="preserve"> </w:t>
      </w:r>
      <w:proofErr w:type="spellStart"/>
      <w:r w:rsidRPr="00C61E66">
        <w:t>ar</w:t>
      </w:r>
      <w:proofErr w:type="spellEnd"/>
      <w:r w:rsidRPr="00C61E66">
        <w:t xml:space="preserve"> </w:t>
      </w:r>
      <w:proofErr w:type="spellStart"/>
      <w:r w:rsidRPr="00C61E66">
        <w:t>cit</w:t>
      </w:r>
      <w:r>
        <w:t>ām</w:t>
      </w:r>
      <w:proofErr w:type="spellEnd"/>
      <w:r w:rsidRPr="00C61E66">
        <w:t xml:space="preserve"> </w:t>
      </w:r>
      <w:proofErr w:type="spellStart"/>
      <w:r>
        <w:t>zālēm</w:t>
      </w:r>
      <w:proofErr w:type="spellEnd"/>
      <w:r w:rsidRPr="00C61E66">
        <w:t xml:space="preserve">, </w:t>
      </w:r>
      <w:proofErr w:type="spellStart"/>
      <w:r w:rsidRPr="00C61E66">
        <w:t>ja</w:t>
      </w:r>
      <w:proofErr w:type="spellEnd"/>
      <w:r w:rsidRPr="00C61E66">
        <w:t xml:space="preserve"> </w:t>
      </w:r>
      <w:proofErr w:type="spellStart"/>
      <w:r w:rsidRPr="00C61E66">
        <w:t>tas</w:t>
      </w:r>
      <w:proofErr w:type="spellEnd"/>
      <w:r w:rsidRPr="00C61E66">
        <w:t xml:space="preserve"> </w:t>
      </w:r>
      <w:proofErr w:type="spellStart"/>
      <w:r>
        <w:t>bija</w:t>
      </w:r>
      <w:proofErr w:type="spellEnd"/>
      <w:r>
        <w:t xml:space="preserve"> </w:t>
      </w:r>
      <w:proofErr w:type="spellStart"/>
      <w:r>
        <w:t>piemēroti</w:t>
      </w:r>
      <w:proofErr w:type="spellEnd"/>
      <w:r>
        <w:t>,</w:t>
      </w:r>
      <w:r w:rsidRPr="00C61E66">
        <w:t xml:space="preserve"> </w:t>
      </w:r>
      <w:proofErr w:type="spellStart"/>
      <w:r w:rsidRPr="00C61E66">
        <w:t>pamatojoties</w:t>
      </w:r>
      <w:proofErr w:type="spellEnd"/>
      <w:r w:rsidRPr="00C61E66">
        <w:t xml:space="preserve"> </w:t>
      </w:r>
      <w:proofErr w:type="spellStart"/>
      <w:r w:rsidRPr="00C61E66">
        <w:t>uz</w:t>
      </w:r>
      <w:proofErr w:type="spellEnd"/>
      <w:r w:rsidRPr="00C61E66">
        <w:t xml:space="preserve"> </w:t>
      </w:r>
      <w:proofErr w:type="spellStart"/>
      <w:r w:rsidRPr="00C61E66">
        <w:t>toksicitātes</w:t>
      </w:r>
      <w:proofErr w:type="spellEnd"/>
      <w:r w:rsidRPr="00C61E66">
        <w:t xml:space="preserve"> </w:t>
      </w:r>
      <w:proofErr w:type="spellStart"/>
      <w:r w:rsidRPr="00C61E66">
        <w:t>apsvērumi</w:t>
      </w:r>
      <w:r>
        <w:t>em</w:t>
      </w:r>
      <w:proofErr w:type="spellEnd"/>
      <w:r w:rsidRPr="00C61E66">
        <w:t xml:space="preserve"> un </w:t>
      </w:r>
      <w:proofErr w:type="spellStart"/>
      <w:r w:rsidRPr="00C61E66">
        <w:t>pētnieka</w:t>
      </w:r>
      <w:proofErr w:type="spellEnd"/>
      <w:r w:rsidRPr="00C61E66">
        <w:t xml:space="preserve"> </w:t>
      </w:r>
      <w:proofErr w:type="spellStart"/>
      <w:r w:rsidR="001E348F">
        <w:t>ieskatiem</w:t>
      </w:r>
      <w:proofErr w:type="spellEnd"/>
      <w:r w:rsidRPr="00C61E66">
        <w:t>.</w:t>
      </w:r>
    </w:p>
    <w:p w14:paraId="5397FF1C" w14:textId="77777777" w:rsidR="00586A1E" w:rsidRPr="00C61E66" w:rsidRDefault="00586A1E" w:rsidP="00586A1E"/>
    <w:p w14:paraId="0922B90E" w14:textId="6F9332E8" w:rsidR="00586A1E" w:rsidRDefault="00586A1E" w:rsidP="00586A1E">
      <w:proofErr w:type="spellStart"/>
      <w:r w:rsidRPr="00C61E66">
        <w:t>Ārstēšana</w:t>
      </w:r>
      <w:proofErr w:type="spellEnd"/>
      <w:r w:rsidRPr="00C61E66">
        <w:t xml:space="preserve"> tika </w:t>
      </w:r>
      <w:proofErr w:type="spellStart"/>
      <w:r w:rsidRPr="00C61E66">
        <w:t>turpināta</w:t>
      </w:r>
      <w:proofErr w:type="spellEnd"/>
      <w:r w:rsidRPr="00C61E66">
        <w:t xml:space="preserve"> </w:t>
      </w:r>
      <w:proofErr w:type="spellStart"/>
      <w:r w:rsidRPr="00C61E66">
        <w:t>līdz</w:t>
      </w:r>
      <w:proofErr w:type="spellEnd"/>
      <w:r w:rsidRPr="00C61E66">
        <w:t xml:space="preserve"> RECIST v1.1 </w:t>
      </w:r>
      <w:proofErr w:type="spellStart"/>
      <w:r w:rsidRPr="00C61E66">
        <w:t>noteiktai</w:t>
      </w:r>
      <w:proofErr w:type="spellEnd"/>
      <w:r w:rsidRPr="00C61E66">
        <w:t xml:space="preserve"> </w:t>
      </w:r>
      <w:proofErr w:type="spellStart"/>
      <w:r w:rsidRPr="00C61E66">
        <w:t>slimības</w:t>
      </w:r>
      <w:proofErr w:type="spellEnd"/>
      <w:r w:rsidRPr="00C61E66">
        <w:t xml:space="preserve"> </w:t>
      </w:r>
      <w:proofErr w:type="spellStart"/>
      <w:r w:rsidRPr="00C61E66">
        <w:t>progresēšanai</w:t>
      </w:r>
      <w:proofErr w:type="spellEnd"/>
      <w:r w:rsidRPr="00C61E66">
        <w:t xml:space="preserve"> </w:t>
      </w:r>
      <w:proofErr w:type="spellStart"/>
      <w:r w:rsidRPr="00C61E66">
        <w:t>vai</w:t>
      </w:r>
      <w:proofErr w:type="spellEnd"/>
      <w:r w:rsidRPr="00C61E66">
        <w:t xml:space="preserve"> </w:t>
      </w:r>
      <w:proofErr w:type="spellStart"/>
      <w:r w:rsidRPr="00C61E66">
        <w:t>nepieņemamai</w:t>
      </w:r>
      <w:proofErr w:type="spellEnd"/>
      <w:r w:rsidRPr="00C61E66">
        <w:t xml:space="preserve"> </w:t>
      </w:r>
      <w:proofErr w:type="spellStart"/>
      <w:r w:rsidRPr="00C61E66">
        <w:t>toksicitātei</w:t>
      </w:r>
      <w:proofErr w:type="spellEnd"/>
      <w:r w:rsidRPr="00C61E66">
        <w:t>.</w:t>
      </w:r>
      <w:r>
        <w:t xml:space="preserve"> </w:t>
      </w:r>
      <w:proofErr w:type="spellStart"/>
      <w:r w:rsidRPr="00C61E66">
        <w:t>Audzēja</w:t>
      </w:r>
      <w:proofErr w:type="spellEnd"/>
      <w:r w:rsidRPr="00C61E66">
        <w:t xml:space="preserve"> </w:t>
      </w:r>
      <w:proofErr w:type="spellStart"/>
      <w:r w:rsidRPr="00C61E66">
        <w:t>statusa</w:t>
      </w:r>
      <w:proofErr w:type="spellEnd"/>
      <w:r w:rsidRPr="00C61E66">
        <w:t xml:space="preserve"> </w:t>
      </w:r>
      <w:proofErr w:type="spellStart"/>
      <w:r w:rsidRPr="00C61E66">
        <w:t>novērtējums</w:t>
      </w:r>
      <w:proofErr w:type="spellEnd"/>
      <w:r w:rsidRPr="00C61E66">
        <w:t xml:space="preserve"> tika </w:t>
      </w:r>
      <w:proofErr w:type="spellStart"/>
      <w:r w:rsidRPr="00C61E66">
        <w:t>veikts</w:t>
      </w:r>
      <w:proofErr w:type="spellEnd"/>
      <w:r w:rsidRPr="00C61E66">
        <w:t xml:space="preserve"> </w:t>
      </w:r>
      <w:proofErr w:type="spellStart"/>
      <w:r w:rsidRPr="00C61E66">
        <w:t>ik</w:t>
      </w:r>
      <w:proofErr w:type="spellEnd"/>
      <w:r w:rsidRPr="00C61E66">
        <w:t xml:space="preserve"> </w:t>
      </w:r>
      <w:proofErr w:type="spellStart"/>
      <w:r w:rsidRPr="00C61E66">
        <w:t>pēc</w:t>
      </w:r>
      <w:proofErr w:type="spellEnd"/>
      <w:r w:rsidRPr="00C61E66">
        <w:t xml:space="preserve"> 9 </w:t>
      </w:r>
      <w:proofErr w:type="spellStart"/>
      <w:r w:rsidRPr="00C61E66">
        <w:t>nedēļām</w:t>
      </w:r>
      <w:proofErr w:type="spellEnd"/>
      <w:r w:rsidRPr="00C61E66">
        <w:t xml:space="preserve"> </w:t>
      </w:r>
      <w:proofErr w:type="spellStart"/>
      <w:r w:rsidRPr="00C61E66">
        <w:t>pirmās</w:t>
      </w:r>
      <w:proofErr w:type="spellEnd"/>
      <w:r w:rsidRPr="00C61E66">
        <w:t xml:space="preserve"> 18 </w:t>
      </w:r>
      <w:proofErr w:type="spellStart"/>
      <w:r w:rsidRPr="00C61E66">
        <w:t>nedēļas</w:t>
      </w:r>
      <w:proofErr w:type="spellEnd"/>
      <w:r w:rsidRPr="00C61E66">
        <w:t xml:space="preserve">, </w:t>
      </w:r>
      <w:proofErr w:type="spellStart"/>
      <w:r w:rsidRPr="00C61E66">
        <w:t>salīdzinot</w:t>
      </w:r>
      <w:proofErr w:type="spellEnd"/>
      <w:r w:rsidRPr="00C61E66">
        <w:t xml:space="preserve"> </w:t>
      </w:r>
      <w:proofErr w:type="spellStart"/>
      <w:r w:rsidRPr="00C61E66">
        <w:t>ar</w:t>
      </w:r>
      <w:proofErr w:type="spellEnd"/>
      <w:r w:rsidRPr="00C61E66">
        <w:t xml:space="preserve"> </w:t>
      </w:r>
      <w:proofErr w:type="spellStart"/>
      <w:r w:rsidRPr="00C61E66">
        <w:t>randomizāciju</w:t>
      </w:r>
      <w:proofErr w:type="spellEnd"/>
      <w:r w:rsidR="004C2592">
        <w:t>,</w:t>
      </w:r>
      <w:r w:rsidRPr="00C61E66">
        <w:t xml:space="preserve"> un </w:t>
      </w:r>
      <w:proofErr w:type="spellStart"/>
      <w:r w:rsidRPr="00C61E66">
        <w:t>pēc</w:t>
      </w:r>
      <w:proofErr w:type="spellEnd"/>
      <w:r w:rsidRPr="00C61E66">
        <w:t xml:space="preserve"> tam </w:t>
      </w:r>
      <w:proofErr w:type="spellStart"/>
      <w:r w:rsidRPr="00C61E66">
        <w:t>ik</w:t>
      </w:r>
      <w:proofErr w:type="spellEnd"/>
      <w:r w:rsidRPr="00C61E66">
        <w:t xml:space="preserve"> </w:t>
      </w:r>
      <w:proofErr w:type="spellStart"/>
      <w:r w:rsidRPr="00C61E66">
        <w:t>pēc</w:t>
      </w:r>
      <w:proofErr w:type="spellEnd"/>
      <w:r w:rsidRPr="00C61E66">
        <w:t xml:space="preserve"> 12 </w:t>
      </w:r>
      <w:proofErr w:type="spellStart"/>
      <w:r w:rsidRPr="00C61E66">
        <w:t>nedēļām</w:t>
      </w:r>
      <w:proofErr w:type="spellEnd"/>
      <w:r w:rsidRPr="00C61E66">
        <w:t>.</w:t>
      </w:r>
    </w:p>
    <w:p w14:paraId="7D1E2374" w14:textId="77777777" w:rsidR="001C4C68" w:rsidRPr="00C61E66" w:rsidRDefault="001C4C68" w:rsidP="00586A1E"/>
    <w:p w14:paraId="785D9A93" w14:textId="5384B0CC" w:rsidR="00586A1E" w:rsidRPr="00C61E66" w:rsidRDefault="00586A1E" w:rsidP="00586A1E">
      <w:proofErr w:type="spellStart"/>
      <w:r w:rsidRPr="00C61E66">
        <w:t>Primārais</w:t>
      </w:r>
      <w:proofErr w:type="spellEnd"/>
      <w:r w:rsidRPr="00C61E66">
        <w:t xml:space="preserve"> </w:t>
      </w:r>
      <w:proofErr w:type="spellStart"/>
      <w:r w:rsidRPr="00C61E66">
        <w:t>mērķa</w:t>
      </w:r>
      <w:proofErr w:type="spellEnd"/>
      <w:r w:rsidRPr="00C61E66">
        <w:t xml:space="preserve"> </w:t>
      </w:r>
      <w:proofErr w:type="spellStart"/>
      <w:r w:rsidRPr="00C61E66">
        <w:t>kritērijs</w:t>
      </w:r>
      <w:proofErr w:type="spellEnd"/>
      <w:r w:rsidRPr="00C61E66">
        <w:t xml:space="preserve"> </w:t>
      </w:r>
      <w:proofErr w:type="spellStart"/>
      <w:r w:rsidRPr="00C61E66">
        <w:t>bija</w:t>
      </w:r>
      <w:proofErr w:type="spellEnd"/>
      <w:r w:rsidRPr="00C61E66">
        <w:t xml:space="preserve"> PFS, kas </w:t>
      </w:r>
      <w:proofErr w:type="spellStart"/>
      <w:r w:rsidRPr="00C61E66">
        <w:t>definēt</w:t>
      </w:r>
      <w:r w:rsidR="004C2592">
        <w:t>a</w:t>
      </w:r>
      <w:proofErr w:type="spellEnd"/>
      <w:r w:rsidRPr="00C61E66">
        <w:t xml:space="preserve"> </w:t>
      </w:r>
      <w:proofErr w:type="spellStart"/>
      <w:r w:rsidRPr="00C61E66">
        <w:t>kā</w:t>
      </w:r>
      <w:proofErr w:type="spellEnd"/>
      <w:r w:rsidRPr="00C61E66">
        <w:t xml:space="preserve"> laiks no </w:t>
      </w:r>
      <w:proofErr w:type="spellStart"/>
      <w:r w:rsidRPr="00C61E66">
        <w:t>randomizācijas</w:t>
      </w:r>
      <w:proofErr w:type="spellEnd"/>
      <w:r w:rsidRPr="00C61E66">
        <w:t xml:space="preserve"> </w:t>
      </w:r>
      <w:proofErr w:type="spellStart"/>
      <w:r w:rsidRPr="00C61E66">
        <w:t>līdz</w:t>
      </w:r>
      <w:proofErr w:type="spellEnd"/>
      <w:r w:rsidRPr="00C61E66">
        <w:t xml:space="preserve"> </w:t>
      </w:r>
      <w:proofErr w:type="spellStart"/>
      <w:r w:rsidRPr="00C61E66">
        <w:t>progresēšanai</w:t>
      </w:r>
      <w:proofErr w:type="spellEnd"/>
      <w:r w:rsidRPr="00C61E66">
        <w:t xml:space="preserve">, ko </w:t>
      </w:r>
      <w:proofErr w:type="spellStart"/>
      <w:r w:rsidRPr="00C61E66">
        <w:t>noteica</w:t>
      </w:r>
      <w:proofErr w:type="spellEnd"/>
      <w:r>
        <w:t xml:space="preserve"> </w:t>
      </w:r>
      <w:proofErr w:type="spellStart"/>
      <w:r w:rsidR="004C2592">
        <w:t>atbilstoši</w:t>
      </w:r>
      <w:proofErr w:type="spellEnd"/>
      <w:r w:rsidR="004C2592">
        <w:t xml:space="preserve"> </w:t>
      </w:r>
      <w:proofErr w:type="spellStart"/>
      <w:r w:rsidRPr="00C61E66">
        <w:t>pētnieka</w:t>
      </w:r>
      <w:proofErr w:type="spellEnd"/>
      <w:r w:rsidRPr="00C61E66">
        <w:t xml:space="preserve"> </w:t>
      </w:r>
      <w:proofErr w:type="spellStart"/>
      <w:r w:rsidRPr="00C61E66">
        <w:t>vērtējum</w:t>
      </w:r>
      <w:r w:rsidR="004C2592">
        <w:t>am</w:t>
      </w:r>
      <w:proofErr w:type="spellEnd"/>
      <w:r w:rsidRPr="00C61E66">
        <w:t xml:space="preserve">, </w:t>
      </w:r>
      <w:proofErr w:type="spellStart"/>
      <w:r w:rsidRPr="00C61E66">
        <w:t>izmantojot</w:t>
      </w:r>
      <w:proofErr w:type="spellEnd"/>
      <w:r w:rsidRPr="00C61E66">
        <w:t xml:space="preserve"> RECIST 1.1, </w:t>
      </w:r>
      <w:proofErr w:type="spellStart"/>
      <w:r w:rsidRPr="00C61E66">
        <w:t>vai</w:t>
      </w:r>
      <w:proofErr w:type="spellEnd"/>
      <w:r w:rsidRPr="00C61E66">
        <w:t xml:space="preserve"> </w:t>
      </w:r>
      <w:proofErr w:type="spellStart"/>
      <w:r w:rsidRPr="00C61E66">
        <w:t>nāve</w:t>
      </w:r>
      <w:r w:rsidR="004C2592">
        <w:t>i</w:t>
      </w:r>
      <w:proofErr w:type="spellEnd"/>
      <w:r w:rsidRPr="00C61E66">
        <w:t xml:space="preserve">. </w:t>
      </w:r>
      <w:proofErr w:type="spellStart"/>
      <w:r w:rsidRPr="00C61E66">
        <w:t>Sekundārie</w:t>
      </w:r>
      <w:proofErr w:type="spellEnd"/>
      <w:r w:rsidRPr="00C61E66">
        <w:t xml:space="preserve"> </w:t>
      </w:r>
      <w:proofErr w:type="spellStart"/>
      <w:r w:rsidRPr="00C61E66">
        <w:t>efektivitātes</w:t>
      </w:r>
      <w:proofErr w:type="spellEnd"/>
      <w:r w:rsidRPr="00C61E66">
        <w:t xml:space="preserve"> </w:t>
      </w:r>
      <w:proofErr w:type="spellStart"/>
      <w:r w:rsidR="004C2592">
        <w:t>mērķa</w:t>
      </w:r>
      <w:proofErr w:type="spellEnd"/>
      <w:r w:rsidR="004C2592">
        <w:t xml:space="preserve"> </w:t>
      </w:r>
      <w:proofErr w:type="spellStart"/>
      <w:r w:rsidR="004C2592">
        <w:t>kritēriji</w:t>
      </w:r>
      <w:proofErr w:type="spellEnd"/>
      <w:r w:rsidR="004C2592">
        <w:t xml:space="preserve"> </w:t>
      </w:r>
      <w:proofErr w:type="spellStart"/>
      <w:r w:rsidRPr="00C61E66">
        <w:t>bija</w:t>
      </w:r>
      <w:proofErr w:type="spellEnd"/>
      <w:r w:rsidRPr="00C61E66">
        <w:t xml:space="preserve"> OS, ORR</w:t>
      </w:r>
      <w:r w:rsidR="004C2592">
        <w:t xml:space="preserve"> </w:t>
      </w:r>
      <w:proofErr w:type="gramStart"/>
      <w:r w:rsidRPr="00C61E66">
        <w:t xml:space="preserve">un </w:t>
      </w:r>
      <w:proofErr w:type="spellStart"/>
      <w:r w:rsidRPr="00C61E66">
        <w:t>DoR</w:t>
      </w:r>
      <w:proofErr w:type="gramEnd"/>
      <w:r w:rsidRPr="00C61E66">
        <w:t>.</w:t>
      </w:r>
      <w:proofErr w:type="spellEnd"/>
    </w:p>
    <w:p w14:paraId="6794F3FC" w14:textId="77777777" w:rsidR="00586A1E" w:rsidRPr="00C61E66" w:rsidRDefault="00586A1E" w:rsidP="00586A1E"/>
    <w:p w14:paraId="4DC051E3" w14:textId="5575FFC2" w:rsidR="00586A1E" w:rsidRPr="00C61E66" w:rsidRDefault="00C910F3" w:rsidP="00586A1E">
      <w:proofErr w:type="spellStart"/>
      <w:r>
        <w:t>Pētījumā</w:t>
      </w:r>
      <w:proofErr w:type="spellEnd"/>
      <w:r>
        <w:t xml:space="preserve"> tika </w:t>
      </w:r>
      <w:proofErr w:type="spellStart"/>
      <w:r>
        <w:t>pierādīt</w:t>
      </w:r>
      <w:r w:rsidR="00DD1DA0">
        <w:t>a</w:t>
      </w:r>
      <w:proofErr w:type="spellEnd"/>
      <w:r>
        <w:t xml:space="preserve"> </w:t>
      </w:r>
      <w:proofErr w:type="spellStart"/>
      <w:r>
        <w:t>statistiski</w:t>
      </w:r>
      <w:proofErr w:type="spellEnd"/>
      <w:r>
        <w:t xml:space="preserve"> </w:t>
      </w:r>
      <w:proofErr w:type="spellStart"/>
      <w:r>
        <w:t>nozīmīga</w:t>
      </w:r>
      <w:proofErr w:type="spellEnd"/>
      <w:r>
        <w:t xml:space="preserve"> PFS </w:t>
      </w:r>
      <w:proofErr w:type="spellStart"/>
      <w:r>
        <w:t>uzlabošanās</w:t>
      </w:r>
      <w:proofErr w:type="spellEnd"/>
      <w:r>
        <w:t xml:space="preserve"> ITT </w:t>
      </w:r>
      <w:proofErr w:type="spellStart"/>
      <w:r>
        <w:t>populācijā</w:t>
      </w:r>
      <w:proofErr w:type="spellEnd"/>
      <w:r>
        <w:t xml:space="preserve"> </w:t>
      </w:r>
      <w:proofErr w:type="spellStart"/>
      <w:r>
        <w:t>pacientēm</w:t>
      </w:r>
      <w:proofErr w:type="spellEnd"/>
      <w:r>
        <w:t xml:space="preserve">, </w:t>
      </w:r>
      <w:proofErr w:type="spellStart"/>
      <w:r>
        <w:t>kuras</w:t>
      </w:r>
      <w:proofErr w:type="spellEnd"/>
      <w:r>
        <w:t xml:space="preserve"> tika </w:t>
      </w:r>
      <w:proofErr w:type="spellStart"/>
      <w:r>
        <w:t>ārstētas</w:t>
      </w:r>
      <w:proofErr w:type="spellEnd"/>
      <w:r>
        <w:t xml:space="preserve"> </w:t>
      </w:r>
      <w:proofErr w:type="spellStart"/>
      <w:r>
        <w:t>ar</w:t>
      </w:r>
      <w:proofErr w:type="spellEnd"/>
      <w:r>
        <w:t xml:space="preserve"> </w:t>
      </w:r>
      <w:proofErr w:type="spellStart"/>
      <w:r w:rsidR="00586A1E" w:rsidRPr="00C61E66">
        <w:t>platīnu</w:t>
      </w:r>
      <w:proofErr w:type="spellEnd"/>
      <w:r w:rsidR="00586A1E" w:rsidRPr="00C61E66">
        <w:t xml:space="preserve"> </w:t>
      </w:r>
      <w:proofErr w:type="spellStart"/>
      <w:r w:rsidR="003D3E35">
        <w:t>saturošu</w:t>
      </w:r>
      <w:proofErr w:type="spellEnd"/>
      <w:r w:rsidR="00586A1E" w:rsidRPr="00C61E66">
        <w:t xml:space="preserve"> </w:t>
      </w:r>
      <w:proofErr w:type="spellStart"/>
      <w:r w:rsidR="00586A1E" w:rsidRPr="00C61E66">
        <w:t>ķīmijterapij</w:t>
      </w:r>
      <w:r>
        <w:t>u</w:t>
      </w:r>
      <w:proofErr w:type="spellEnd"/>
      <w:r w:rsidR="00586A1E" w:rsidRPr="00C61E66">
        <w:t xml:space="preserve"> + </w:t>
      </w:r>
      <w:proofErr w:type="spellStart"/>
      <w:r w:rsidR="00586A1E" w:rsidRPr="00C61E66">
        <w:t>durvalumab</w:t>
      </w:r>
      <w:r>
        <w:t>u</w:t>
      </w:r>
      <w:proofErr w:type="spellEnd"/>
      <w:r w:rsidR="00586A1E" w:rsidRPr="00C61E66">
        <w:t xml:space="preserve"> + </w:t>
      </w:r>
      <w:proofErr w:type="spellStart"/>
      <w:r w:rsidR="00586A1E" w:rsidRPr="00C61E66">
        <w:t>olaparib</w:t>
      </w:r>
      <w:r>
        <w:t>u</w:t>
      </w:r>
      <w:proofErr w:type="spellEnd"/>
      <w:r w:rsidR="00671512">
        <w:t xml:space="preserve">, </w:t>
      </w:r>
      <w:proofErr w:type="spellStart"/>
      <w:r w:rsidR="00671512">
        <w:t>salīdzinot</w:t>
      </w:r>
      <w:proofErr w:type="spellEnd"/>
      <w:r w:rsidR="00671512">
        <w:t xml:space="preserve"> </w:t>
      </w:r>
      <w:proofErr w:type="spellStart"/>
      <w:r w:rsidR="00671512">
        <w:t>ar</w:t>
      </w:r>
      <w:proofErr w:type="spellEnd"/>
      <w:r w:rsidR="00671512">
        <w:t xml:space="preserve"> </w:t>
      </w:r>
      <w:proofErr w:type="spellStart"/>
      <w:r w:rsidR="00586A1E" w:rsidRPr="00C61E66">
        <w:t>platīnu</w:t>
      </w:r>
      <w:proofErr w:type="spellEnd"/>
      <w:r w:rsidR="00586A1E" w:rsidRPr="00C61E66">
        <w:t xml:space="preserve"> </w:t>
      </w:r>
      <w:proofErr w:type="spellStart"/>
      <w:r w:rsidR="00586A1E" w:rsidRPr="00C61E66">
        <w:t>saturošu</w:t>
      </w:r>
      <w:proofErr w:type="spellEnd"/>
      <w:r w:rsidR="003D3E35">
        <w:t xml:space="preserve"> </w:t>
      </w:r>
      <w:proofErr w:type="spellStart"/>
      <w:r w:rsidR="00586A1E" w:rsidRPr="00C61E66">
        <w:t>ķīmijterapiju</w:t>
      </w:r>
      <w:proofErr w:type="spellEnd"/>
      <w:r w:rsidR="00586A1E" w:rsidRPr="00C61E66">
        <w:t xml:space="preserve"> </w:t>
      </w:r>
      <w:proofErr w:type="spellStart"/>
      <w:r w:rsidR="00671512">
        <w:t>vienu</w:t>
      </w:r>
      <w:proofErr w:type="spellEnd"/>
      <w:r w:rsidR="00671512">
        <w:t xml:space="preserve"> </w:t>
      </w:r>
      <w:proofErr w:type="spellStart"/>
      <w:r w:rsidR="00671512">
        <w:t>pašu</w:t>
      </w:r>
      <w:proofErr w:type="spellEnd"/>
      <w:r w:rsidR="00671512">
        <w:t xml:space="preserve"> (RA 0,55; 95% TI 0,43; 0,69). </w:t>
      </w:r>
      <w:r w:rsidR="00586A1E" w:rsidRPr="00C61E66">
        <w:t xml:space="preserve">PFS </w:t>
      </w:r>
      <w:proofErr w:type="spellStart"/>
      <w:r w:rsidR="00586A1E" w:rsidRPr="00C61E66">
        <w:t>analīzes</w:t>
      </w:r>
      <w:proofErr w:type="spellEnd"/>
      <w:r w:rsidR="00586A1E" w:rsidRPr="00C61E66">
        <w:t xml:space="preserve"> </w:t>
      </w:r>
      <w:proofErr w:type="spellStart"/>
      <w:r w:rsidR="00586A1E" w:rsidRPr="00C61E66">
        <w:t>laikā</w:t>
      </w:r>
      <w:proofErr w:type="spellEnd"/>
      <w:r w:rsidR="00586A1E" w:rsidRPr="00C61E66">
        <w:t xml:space="preserve"> </w:t>
      </w:r>
      <w:proofErr w:type="spellStart"/>
      <w:r w:rsidR="00586A1E" w:rsidRPr="00C61E66">
        <w:t>starpposma</w:t>
      </w:r>
      <w:proofErr w:type="spellEnd"/>
      <w:r w:rsidR="00586A1E" w:rsidRPr="00C61E66">
        <w:t xml:space="preserve"> OS </w:t>
      </w:r>
      <w:proofErr w:type="spellStart"/>
      <w:r w:rsidR="00586A1E" w:rsidRPr="00C61E66">
        <w:t>dat</w:t>
      </w:r>
      <w:r w:rsidR="00671512">
        <w:t>u</w:t>
      </w:r>
      <w:proofErr w:type="spellEnd"/>
      <w:r w:rsidR="00671512">
        <w:t xml:space="preserve"> </w:t>
      </w:r>
      <w:proofErr w:type="spellStart"/>
      <w:r w:rsidR="00671512">
        <w:t>brieduma</w:t>
      </w:r>
      <w:proofErr w:type="spellEnd"/>
      <w:r w:rsidR="00671512">
        <w:t xml:space="preserve"> </w:t>
      </w:r>
      <w:proofErr w:type="spellStart"/>
      <w:r w:rsidR="00671512">
        <w:t>pakāpe</w:t>
      </w:r>
      <w:proofErr w:type="spellEnd"/>
      <w:r w:rsidR="00671512">
        <w:t xml:space="preserve"> </w:t>
      </w:r>
      <w:proofErr w:type="spellStart"/>
      <w:r w:rsidR="00671512">
        <w:t>bija</w:t>
      </w:r>
      <w:proofErr w:type="spellEnd"/>
      <w:r w:rsidR="00671512">
        <w:t xml:space="preserve"> </w:t>
      </w:r>
      <w:r w:rsidR="00586A1E" w:rsidRPr="00C61E66">
        <w:t>2</w:t>
      </w:r>
      <w:r w:rsidR="00671512">
        <w:t>8</w:t>
      </w:r>
      <w:r w:rsidR="00586A1E" w:rsidRPr="00C61E66">
        <w:t>%</w:t>
      </w:r>
      <w:r w:rsidR="003D3E35">
        <w:t xml:space="preserve"> </w:t>
      </w:r>
      <w:proofErr w:type="spellStart"/>
      <w:r w:rsidR="00586A1E" w:rsidRPr="00C61E66">
        <w:t>ar</w:t>
      </w:r>
      <w:proofErr w:type="spellEnd"/>
      <w:r w:rsidR="00586A1E" w:rsidRPr="00C61E66">
        <w:t xml:space="preserve"> </w:t>
      </w:r>
      <w:proofErr w:type="spellStart"/>
      <w:r w:rsidR="00586A1E" w:rsidRPr="00C61E66">
        <w:t>notikumiem</w:t>
      </w:r>
      <w:proofErr w:type="spellEnd"/>
      <w:r w:rsidR="00586A1E" w:rsidRPr="00C61E66">
        <w:t xml:space="preserve"> </w:t>
      </w:r>
      <w:r w:rsidR="00671512">
        <w:t>199</w:t>
      </w:r>
      <w:r w:rsidR="00586A1E" w:rsidRPr="00C61E66">
        <w:t xml:space="preserve"> </w:t>
      </w:r>
      <w:proofErr w:type="gramStart"/>
      <w:r w:rsidR="00586A1E" w:rsidRPr="00C61E66">
        <w:t xml:space="preserve">no </w:t>
      </w:r>
      <w:r w:rsidR="00671512">
        <w:t> 718</w:t>
      </w:r>
      <w:proofErr w:type="gramEnd"/>
      <w:r w:rsidR="00671512">
        <w:t xml:space="preserve"> </w:t>
      </w:r>
      <w:proofErr w:type="spellStart"/>
      <w:r w:rsidR="00586A1E" w:rsidRPr="00C61E66">
        <w:t>pacient</w:t>
      </w:r>
      <w:r w:rsidR="00671512">
        <w:t>ē</w:t>
      </w:r>
      <w:r w:rsidR="00586A1E" w:rsidRPr="00C61E66">
        <w:t>m</w:t>
      </w:r>
      <w:proofErr w:type="spellEnd"/>
      <w:r w:rsidR="00586A1E" w:rsidRPr="00C61E66">
        <w:t>.</w:t>
      </w:r>
    </w:p>
    <w:p w14:paraId="66124229" w14:textId="77777777" w:rsidR="00586A1E" w:rsidRDefault="00586A1E" w:rsidP="00586A1E"/>
    <w:p w14:paraId="30EB3340" w14:textId="68B45571" w:rsidR="00A847CC" w:rsidRDefault="00A847CC" w:rsidP="00A847CC">
      <w:pPr>
        <w:rPr>
          <w:strike/>
          <w:color w:val="000000" w:themeColor="text1"/>
          <w:lang w:val="en-CA"/>
        </w:rPr>
      </w:pPr>
      <w:proofErr w:type="spellStart"/>
      <w:r>
        <w:rPr>
          <w:color w:val="000000" w:themeColor="text1"/>
          <w:lang w:val="en-CA"/>
        </w:rPr>
        <w:t>Neatbilstību</w:t>
      </w:r>
      <w:proofErr w:type="spellEnd"/>
      <w:r>
        <w:rPr>
          <w:color w:val="000000" w:themeColor="text1"/>
          <w:lang w:val="en-CA"/>
        </w:rPr>
        <w:t xml:space="preserve"> </w:t>
      </w:r>
      <w:proofErr w:type="spellStart"/>
      <w:r>
        <w:rPr>
          <w:color w:val="000000" w:themeColor="text1"/>
          <w:lang w:val="en-CA"/>
        </w:rPr>
        <w:t>labošanas</w:t>
      </w:r>
      <w:proofErr w:type="spellEnd"/>
      <w:r>
        <w:rPr>
          <w:color w:val="000000" w:themeColor="text1"/>
          <w:lang w:val="en-CA"/>
        </w:rPr>
        <w:t xml:space="preserve"> (MMR) </w:t>
      </w:r>
      <w:proofErr w:type="spellStart"/>
      <w:r>
        <w:rPr>
          <w:color w:val="000000" w:themeColor="text1"/>
          <w:lang w:val="en-CA"/>
        </w:rPr>
        <w:t>statusu</w:t>
      </w:r>
      <w:proofErr w:type="spellEnd"/>
      <w:r>
        <w:rPr>
          <w:color w:val="000000" w:themeColor="text1"/>
          <w:lang w:val="en-CA"/>
        </w:rPr>
        <w:t xml:space="preserve"> </w:t>
      </w:r>
      <w:proofErr w:type="spellStart"/>
      <w:r>
        <w:rPr>
          <w:color w:val="000000" w:themeColor="text1"/>
          <w:lang w:val="en-CA"/>
        </w:rPr>
        <w:t>noteica</w:t>
      </w:r>
      <w:proofErr w:type="spellEnd"/>
      <w:r>
        <w:rPr>
          <w:color w:val="000000" w:themeColor="text1"/>
          <w:lang w:val="en-CA"/>
        </w:rPr>
        <w:t xml:space="preserve"> </w:t>
      </w:r>
      <w:proofErr w:type="spellStart"/>
      <w:r>
        <w:rPr>
          <w:color w:val="000000" w:themeColor="text1"/>
          <w:lang w:val="en-CA"/>
        </w:rPr>
        <w:t>centralizēti</w:t>
      </w:r>
      <w:proofErr w:type="spellEnd"/>
      <w:r>
        <w:rPr>
          <w:color w:val="000000" w:themeColor="text1"/>
          <w:lang w:val="en-CA"/>
        </w:rPr>
        <w:t xml:space="preserve">, </w:t>
      </w:r>
      <w:proofErr w:type="spellStart"/>
      <w:r>
        <w:rPr>
          <w:color w:val="000000" w:themeColor="text1"/>
          <w:lang w:val="en-CA"/>
        </w:rPr>
        <w:t>izmantojot</w:t>
      </w:r>
      <w:proofErr w:type="spellEnd"/>
      <w:r>
        <w:rPr>
          <w:color w:val="000000" w:themeColor="text1"/>
          <w:lang w:val="en-CA"/>
        </w:rPr>
        <w:t xml:space="preserve"> </w:t>
      </w:r>
      <w:r>
        <w:rPr>
          <w:lang w:val="en-CA" w:eastAsia="en-CA"/>
        </w:rPr>
        <w:t xml:space="preserve">MMR </w:t>
      </w:r>
      <w:proofErr w:type="spellStart"/>
      <w:r>
        <w:rPr>
          <w:lang w:val="en-CA" w:eastAsia="en-CA"/>
        </w:rPr>
        <w:t>imūnhistoķīmijas</w:t>
      </w:r>
      <w:proofErr w:type="spellEnd"/>
      <w:r>
        <w:rPr>
          <w:lang w:val="en-CA" w:eastAsia="en-CA"/>
        </w:rPr>
        <w:t xml:space="preserve"> panela </w:t>
      </w:r>
      <w:proofErr w:type="spellStart"/>
      <w:r>
        <w:rPr>
          <w:lang w:val="en-CA" w:eastAsia="en-CA"/>
        </w:rPr>
        <w:t>testu</w:t>
      </w:r>
      <w:proofErr w:type="spellEnd"/>
      <w:r>
        <w:rPr>
          <w:color w:val="000000" w:themeColor="text1"/>
          <w:lang w:val="en-CA"/>
        </w:rPr>
        <w:t xml:space="preserve">. No </w:t>
      </w:r>
      <w:proofErr w:type="spellStart"/>
      <w:r>
        <w:rPr>
          <w:color w:val="000000" w:themeColor="text1"/>
          <w:lang w:val="en-CA"/>
        </w:rPr>
        <w:t>kopumā</w:t>
      </w:r>
      <w:proofErr w:type="spellEnd"/>
      <w:r>
        <w:rPr>
          <w:color w:val="000000" w:themeColor="text1"/>
          <w:lang w:val="en-CA"/>
        </w:rPr>
        <w:t xml:space="preserve"> 718 </w:t>
      </w:r>
      <w:proofErr w:type="spellStart"/>
      <w:r>
        <w:rPr>
          <w:color w:val="000000" w:themeColor="text1"/>
          <w:lang w:val="en-CA"/>
        </w:rPr>
        <w:t>pētījumā</w:t>
      </w:r>
      <w:proofErr w:type="spellEnd"/>
      <w:r>
        <w:rPr>
          <w:color w:val="000000" w:themeColor="text1"/>
          <w:lang w:val="en-CA"/>
        </w:rPr>
        <w:t xml:space="preserve"> </w:t>
      </w:r>
      <w:proofErr w:type="spellStart"/>
      <w:r>
        <w:rPr>
          <w:color w:val="000000" w:themeColor="text1"/>
          <w:lang w:val="en-CA"/>
        </w:rPr>
        <w:t>randomizētajām</w:t>
      </w:r>
      <w:proofErr w:type="spellEnd"/>
      <w:r>
        <w:rPr>
          <w:color w:val="000000" w:themeColor="text1"/>
          <w:lang w:val="en-CA"/>
        </w:rPr>
        <w:t xml:space="preserve"> </w:t>
      </w:r>
      <w:proofErr w:type="spellStart"/>
      <w:r>
        <w:rPr>
          <w:color w:val="000000" w:themeColor="text1"/>
          <w:lang w:val="en-CA"/>
        </w:rPr>
        <w:t>pacientēm</w:t>
      </w:r>
      <w:proofErr w:type="spellEnd"/>
      <w:r>
        <w:rPr>
          <w:color w:val="000000" w:themeColor="text1"/>
          <w:lang w:val="en-CA"/>
        </w:rPr>
        <w:t xml:space="preserve"> 575 </w:t>
      </w:r>
      <w:proofErr w:type="spellStart"/>
      <w:r>
        <w:rPr>
          <w:color w:val="000000" w:themeColor="text1"/>
          <w:lang w:val="en-CA"/>
        </w:rPr>
        <w:t>pacientēm</w:t>
      </w:r>
      <w:proofErr w:type="spellEnd"/>
      <w:r>
        <w:rPr>
          <w:color w:val="000000" w:themeColor="text1"/>
          <w:lang w:val="en-CA"/>
        </w:rPr>
        <w:t xml:space="preserve"> (80%) </w:t>
      </w:r>
      <w:proofErr w:type="spellStart"/>
      <w:r>
        <w:rPr>
          <w:color w:val="000000" w:themeColor="text1"/>
          <w:lang w:val="en-CA"/>
        </w:rPr>
        <w:t>bija</w:t>
      </w:r>
      <w:proofErr w:type="spellEnd"/>
      <w:r>
        <w:rPr>
          <w:color w:val="000000" w:themeColor="text1"/>
          <w:lang w:val="en-CA"/>
        </w:rPr>
        <w:t xml:space="preserve"> MMR-</w:t>
      </w:r>
      <w:r w:rsidRPr="00B43E6C">
        <w:rPr>
          <w:i/>
          <w:iCs/>
          <w:color w:val="000000" w:themeColor="text1"/>
          <w:lang w:val="en-CA"/>
        </w:rPr>
        <w:t>proficient</w:t>
      </w:r>
      <w:r>
        <w:rPr>
          <w:color w:val="000000" w:themeColor="text1"/>
          <w:lang w:val="en-CA"/>
        </w:rPr>
        <w:t xml:space="preserve"> (</w:t>
      </w:r>
      <w:proofErr w:type="spellStart"/>
      <w:r>
        <w:rPr>
          <w:color w:val="000000" w:themeColor="text1"/>
          <w:lang w:val="en-CA"/>
        </w:rPr>
        <w:t>pMMR</w:t>
      </w:r>
      <w:proofErr w:type="spellEnd"/>
      <w:r>
        <w:rPr>
          <w:color w:val="000000" w:themeColor="text1"/>
          <w:lang w:val="en-CA"/>
        </w:rPr>
        <w:t xml:space="preserve">) </w:t>
      </w:r>
      <w:proofErr w:type="spellStart"/>
      <w:r>
        <w:rPr>
          <w:color w:val="000000" w:themeColor="text1"/>
          <w:lang w:val="en-CA"/>
        </w:rPr>
        <w:t>audzēja</w:t>
      </w:r>
      <w:proofErr w:type="spellEnd"/>
      <w:r>
        <w:rPr>
          <w:color w:val="000000" w:themeColor="text1"/>
          <w:lang w:val="en-CA"/>
        </w:rPr>
        <w:t xml:space="preserve"> </w:t>
      </w:r>
      <w:proofErr w:type="spellStart"/>
      <w:r>
        <w:rPr>
          <w:color w:val="000000" w:themeColor="text1"/>
          <w:lang w:val="en-CA"/>
        </w:rPr>
        <w:t>statuss</w:t>
      </w:r>
      <w:proofErr w:type="spellEnd"/>
      <w:r>
        <w:rPr>
          <w:color w:val="000000" w:themeColor="text1"/>
          <w:lang w:val="en-CA"/>
        </w:rPr>
        <w:t xml:space="preserve">, bet 143 (20%) </w:t>
      </w:r>
      <w:proofErr w:type="spellStart"/>
      <w:r>
        <w:rPr>
          <w:color w:val="000000" w:themeColor="text1"/>
          <w:lang w:val="en-CA"/>
        </w:rPr>
        <w:t>pacientēm</w:t>
      </w:r>
      <w:proofErr w:type="spellEnd"/>
      <w:r>
        <w:rPr>
          <w:color w:val="000000" w:themeColor="text1"/>
          <w:lang w:val="en-CA"/>
        </w:rPr>
        <w:t xml:space="preserve"> </w:t>
      </w:r>
      <w:proofErr w:type="spellStart"/>
      <w:r>
        <w:rPr>
          <w:color w:val="000000" w:themeColor="text1"/>
          <w:lang w:val="en-CA"/>
        </w:rPr>
        <w:t>bija</w:t>
      </w:r>
      <w:proofErr w:type="spellEnd"/>
      <w:r>
        <w:rPr>
          <w:color w:val="000000" w:themeColor="text1"/>
          <w:lang w:val="en-CA"/>
        </w:rPr>
        <w:t xml:space="preserve"> MMR-</w:t>
      </w:r>
      <w:r w:rsidRPr="00B43E6C">
        <w:rPr>
          <w:i/>
          <w:iCs/>
          <w:color w:val="000000" w:themeColor="text1"/>
          <w:lang w:val="en-CA"/>
        </w:rPr>
        <w:t>deficient</w:t>
      </w:r>
      <w:r>
        <w:rPr>
          <w:color w:val="000000" w:themeColor="text1"/>
          <w:lang w:val="en-CA"/>
        </w:rPr>
        <w:t xml:space="preserve"> (</w:t>
      </w:r>
      <w:proofErr w:type="spellStart"/>
      <w:r>
        <w:rPr>
          <w:color w:val="000000" w:themeColor="text1"/>
          <w:lang w:val="en-CA"/>
        </w:rPr>
        <w:t>dMMR</w:t>
      </w:r>
      <w:proofErr w:type="spellEnd"/>
      <w:r>
        <w:rPr>
          <w:color w:val="000000" w:themeColor="text1"/>
          <w:lang w:val="en-CA"/>
        </w:rPr>
        <w:t xml:space="preserve">) </w:t>
      </w:r>
      <w:proofErr w:type="spellStart"/>
      <w:r>
        <w:rPr>
          <w:color w:val="000000" w:themeColor="text1"/>
          <w:lang w:val="en-CA"/>
        </w:rPr>
        <w:t>audzēja</w:t>
      </w:r>
      <w:proofErr w:type="spellEnd"/>
      <w:r>
        <w:rPr>
          <w:color w:val="000000" w:themeColor="text1"/>
          <w:lang w:val="en-CA"/>
        </w:rPr>
        <w:t xml:space="preserve"> </w:t>
      </w:r>
      <w:proofErr w:type="spellStart"/>
      <w:r>
        <w:rPr>
          <w:color w:val="000000" w:themeColor="text1"/>
          <w:lang w:val="en-CA"/>
        </w:rPr>
        <w:t>statuss</w:t>
      </w:r>
      <w:proofErr w:type="spellEnd"/>
      <w:r>
        <w:rPr>
          <w:color w:val="000000" w:themeColor="text1"/>
          <w:lang w:val="en-CA"/>
        </w:rPr>
        <w:t xml:space="preserve">.  </w:t>
      </w:r>
    </w:p>
    <w:p w14:paraId="6EBCBC77" w14:textId="77777777" w:rsidR="00A847CC" w:rsidRDefault="00A847CC" w:rsidP="00586A1E"/>
    <w:p w14:paraId="47E111A1" w14:textId="0C9958A2" w:rsidR="00586A1E" w:rsidRPr="00041F1F" w:rsidRDefault="00586A1E" w:rsidP="00586A1E">
      <w:pPr>
        <w:rPr>
          <w:lang w:val="lv-LV"/>
        </w:rPr>
      </w:pPr>
      <w:proofErr w:type="spellStart"/>
      <w:r w:rsidRPr="00C61E66">
        <w:t>Starp</w:t>
      </w:r>
      <w:proofErr w:type="spellEnd"/>
      <w:r w:rsidRPr="00C61E66">
        <w:t xml:space="preserve"> </w:t>
      </w:r>
      <w:proofErr w:type="spellStart"/>
      <w:r w:rsidRPr="00C61E66">
        <w:t>pacient</w:t>
      </w:r>
      <w:proofErr w:type="spellEnd"/>
      <w:r w:rsidR="00A3250B">
        <w:rPr>
          <w:lang w:val="en-US"/>
        </w:rPr>
        <w:t>ē</w:t>
      </w:r>
      <w:r w:rsidRPr="00C61E66">
        <w:t xml:space="preserve">m </w:t>
      </w:r>
      <w:proofErr w:type="spellStart"/>
      <w:r w:rsidRPr="00C61E66">
        <w:t>ar</w:t>
      </w:r>
      <w:proofErr w:type="spellEnd"/>
      <w:r w:rsidRPr="00C61E66">
        <w:t xml:space="preserve"> </w:t>
      </w:r>
      <w:proofErr w:type="spellStart"/>
      <w:r w:rsidRPr="00C61E66">
        <w:t>pMMR</w:t>
      </w:r>
      <w:proofErr w:type="spellEnd"/>
      <w:r w:rsidRPr="00C61E66">
        <w:t xml:space="preserve"> </w:t>
      </w:r>
      <w:proofErr w:type="spellStart"/>
      <w:r w:rsidRPr="00C61E66">
        <w:t>audzēja</w:t>
      </w:r>
      <w:proofErr w:type="spellEnd"/>
      <w:r w:rsidRPr="00C61E66">
        <w:t xml:space="preserve"> </w:t>
      </w:r>
      <w:proofErr w:type="spellStart"/>
      <w:r w:rsidRPr="00C61E66">
        <w:t>statusu</w:t>
      </w:r>
      <w:proofErr w:type="spellEnd"/>
      <w:r w:rsidRPr="00C61E66">
        <w:t xml:space="preserve">, </w:t>
      </w:r>
      <w:proofErr w:type="spellStart"/>
      <w:r w:rsidRPr="00C61E66">
        <w:t>demogrāfiskie</w:t>
      </w:r>
      <w:proofErr w:type="spellEnd"/>
      <w:r w:rsidRPr="00C61E66">
        <w:t xml:space="preserve"> un </w:t>
      </w:r>
      <w:proofErr w:type="spellStart"/>
      <w:r w:rsidRPr="00C61E66">
        <w:t>sākotnējie</w:t>
      </w:r>
      <w:proofErr w:type="spellEnd"/>
      <w:r w:rsidRPr="00C61E66">
        <w:t xml:space="preserve"> </w:t>
      </w:r>
      <w:proofErr w:type="spellStart"/>
      <w:r w:rsidRPr="00C61E66">
        <w:t>raksturlielumi</w:t>
      </w:r>
      <w:proofErr w:type="spellEnd"/>
      <w:r w:rsidRPr="00C61E66">
        <w:t xml:space="preserve"> </w:t>
      </w:r>
      <w:proofErr w:type="spellStart"/>
      <w:r w:rsidRPr="00C61E66">
        <w:t>kopumā</w:t>
      </w:r>
      <w:proofErr w:type="spellEnd"/>
      <w:r w:rsidRPr="00C61E66">
        <w:t xml:space="preserve"> </w:t>
      </w:r>
      <w:proofErr w:type="spellStart"/>
      <w:r w:rsidRPr="00C61E66">
        <w:t>bija</w:t>
      </w:r>
      <w:proofErr w:type="spellEnd"/>
      <w:r w:rsidRPr="00C61E66">
        <w:t xml:space="preserve"> </w:t>
      </w:r>
      <w:proofErr w:type="spellStart"/>
      <w:r w:rsidRPr="00C61E66">
        <w:t>labi</w:t>
      </w:r>
      <w:proofErr w:type="spellEnd"/>
      <w:r w:rsidRPr="00C61E66">
        <w:t xml:space="preserve"> </w:t>
      </w:r>
      <w:proofErr w:type="spellStart"/>
      <w:r w:rsidRPr="00C61E66">
        <w:t>līdzsvarot</w:t>
      </w:r>
      <w:r w:rsidR="00261EDE">
        <w:t>i</w:t>
      </w:r>
      <w:proofErr w:type="spellEnd"/>
      <w:r w:rsidRPr="0036651C">
        <w:rPr>
          <w:lang w:val="lv-LV"/>
        </w:rPr>
        <w:t xml:space="preserve"> starp ārstēšanas </w:t>
      </w:r>
      <w:r w:rsidR="00C910F3">
        <w:rPr>
          <w:lang w:val="lv-LV"/>
        </w:rPr>
        <w:t>grupām</w:t>
      </w:r>
      <w:r w:rsidRPr="0036651C">
        <w:rPr>
          <w:lang w:val="lv-LV"/>
        </w:rPr>
        <w:t>. Sākotnējie demogrāfiskie rādītāji visās trīs grupās bija šādi:</w:t>
      </w:r>
      <w:r>
        <w:rPr>
          <w:lang w:val="lv-LV"/>
        </w:rPr>
        <w:t xml:space="preserve"> </w:t>
      </w:r>
      <w:r w:rsidRPr="0036651C">
        <w:rPr>
          <w:lang w:val="lv-LV"/>
        </w:rPr>
        <w:t>vecum</w:t>
      </w:r>
      <w:r w:rsidR="00C910F3">
        <w:rPr>
          <w:lang w:val="lv-LV"/>
        </w:rPr>
        <w:t xml:space="preserve">a mediāna </w:t>
      </w:r>
      <w:r w:rsidRPr="0036651C">
        <w:rPr>
          <w:lang w:val="lv-LV"/>
        </w:rPr>
        <w:t xml:space="preserve">64 </w:t>
      </w:r>
      <w:r w:rsidRPr="00B43E6C">
        <w:rPr>
          <w:lang w:val="lv-LV"/>
        </w:rPr>
        <w:t xml:space="preserve">gadi (diapazons: no 22 līdz 86); 48% vecumā no 65 gadiem; 8% vecumā no 75 gadiem; 56% </w:t>
      </w:r>
      <w:r w:rsidR="00C910F3" w:rsidRPr="00B43E6C">
        <w:rPr>
          <w:lang w:val="lv-LV"/>
        </w:rPr>
        <w:t>baltās rases pārstāves</w:t>
      </w:r>
      <w:r w:rsidRPr="00B43E6C">
        <w:rPr>
          <w:lang w:val="lv-LV"/>
        </w:rPr>
        <w:t>, 30%</w:t>
      </w:r>
      <w:r w:rsidR="003D3E35" w:rsidRPr="00B43E6C">
        <w:rPr>
          <w:lang w:val="lv-LV"/>
        </w:rPr>
        <w:t xml:space="preserve"> </w:t>
      </w:r>
      <w:r w:rsidRPr="00041F1F">
        <w:rPr>
          <w:lang w:val="lv-LV"/>
        </w:rPr>
        <w:t>aziāt</w:t>
      </w:r>
      <w:r w:rsidR="00C910F3" w:rsidRPr="00041F1F">
        <w:rPr>
          <w:lang w:val="lv-LV"/>
        </w:rPr>
        <w:t>es</w:t>
      </w:r>
      <w:r w:rsidRPr="00041F1F">
        <w:rPr>
          <w:lang w:val="lv-LV"/>
        </w:rPr>
        <w:t xml:space="preserve"> un 6% melnā</w:t>
      </w:r>
      <w:r w:rsidR="00C910F3" w:rsidRPr="00041F1F">
        <w:rPr>
          <w:lang w:val="lv-LV"/>
        </w:rPr>
        <w:t xml:space="preserve">s rases pārstāves </w:t>
      </w:r>
      <w:r w:rsidRPr="00041F1F">
        <w:rPr>
          <w:lang w:val="lv-LV"/>
        </w:rPr>
        <w:t>vai afroamerik</w:t>
      </w:r>
      <w:r w:rsidR="00C910F3" w:rsidRPr="00041F1F">
        <w:rPr>
          <w:lang w:val="lv-LV"/>
        </w:rPr>
        <w:t>ānietes</w:t>
      </w:r>
      <w:r w:rsidRPr="00041F1F">
        <w:rPr>
          <w:lang w:val="lv-LV"/>
        </w:rPr>
        <w:t xml:space="preserve">. Slimības </w:t>
      </w:r>
      <w:r w:rsidR="00C910F3" w:rsidRPr="00041F1F">
        <w:rPr>
          <w:lang w:val="lv-LV"/>
        </w:rPr>
        <w:t xml:space="preserve">raksturlielumi </w:t>
      </w:r>
      <w:r w:rsidRPr="00041F1F">
        <w:rPr>
          <w:lang w:val="lv-LV"/>
        </w:rPr>
        <w:t>bija šād</w:t>
      </w:r>
      <w:r w:rsidR="00C910F3" w:rsidRPr="00041F1F">
        <w:rPr>
          <w:lang w:val="lv-LV"/>
        </w:rPr>
        <w:t>i</w:t>
      </w:r>
      <w:r w:rsidRPr="00041F1F">
        <w:rPr>
          <w:lang w:val="lv-LV"/>
        </w:rPr>
        <w:t>: ECOG PS 0</w:t>
      </w:r>
      <w:r w:rsidR="00C910F3" w:rsidRPr="00041F1F">
        <w:rPr>
          <w:lang w:val="lv-LV"/>
        </w:rPr>
        <w:t xml:space="preserve"> </w:t>
      </w:r>
      <w:r w:rsidRPr="00041F1F">
        <w:rPr>
          <w:lang w:val="lv-LV"/>
        </w:rPr>
        <w:t xml:space="preserve">(69%) vai 1 (31%); 47% </w:t>
      </w:r>
      <w:r w:rsidR="00C910F3" w:rsidRPr="00041F1F">
        <w:rPr>
          <w:lang w:val="lv-LV"/>
        </w:rPr>
        <w:t xml:space="preserve">pirmreizēji </w:t>
      </w:r>
      <w:r w:rsidRPr="00041F1F">
        <w:rPr>
          <w:lang w:val="lv-LV"/>
        </w:rPr>
        <w:t>diagnosticēta un 53% recidivējoša slimība. Histoloģiskie apakštipi bija</w:t>
      </w:r>
      <w:r w:rsidR="00C910F3" w:rsidRPr="00041F1F">
        <w:rPr>
          <w:lang w:val="lv-LV"/>
        </w:rPr>
        <w:t xml:space="preserve"> </w:t>
      </w:r>
      <w:r w:rsidRPr="00041F1F">
        <w:rPr>
          <w:lang w:val="lv-LV"/>
        </w:rPr>
        <w:t xml:space="preserve">endometrioīds (54%), serozs (26%), karcinosarkoma (8%), jaukts </w:t>
      </w:r>
      <w:r w:rsidR="00C910F3" w:rsidRPr="00041F1F">
        <w:rPr>
          <w:lang w:val="lv-LV"/>
        </w:rPr>
        <w:t>epiteliāls</w:t>
      </w:r>
      <w:r w:rsidRPr="00041F1F">
        <w:rPr>
          <w:lang w:val="lv-LV"/>
        </w:rPr>
        <w:t xml:space="preserve"> (4%), </w:t>
      </w:r>
      <w:r w:rsidR="00C910F3" w:rsidRPr="00041F1F">
        <w:rPr>
          <w:lang w:val="lv-LV"/>
        </w:rPr>
        <w:t>dzid</w:t>
      </w:r>
      <w:r w:rsidR="00CB3FBB" w:rsidRPr="00041F1F">
        <w:rPr>
          <w:lang w:val="lv-LV"/>
        </w:rPr>
        <w:t>r</w:t>
      </w:r>
      <w:r w:rsidR="00C910F3" w:rsidRPr="00041F1F">
        <w:rPr>
          <w:lang w:val="lv-LV"/>
        </w:rPr>
        <w:t xml:space="preserve">o šūnu </w:t>
      </w:r>
      <w:r w:rsidRPr="00041F1F">
        <w:rPr>
          <w:lang w:val="lv-LV"/>
        </w:rPr>
        <w:t>(3%),</w:t>
      </w:r>
      <w:r w:rsidR="003D3E35" w:rsidRPr="00041F1F">
        <w:rPr>
          <w:lang w:val="lv-LV"/>
        </w:rPr>
        <w:t xml:space="preserve"> </w:t>
      </w:r>
      <w:r w:rsidRPr="00041F1F">
        <w:rPr>
          <w:lang w:val="lv-LV"/>
        </w:rPr>
        <w:t xml:space="preserve">nediferencēts (2%), </w:t>
      </w:r>
      <w:r w:rsidR="00CB3FBB" w:rsidRPr="00041F1F">
        <w:rPr>
          <w:lang w:val="lv-LV"/>
        </w:rPr>
        <w:t>mucinozs</w:t>
      </w:r>
      <w:r w:rsidRPr="00041F1F">
        <w:rPr>
          <w:lang w:val="lv-LV"/>
        </w:rPr>
        <w:t xml:space="preserve"> (&lt;1%) un cit</w:t>
      </w:r>
      <w:r w:rsidR="00CB3FBB" w:rsidRPr="00041F1F">
        <w:rPr>
          <w:lang w:val="lv-LV"/>
        </w:rPr>
        <w:t>i</w:t>
      </w:r>
      <w:r w:rsidRPr="00041F1F">
        <w:rPr>
          <w:lang w:val="lv-LV"/>
        </w:rPr>
        <w:t xml:space="preserve"> (3%).</w:t>
      </w:r>
    </w:p>
    <w:p w14:paraId="6CBFBEDF" w14:textId="77777777" w:rsidR="001C4C68" w:rsidRPr="00041F1F" w:rsidRDefault="001C4C68" w:rsidP="00586A1E">
      <w:pPr>
        <w:rPr>
          <w:lang w:val="lv-LV"/>
        </w:rPr>
      </w:pPr>
    </w:p>
    <w:p w14:paraId="0FEE7C07" w14:textId="5E670A4F" w:rsidR="001C4C68" w:rsidRPr="00C61E66" w:rsidRDefault="001C4C68" w:rsidP="00586A1E">
      <w:proofErr w:type="spellStart"/>
      <w:r w:rsidRPr="001C4C68">
        <w:t>Rezultāti</w:t>
      </w:r>
      <w:proofErr w:type="spellEnd"/>
      <w:r w:rsidRPr="001C4C68">
        <w:t xml:space="preserve"> </w:t>
      </w:r>
      <w:proofErr w:type="spellStart"/>
      <w:r w:rsidRPr="001C4C68">
        <w:t>pacient</w:t>
      </w:r>
      <w:r w:rsidR="003944D7">
        <w:t>ē</w:t>
      </w:r>
      <w:r w:rsidRPr="001C4C68">
        <w:t>m</w:t>
      </w:r>
      <w:proofErr w:type="spellEnd"/>
      <w:r w:rsidRPr="001C4C68">
        <w:t xml:space="preserve"> </w:t>
      </w:r>
      <w:proofErr w:type="spellStart"/>
      <w:r w:rsidRPr="001C4C68">
        <w:t>ar</w:t>
      </w:r>
      <w:proofErr w:type="spellEnd"/>
      <w:r w:rsidRPr="001C4C68">
        <w:t xml:space="preserve"> </w:t>
      </w:r>
      <w:proofErr w:type="spellStart"/>
      <w:r w:rsidRPr="001C4C68">
        <w:t>pMMR</w:t>
      </w:r>
      <w:proofErr w:type="spellEnd"/>
      <w:r w:rsidRPr="001C4C68">
        <w:t xml:space="preserve"> </w:t>
      </w:r>
      <w:proofErr w:type="spellStart"/>
      <w:r w:rsidRPr="001C4C68">
        <w:t>audzēja</w:t>
      </w:r>
      <w:proofErr w:type="spellEnd"/>
      <w:r w:rsidRPr="001C4C68">
        <w:t xml:space="preserve"> </w:t>
      </w:r>
      <w:proofErr w:type="spellStart"/>
      <w:r w:rsidRPr="001C4C68">
        <w:t>statusu</w:t>
      </w:r>
      <w:proofErr w:type="spellEnd"/>
      <w:r w:rsidRPr="001C4C68">
        <w:t xml:space="preserve"> </w:t>
      </w:r>
      <w:proofErr w:type="spellStart"/>
      <w:r w:rsidRPr="001C4C68">
        <w:t>ir</w:t>
      </w:r>
      <w:proofErr w:type="spellEnd"/>
      <w:r w:rsidRPr="001C4C68">
        <w:t xml:space="preserve"> </w:t>
      </w:r>
      <w:proofErr w:type="spellStart"/>
      <w:r w:rsidRPr="001C4C68">
        <w:t>apkopoti</w:t>
      </w:r>
      <w:proofErr w:type="spellEnd"/>
      <w:r w:rsidRPr="001C4C68">
        <w:t xml:space="preserve"> 18. </w:t>
      </w:r>
      <w:proofErr w:type="spellStart"/>
      <w:r w:rsidRPr="001C4C68">
        <w:t>tabulā</w:t>
      </w:r>
      <w:proofErr w:type="spellEnd"/>
      <w:r w:rsidRPr="001C4C68">
        <w:t xml:space="preserve"> </w:t>
      </w:r>
      <w:proofErr w:type="gramStart"/>
      <w:r w:rsidRPr="001C4C68">
        <w:t>un 21</w:t>
      </w:r>
      <w:proofErr w:type="gramEnd"/>
      <w:r w:rsidRPr="001C4C68">
        <w:t xml:space="preserve">. </w:t>
      </w:r>
      <w:proofErr w:type="spellStart"/>
      <w:r w:rsidRPr="001C4C68">
        <w:t>attēlā</w:t>
      </w:r>
      <w:proofErr w:type="spellEnd"/>
      <w:r w:rsidRPr="001C4C68">
        <w:t xml:space="preserve">. </w:t>
      </w:r>
      <w:proofErr w:type="spellStart"/>
      <w:r w:rsidR="003944D7">
        <w:t>N</w:t>
      </w:r>
      <w:r w:rsidRPr="001C4C68">
        <w:t>ovērošanas</w:t>
      </w:r>
      <w:proofErr w:type="spellEnd"/>
      <w:r w:rsidRPr="001C4C68">
        <w:t xml:space="preserve"> </w:t>
      </w:r>
      <w:proofErr w:type="spellStart"/>
      <w:r w:rsidRPr="001C4C68">
        <w:t>laik</w:t>
      </w:r>
      <w:r w:rsidR="003944D7">
        <w:t>a</w:t>
      </w:r>
      <w:proofErr w:type="spellEnd"/>
      <w:r w:rsidR="003944D7">
        <w:t xml:space="preserve"> </w:t>
      </w:r>
      <w:proofErr w:type="spellStart"/>
      <w:r w:rsidR="003944D7">
        <w:t>mediāna</w:t>
      </w:r>
      <w:proofErr w:type="spellEnd"/>
      <w:r w:rsidR="003944D7">
        <w:t xml:space="preserve"> </w:t>
      </w:r>
      <w:proofErr w:type="spellStart"/>
      <w:r w:rsidRPr="001C4C68">
        <w:t>cenzēt</w:t>
      </w:r>
      <w:r w:rsidR="003944D7">
        <w:t>ā</w:t>
      </w:r>
      <w:r w:rsidRPr="001C4C68">
        <w:t>m</w:t>
      </w:r>
      <w:proofErr w:type="spellEnd"/>
      <w:r w:rsidRPr="001C4C68">
        <w:t xml:space="preserve"> </w:t>
      </w:r>
      <w:proofErr w:type="spellStart"/>
      <w:r w:rsidRPr="001C4C68">
        <w:t>pacient</w:t>
      </w:r>
      <w:r w:rsidR="003944D7">
        <w:t>ē</w:t>
      </w:r>
      <w:r w:rsidRPr="001C4C68">
        <w:t>m</w:t>
      </w:r>
      <w:proofErr w:type="spellEnd"/>
      <w:r w:rsidRPr="001C4C68">
        <w:t xml:space="preserve"> </w:t>
      </w:r>
      <w:proofErr w:type="spellStart"/>
      <w:r w:rsidRPr="001C4C68">
        <w:t>ar</w:t>
      </w:r>
      <w:proofErr w:type="spellEnd"/>
      <w:r w:rsidRPr="001C4C68">
        <w:t xml:space="preserve"> </w:t>
      </w:r>
      <w:proofErr w:type="spellStart"/>
      <w:r w:rsidRPr="001C4C68">
        <w:t>pMMR</w:t>
      </w:r>
      <w:proofErr w:type="spellEnd"/>
      <w:r w:rsidRPr="001C4C68">
        <w:t xml:space="preserve"> </w:t>
      </w:r>
      <w:proofErr w:type="spellStart"/>
      <w:r w:rsidRPr="001C4C68">
        <w:t>audzēja</w:t>
      </w:r>
      <w:proofErr w:type="spellEnd"/>
      <w:r w:rsidRPr="001C4C68">
        <w:t xml:space="preserve"> </w:t>
      </w:r>
      <w:proofErr w:type="spellStart"/>
      <w:r w:rsidRPr="001C4C68">
        <w:t>statusu</w:t>
      </w:r>
      <w:proofErr w:type="spellEnd"/>
      <w:r w:rsidRPr="001C4C68">
        <w:t xml:space="preserve"> </w:t>
      </w:r>
      <w:proofErr w:type="spellStart"/>
      <w:r w:rsidRPr="001C4C68">
        <w:t>bija</w:t>
      </w:r>
      <w:proofErr w:type="spellEnd"/>
      <w:r w:rsidRPr="001C4C68">
        <w:t xml:space="preserve"> 15,2 </w:t>
      </w:r>
      <w:proofErr w:type="spellStart"/>
      <w:r w:rsidRPr="001C4C68">
        <w:t>mēneši</w:t>
      </w:r>
      <w:proofErr w:type="spellEnd"/>
      <w:r w:rsidRPr="001C4C68">
        <w:t xml:space="preserve"> </w:t>
      </w:r>
      <w:proofErr w:type="spellStart"/>
      <w:r w:rsidRPr="001C4C68">
        <w:t>platīn</w:t>
      </w:r>
      <w:r w:rsidR="003D3E35">
        <w:t>u</w:t>
      </w:r>
      <w:proofErr w:type="spellEnd"/>
      <w:r w:rsidR="003D3E35">
        <w:t xml:space="preserve"> </w:t>
      </w:r>
      <w:proofErr w:type="spellStart"/>
      <w:r w:rsidR="003D3E35">
        <w:t>saturoš</w:t>
      </w:r>
      <w:r w:rsidRPr="001C4C68">
        <w:t>a</w:t>
      </w:r>
      <w:r w:rsidR="003D3E35">
        <w:t>s</w:t>
      </w:r>
      <w:proofErr w:type="spellEnd"/>
      <w:r w:rsidRPr="001C4C68">
        <w:t xml:space="preserve"> </w:t>
      </w:r>
      <w:proofErr w:type="spellStart"/>
      <w:r w:rsidRPr="001C4C68">
        <w:t>ķīmijterapijas</w:t>
      </w:r>
      <w:proofErr w:type="spellEnd"/>
      <w:r w:rsidRPr="001C4C68">
        <w:t xml:space="preserve"> + </w:t>
      </w:r>
      <w:proofErr w:type="spellStart"/>
      <w:r w:rsidRPr="001C4C68">
        <w:t>durvalumaba</w:t>
      </w:r>
      <w:proofErr w:type="spellEnd"/>
      <w:r w:rsidRPr="001C4C68">
        <w:t xml:space="preserve"> + </w:t>
      </w:r>
      <w:proofErr w:type="spellStart"/>
      <w:r w:rsidRPr="001C4C68">
        <w:t>olapariba</w:t>
      </w:r>
      <w:proofErr w:type="spellEnd"/>
      <w:r w:rsidRPr="001C4C68">
        <w:t xml:space="preserve"> </w:t>
      </w:r>
      <w:proofErr w:type="spellStart"/>
      <w:r w:rsidRPr="001C4C68">
        <w:t>grupā</w:t>
      </w:r>
      <w:proofErr w:type="spellEnd"/>
      <w:r w:rsidRPr="001C4C68">
        <w:t xml:space="preserve"> un 12,8 </w:t>
      </w:r>
      <w:proofErr w:type="spellStart"/>
      <w:r w:rsidRPr="001C4C68">
        <w:t>mēneši</w:t>
      </w:r>
      <w:proofErr w:type="spellEnd"/>
      <w:r w:rsidRPr="001C4C68">
        <w:t xml:space="preserve"> </w:t>
      </w:r>
      <w:proofErr w:type="spellStart"/>
      <w:r w:rsidRPr="001C4C68">
        <w:t>platīn</w:t>
      </w:r>
      <w:r w:rsidR="003D3E35">
        <w:t>u</w:t>
      </w:r>
      <w:proofErr w:type="spellEnd"/>
      <w:r w:rsidR="003D3E35">
        <w:t xml:space="preserve"> </w:t>
      </w:r>
      <w:proofErr w:type="spellStart"/>
      <w:r w:rsidR="003D3E35">
        <w:t>s</w:t>
      </w:r>
      <w:r w:rsidRPr="001C4C68">
        <w:t>a</w:t>
      </w:r>
      <w:r w:rsidR="003D3E35">
        <w:t>turošas</w:t>
      </w:r>
      <w:proofErr w:type="spellEnd"/>
      <w:r w:rsidRPr="001C4C68">
        <w:t xml:space="preserve"> </w:t>
      </w:r>
      <w:proofErr w:type="spellStart"/>
      <w:r w:rsidR="003944D7">
        <w:t>ķīmij</w:t>
      </w:r>
      <w:r w:rsidRPr="001C4C68">
        <w:t>terapijas</w:t>
      </w:r>
      <w:proofErr w:type="spellEnd"/>
      <w:r w:rsidRPr="001C4C68">
        <w:t xml:space="preserve"> </w:t>
      </w:r>
      <w:proofErr w:type="spellStart"/>
      <w:r w:rsidRPr="001C4C68">
        <w:t>grupā</w:t>
      </w:r>
      <w:proofErr w:type="spellEnd"/>
      <w:r w:rsidRPr="001C4C68">
        <w:t xml:space="preserve">. PFS </w:t>
      </w:r>
      <w:proofErr w:type="spellStart"/>
      <w:r w:rsidRPr="001C4C68">
        <w:t>analīzes</w:t>
      </w:r>
      <w:proofErr w:type="spellEnd"/>
      <w:r w:rsidRPr="001C4C68">
        <w:t xml:space="preserve"> </w:t>
      </w:r>
      <w:proofErr w:type="spellStart"/>
      <w:r w:rsidRPr="001C4C68">
        <w:t>laikā</w:t>
      </w:r>
      <w:proofErr w:type="spellEnd"/>
      <w:r w:rsidRPr="001C4C68">
        <w:t xml:space="preserve"> </w:t>
      </w:r>
      <w:proofErr w:type="spellStart"/>
      <w:r w:rsidRPr="001C4C68">
        <w:t>starpposma</w:t>
      </w:r>
      <w:proofErr w:type="spellEnd"/>
      <w:r w:rsidRPr="001C4C68">
        <w:t xml:space="preserve"> OS </w:t>
      </w:r>
      <w:proofErr w:type="spellStart"/>
      <w:r w:rsidRPr="001C4C68">
        <w:t>dat</w:t>
      </w:r>
      <w:r w:rsidR="003944D7">
        <w:t>u</w:t>
      </w:r>
      <w:proofErr w:type="spellEnd"/>
      <w:r w:rsidR="003944D7">
        <w:t xml:space="preserve"> </w:t>
      </w:r>
      <w:proofErr w:type="spellStart"/>
      <w:r w:rsidR="003944D7">
        <w:t>brieduma</w:t>
      </w:r>
      <w:proofErr w:type="spellEnd"/>
      <w:r w:rsidR="003944D7">
        <w:t xml:space="preserve"> </w:t>
      </w:r>
      <w:proofErr w:type="spellStart"/>
      <w:r w:rsidR="003944D7">
        <w:t>pakāpe</w:t>
      </w:r>
      <w:proofErr w:type="spellEnd"/>
      <w:r w:rsidR="003944D7">
        <w:t xml:space="preserve"> </w:t>
      </w:r>
      <w:proofErr w:type="spellStart"/>
      <w:r w:rsidRPr="001C4C68">
        <w:t>bija</w:t>
      </w:r>
      <w:proofErr w:type="spellEnd"/>
      <w:r w:rsidRPr="001C4C68">
        <w:t xml:space="preserve"> 29% </w:t>
      </w:r>
      <w:proofErr w:type="spellStart"/>
      <w:r w:rsidRPr="001C4C68">
        <w:t>ar</w:t>
      </w:r>
      <w:proofErr w:type="spellEnd"/>
      <w:r w:rsidRPr="001C4C68">
        <w:t xml:space="preserve"> </w:t>
      </w:r>
      <w:proofErr w:type="spellStart"/>
      <w:r w:rsidRPr="001C4C68">
        <w:t>notikumiem</w:t>
      </w:r>
      <w:proofErr w:type="spellEnd"/>
      <w:r w:rsidRPr="001C4C68">
        <w:t xml:space="preserve"> 110 no 383 </w:t>
      </w:r>
      <w:proofErr w:type="spellStart"/>
      <w:r w:rsidRPr="001C4C68">
        <w:t>pacient</w:t>
      </w:r>
      <w:r w:rsidR="003944D7">
        <w:t>ē</w:t>
      </w:r>
      <w:r w:rsidRPr="001C4C68">
        <w:t>m</w:t>
      </w:r>
      <w:proofErr w:type="spellEnd"/>
      <w:r w:rsidRPr="001C4C68">
        <w:t>.</w:t>
      </w:r>
    </w:p>
    <w:p w14:paraId="206E3005" w14:textId="77777777" w:rsidR="00586A1E" w:rsidRPr="00C61E66" w:rsidRDefault="00586A1E" w:rsidP="00586A1E">
      <w:pPr>
        <w:rPr>
          <w:b/>
          <w:bCs/>
        </w:rPr>
      </w:pPr>
    </w:p>
    <w:p w14:paraId="3E350430" w14:textId="4EF7009F" w:rsidR="00586A1E" w:rsidRPr="00547D8E" w:rsidRDefault="00586A1E" w:rsidP="00586A1E">
      <w:pPr>
        <w:rPr>
          <w:b/>
          <w:bCs/>
          <w:szCs w:val="22"/>
        </w:rPr>
      </w:pPr>
      <w:r w:rsidRPr="00547D8E">
        <w:rPr>
          <w:b/>
          <w:bCs/>
          <w:szCs w:val="22"/>
        </w:rPr>
        <w:t>18. tabula</w:t>
      </w:r>
      <w:r w:rsidR="006D40FB">
        <w:rPr>
          <w:b/>
          <w:bCs/>
          <w:szCs w:val="22"/>
        </w:rPr>
        <w:t>.</w:t>
      </w:r>
      <w:r w:rsidRPr="00547D8E">
        <w:rPr>
          <w:b/>
          <w:bCs/>
          <w:szCs w:val="22"/>
        </w:rPr>
        <w:t xml:space="preserve"> </w:t>
      </w:r>
      <w:proofErr w:type="spellStart"/>
      <w:r w:rsidRPr="00547D8E">
        <w:rPr>
          <w:b/>
          <w:bCs/>
          <w:szCs w:val="22"/>
        </w:rPr>
        <w:t>Efektivitātes</w:t>
      </w:r>
      <w:proofErr w:type="spellEnd"/>
      <w:r w:rsidRPr="00547D8E">
        <w:rPr>
          <w:b/>
          <w:bCs/>
          <w:szCs w:val="22"/>
        </w:rPr>
        <w:t xml:space="preserve"> </w:t>
      </w:r>
      <w:proofErr w:type="spellStart"/>
      <w:r w:rsidRPr="00547D8E">
        <w:rPr>
          <w:b/>
          <w:bCs/>
          <w:szCs w:val="22"/>
        </w:rPr>
        <w:t>rezultātu</w:t>
      </w:r>
      <w:proofErr w:type="spellEnd"/>
      <w:r w:rsidRPr="00547D8E">
        <w:rPr>
          <w:b/>
          <w:bCs/>
          <w:szCs w:val="22"/>
        </w:rPr>
        <w:t xml:space="preserve"> </w:t>
      </w:r>
      <w:proofErr w:type="spellStart"/>
      <w:r w:rsidRPr="00547D8E">
        <w:rPr>
          <w:b/>
          <w:bCs/>
          <w:szCs w:val="22"/>
        </w:rPr>
        <w:t>kopsavilkums</w:t>
      </w:r>
      <w:proofErr w:type="spellEnd"/>
      <w:r w:rsidRPr="00547D8E">
        <w:rPr>
          <w:b/>
          <w:bCs/>
          <w:szCs w:val="22"/>
        </w:rPr>
        <w:t xml:space="preserve"> </w:t>
      </w:r>
      <w:proofErr w:type="spellStart"/>
      <w:r w:rsidRPr="00547D8E">
        <w:rPr>
          <w:b/>
          <w:bCs/>
          <w:szCs w:val="22"/>
        </w:rPr>
        <w:t>pacient</w:t>
      </w:r>
      <w:r w:rsidR="000C75D0">
        <w:rPr>
          <w:b/>
          <w:bCs/>
          <w:szCs w:val="22"/>
        </w:rPr>
        <w:t>ē</w:t>
      </w:r>
      <w:r w:rsidRPr="00547D8E">
        <w:rPr>
          <w:b/>
          <w:bCs/>
          <w:szCs w:val="22"/>
        </w:rPr>
        <w:t>m</w:t>
      </w:r>
      <w:proofErr w:type="spellEnd"/>
      <w:r w:rsidRPr="00547D8E">
        <w:rPr>
          <w:b/>
          <w:bCs/>
          <w:szCs w:val="22"/>
        </w:rPr>
        <w:t xml:space="preserve"> </w:t>
      </w:r>
      <w:proofErr w:type="spellStart"/>
      <w:r w:rsidRPr="00547D8E">
        <w:rPr>
          <w:b/>
          <w:bCs/>
          <w:szCs w:val="22"/>
        </w:rPr>
        <w:t>ar</w:t>
      </w:r>
      <w:proofErr w:type="spellEnd"/>
      <w:r w:rsidRPr="00547D8E">
        <w:rPr>
          <w:b/>
          <w:bCs/>
          <w:szCs w:val="22"/>
        </w:rPr>
        <w:t xml:space="preserve"> </w:t>
      </w:r>
      <w:proofErr w:type="spellStart"/>
      <w:r w:rsidRPr="00547D8E">
        <w:rPr>
          <w:b/>
          <w:bCs/>
          <w:szCs w:val="22"/>
        </w:rPr>
        <w:t>progresējošu</w:t>
      </w:r>
      <w:proofErr w:type="spellEnd"/>
      <w:r w:rsidRPr="00547D8E">
        <w:rPr>
          <w:b/>
          <w:bCs/>
          <w:szCs w:val="22"/>
        </w:rPr>
        <w:t xml:space="preserve"> </w:t>
      </w:r>
      <w:proofErr w:type="spellStart"/>
      <w:r w:rsidRPr="00547D8E">
        <w:rPr>
          <w:b/>
          <w:bCs/>
          <w:szCs w:val="22"/>
        </w:rPr>
        <w:t>vai</w:t>
      </w:r>
      <w:proofErr w:type="spellEnd"/>
      <w:r w:rsidRPr="00547D8E">
        <w:rPr>
          <w:b/>
          <w:bCs/>
          <w:szCs w:val="22"/>
        </w:rPr>
        <w:t xml:space="preserve"> </w:t>
      </w:r>
      <w:proofErr w:type="spellStart"/>
      <w:r w:rsidRPr="00547D8E">
        <w:rPr>
          <w:b/>
          <w:bCs/>
          <w:szCs w:val="22"/>
        </w:rPr>
        <w:t>recidivējošu</w:t>
      </w:r>
      <w:proofErr w:type="spellEnd"/>
      <w:r w:rsidRPr="00547D8E">
        <w:rPr>
          <w:b/>
          <w:bCs/>
          <w:szCs w:val="22"/>
        </w:rPr>
        <w:t xml:space="preserve"> </w:t>
      </w:r>
      <w:proofErr w:type="spellStart"/>
      <w:r w:rsidRPr="00547D8E">
        <w:rPr>
          <w:b/>
          <w:bCs/>
          <w:szCs w:val="22"/>
        </w:rPr>
        <w:t>endometrij</w:t>
      </w:r>
      <w:r w:rsidR="000C75D0">
        <w:rPr>
          <w:b/>
          <w:bCs/>
          <w:szCs w:val="22"/>
        </w:rPr>
        <w:t>a</w:t>
      </w:r>
      <w:proofErr w:type="spellEnd"/>
      <w:r w:rsidRPr="00547D8E">
        <w:rPr>
          <w:b/>
          <w:bCs/>
          <w:szCs w:val="22"/>
        </w:rPr>
        <w:t xml:space="preserve"> </w:t>
      </w:r>
      <w:proofErr w:type="spellStart"/>
      <w:r w:rsidRPr="00547D8E">
        <w:rPr>
          <w:b/>
          <w:bCs/>
          <w:szCs w:val="22"/>
        </w:rPr>
        <w:t>vēzi</w:t>
      </w:r>
      <w:proofErr w:type="spellEnd"/>
      <w:r w:rsidRPr="00547D8E">
        <w:rPr>
          <w:b/>
          <w:bCs/>
          <w:szCs w:val="22"/>
        </w:rPr>
        <w:t xml:space="preserve"> DUO-E (</w:t>
      </w:r>
      <w:proofErr w:type="spellStart"/>
      <w:r w:rsidRPr="00547D8E">
        <w:rPr>
          <w:b/>
          <w:bCs/>
          <w:szCs w:val="22"/>
        </w:rPr>
        <w:t>pacient</w:t>
      </w:r>
      <w:r w:rsidR="000C75D0">
        <w:rPr>
          <w:b/>
          <w:bCs/>
          <w:szCs w:val="22"/>
        </w:rPr>
        <w:t>es</w:t>
      </w:r>
      <w:proofErr w:type="spellEnd"/>
      <w:r w:rsidRPr="00547D8E">
        <w:rPr>
          <w:b/>
          <w:bCs/>
          <w:szCs w:val="22"/>
        </w:rPr>
        <w:t xml:space="preserve"> </w:t>
      </w:r>
      <w:proofErr w:type="spellStart"/>
      <w:r w:rsidRPr="00547D8E">
        <w:rPr>
          <w:b/>
          <w:bCs/>
          <w:szCs w:val="22"/>
        </w:rPr>
        <w:t>ar</w:t>
      </w:r>
      <w:proofErr w:type="spellEnd"/>
      <w:r w:rsidRPr="00547D8E">
        <w:rPr>
          <w:b/>
          <w:bCs/>
          <w:szCs w:val="22"/>
        </w:rPr>
        <w:t xml:space="preserve"> </w:t>
      </w:r>
      <w:proofErr w:type="spellStart"/>
      <w:r w:rsidRPr="00547D8E">
        <w:rPr>
          <w:b/>
          <w:bCs/>
          <w:szCs w:val="22"/>
        </w:rPr>
        <w:t>pMMR</w:t>
      </w:r>
      <w:proofErr w:type="spellEnd"/>
      <w:r w:rsidRPr="00547D8E">
        <w:rPr>
          <w:b/>
          <w:bCs/>
          <w:szCs w:val="22"/>
        </w:rPr>
        <w:t xml:space="preserve"> </w:t>
      </w:r>
      <w:proofErr w:type="spellStart"/>
      <w:r w:rsidRPr="00547D8E">
        <w:rPr>
          <w:b/>
          <w:bCs/>
          <w:szCs w:val="22"/>
        </w:rPr>
        <w:t>audzēja</w:t>
      </w:r>
      <w:proofErr w:type="spellEnd"/>
      <w:r w:rsidRPr="00547D8E">
        <w:rPr>
          <w:b/>
          <w:bCs/>
          <w:szCs w:val="22"/>
        </w:rPr>
        <w:t xml:space="preserve"> </w:t>
      </w:r>
      <w:proofErr w:type="spellStart"/>
      <w:r w:rsidRPr="00547D8E">
        <w:rPr>
          <w:b/>
          <w:bCs/>
          <w:szCs w:val="22"/>
        </w:rPr>
        <w:t>statusu</w:t>
      </w:r>
      <w:proofErr w:type="spellEnd"/>
      <w:r w:rsidRPr="00547D8E">
        <w:rPr>
          <w:b/>
          <w:bCs/>
          <w:szCs w:val="22"/>
        </w:rPr>
        <w:t>)</w:t>
      </w:r>
    </w:p>
    <w:p w14:paraId="12EE6D26" w14:textId="77777777" w:rsidR="00586A1E" w:rsidRPr="00547D8E" w:rsidRDefault="00586A1E" w:rsidP="00586A1E">
      <w:pPr>
        <w:keepNext/>
        <w:rPr>
          <w:bCs/>
          <w:iCs/>
          <w:szCs w:val="22"/>
          <w:u w:val="single"/>
          <w:lang w:val="lv-LV"/>
        </w:rPr>
      </w:pPr>
    </w:p>
    <w:p w14:paraId="16AA7782" w14:textId="77777777" w:rsidR="009F2D07" w:rsidRDefault="009F2D07" w:rsidP="00586A1E">
      <w:pPr>
        <w:rPr>
          <w:szCs w:val="22"/>
          <w:vertAlign w:val="superscript"/>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9F2D07" w:rsidRPr="000C75D0" w14:paraId="535E7C20"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DCD5C84" w14:textId="77777777" w:rsidR="009F2D07" w:rsidRPr="006C1C00" w:rsidRDefault="009F2D07" w:rsidP="00C61E66">
            <w:pPr>
              <w:rPr>
                <w:sz w:val="20"/>
                <w:lang w:val="en-CA"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6FB2204E" w14:textId="7CD64DC8" w:rsidR="009F2D07" w:rsidRPr="006C1C00" w:rsidRDefault="000C75D0" w:rsidP="006C1C00">
            <w:pPr>
              <w:keepNext/>
              <w:jc w:val="center"/>
              <w:rPr>
                <w:b/>
                <w:iCs/>
                <w:sz w:val="20"/>
                <w:u w:val="single"/>
                <w:lang w:val="lv-LV"/>
              </w:rPr>
            </w:pPr>
            <w:r w:rsidRPr="006C1C00">
              <w:rPr>
                <w:b/>
                <w:iCs/>
                <w:sz w:val="20"/>
                <w:u w:val="single"/>
                <w:lang w:val="lv-LV"/>
              </w:rPr>
              <w:t>P</w:t>
            </w:r>
            <w:r w:rsidR="009F2D07" w:rsidRPr="006C1C00">
              <w:rPr>
                <w:b/>
                <w:iCs/>
                <w:sz w:val="20"/>
                <w:u w:val="single"/>
                <w:lang w:val="lv-LV"/>
              </w:rPr>
              <w:t>latīn</w:t>
            </w:r>
            <w:r w:rsidR="00333BDE">
              <w:rPr>
                <w:b/>
                <w:iCs/>
                <w:sz w:val="20"/>
                <w:u w:val="single"/>
                <w:lang w:val="lv-LV"/>
              </w:rPr>
              <w:t>u saturoš</w:t>
            </w:r>
            <w:r w:rsidR="009F2D07" w:rsidRPr="006C1C00">
              <w:rPr>
                <w:b/>
                <w:iCs/>
                <w:sz w:val="20"/>
                <w:u w:val="single"/>
                <w:lang w:val="lv-LV"/>
              </w:rPr>
              <w:t xml:space="preserve">a </w:t>
            </w:r>
          </w:p>
          <w:p w14:paraId="1F8E32DE" w14:textId="77777777" w:rsidR="009F2D07" w:rsidRPr="006C1C00" w:rsidRDefault="009F2D07" w:rsidP="006C1C00">
            <w:pPr>
              <w:keepNext/>
              <w:jc w:val="center"/>
              <w:rPr>
                <w:b/>
                <w:iCs/>
                <w:sz w:val="20"/>
                <w:u w:val="single"/>
                <w:lang w:val="lv-LV"/>
              </w:rPr>
            </w:pPr>
            <w:r w:rsidRPr="006C1C00">
              <w:rPr>
                <w:b/>
                <w:iCs/>
                <w:sz w:val="20"/>
                <w:u w:val="single"/>
                <w:lang w:val="lv-LV"/>
              </w:rPr>
              <w:t>ķīmijterapija +</w:t>
            </w:r>
          </w:p>
          <w:p w14:paraId="2D424318" w14:textId="77777777" w:rsidR="009F2D07" w:rsidRPr="006C1C00" w:rsidRDefault="009F2D07" w:rsidP="006C1C00">
            <w:pPr>
              <w:keepNext/>
              <w:jc w:val="center"/>
              <w:rPr>
                <w:b/>
                <w:iCs/>
                <w:sz w:val="20"/>
                <w:u w:val="single"/>
                <w:lang w:val="lv-LV"/>
              </w:rPr>
            </w:pPr>
            <w:r w:rsidRPr="006C1C00">
              <w:rPr>
                <w:b/>
                <w:iCs/>
                <w:sz w:val="20"/>
                <w:u w:val="single"/>
                <w:lang w:val="lv-LV"/>
              </w:rPr>
              <w:t>durvalumabs +</w:t>
            </w:r>
          </w:p>
          <w:p w14:paraId="349DEFD2" w14:textId="512345E7" w:rsidR="009F2D07" w:rsidRPr="000C75D0" w:rsidRDefault="009F2D07" w:rsidP="009F2D07">
            <w:pPr>
              <w:spacing w:line="240" w:lineRule="auto"/>
              <w:jc w:val="center"/>
              <w:textAlignment w:val="baseline"/>
              <w:rPr>
                <w:b/>
                <w:sz w:val="20"/>
                <w:lang w:val="en-CA" w:eastAsia="en-CA"/>
              </w:rPr>
            </w:pPr>
            <w:r w:rsidRPr="006C1C00">
              <w:rPr>
                <w:b/>
                <w:iCs/>
                <w:sz w:val="20"/>
                <w:u w:val="single"/>
                <w:lang w:val="lv-LV"/>
              </w:rPr>
              <w:t>olaparib</w:t>
            </w:r>
            <w:r w:rsidR="000C75D0" w:rsidRPr="006C1C00">
              <w:rPr>
                <w:b/>
                <w:iCs/>
                <w:sz w:val="20"/>
                <w:u w:val="single"/>
                <w:lang w:val="lv-LV"/>
              </w:rPr>
              <w:t>s</w:t>
            </w:r>
          </w:p>
          <w:p w14:paraId="05823182" w14:textId="148E5D4C" w:rsidR="009F2D07" w:rsidRPr="000C75D0" w:rsidRDefault="009F2D07" w:rsidP="009F2D07">
            <w:pPr>
              <w:spacing w:line="240" w:lineRule="auto"/>
              <w:jc w:val="center"/>
              <w:textAlignment w:val="baseline"/>
              <w:rPr>
                <w:sz w:val="20"/>
                <w:lang w:val="en-CA" w:eastAsia="en-CA"/>
              </w:rPr>
            </w:pPr>
            <w:r w:rsidRPr="000C75D0">
              <w:rPr>
                <w:b/>
                <w:sz w:val="20"/>
                <w:lang w:val="en-CA" w:eastAsia="en-CA"/>
              </w:rPr>
              <w:t>N=191</w:t>
            </w:r>
          </w:p>
        </w:tc>
        <w:tc>
          <w:tcPr>
            <w:tcW w:w="1878" w:type="dxa"/>
            <w:tcBorders>
              <w:top w:val="single" w:sz="6" w:space="0" w:color="auto"/>
              <w:left w:val="single" w:sz="6" w:space="0" w:color="auto"/>
              <w:bottom w:val="single" w:sz="6" w:space="0" w:color="auto"/>
              <w:right w:val="single" w:sz="6" w:space="0" w:color="auto"/>
            </w:tcBorders>
          </w:tcPr>
          <w:p w14:paraId="25346885" w14:textId="6C921A72" w:rsidR="009F2D07" w:rsidRPr="006C1C00" w:rsidRDefault="009F2D07" w:rsidP="006C1C00">
            <w:pPr>
              <w:keepNext/>
              <w:jc w:val="center"/>
              <w:rPr>
                <w:b/>
                <w:iCs/>
                <w:sz w:val="20"/>
                <w:u w:val="single"/>
                <w:lang w:val="lv-LV"/>
              </w:rPr>
            </w:pPr>
            <w:r w:rsidRPr="006C1C00">
              <w:rPr>
                <w:b/>
                <w:iCs/>
                <w:sz w:val="20"/>
                <w:u w:val="single"/>
                <w:lang w:val="lv-LV"/>
              </w:rPr>
              <w:t>Platīn</w:t>
            </w:r>
            <w:r w:rsidR="007F2EC9">
              <w:rPr>
                <w:b/>
                <w:iCs/>
                <w:sz w:val="20"/>
                <w:u w:val="single"/>
                <w:lang w:val="lv-LV"/>
              </w:rPr>
              <w:t>u</w:t>
            </w:r>
            <w:r w:rsidRPr="006C1C00">
              <w:rPr>
                <w:b/>
                <w:iCs/>
                <w:sz w:val="20"/>
                <w:u w:val="single"/>
                <w:lang w:val="lv-LV"/>
              </w:rPr>
              <w:t xml:space="preserve"> saturoša ķīmijterapija</w:t>
            </w:r>
          </w:p>
          <w:p w14:paraId="487F369A" w14:textId="669A6A04" w:rsidR="009F2D07" w:rsidRPr="000C75D0" w:rsidRDefault="009F2D07" w:rsidP="009F2D07">
            <w:pPr>
              <w:spacing w:line="240" w:lineRule="auto"/>
              <w:jc w:val="center"/>
              <w:textAlignment w:val="baseline"/>
              <w:rPr>
                <w:b/>
                <w:bCs/>
                <w:sz w:val="20"/>
                <w:lang w:val="en-CA" w:eastAsia="en-CA"/>
              </w:rPr>
            </w:pPr>
            <w:r w:rsidRPr="006C1C00">
              <w:rPr>
                <w:b/>
                <w:iCs/>
                <w:sz w:val="20"/>
                <w:u w:val="single"/>
                <w:lang w:val="lv-LV"/>
              </w:rPr>
              <w:t>N=192</w:t>
            </w:r>
          </w:p>
        </w:tc>
      </w:tr>
      <w:tr w:rsidR="009F2D07" w:rsidRPr="000C75D0" w14:paraId="48BE3F8B" w14:textId="77777777" w:rsidTr="00C61E66">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6ACCAAB8" w14:textId="56887838" w:rsidR="009F2D07" w:rsidRPr="000C75D0" w:rsidRDefault="009F2D07" w:rsidP="00C61E66">
            <w:pPr>
              <w:spacing w:line="240" w:lineRule="auto"/>
              <w:ind w:left="180" w:hanging="90"/>
              <w:textAlignment w:val="baseline"/>
              <w:rPr>
                <w:sz w:val="20"/>
                <w:lang w:val="en-CA" w:eastAsia="en-CA"/>
              </w:rPr>
            </w:pPr>
            <w:r w:rsidRPr="000C75D0">
              <w:rPr>
                <w:b/>
                <w:bCs/>
                <w:sz w:val="20"/>
                <w:lang w:val="en-CA" w:eastAsia="en-CA"/>
              </w:rPr>
              <w:t xml:space="preserve">PFS </w:t>
            </w:r>
            <w:r w:rsidRPr="000C75D0">
              <w:rPr>
                <w:b/>
                <w:sz w:val="20"/>
              </w:rPr>
              <w:t>(</w:t>
            </w:r>
            <w:proofErr w:type="spellStart"/>
            <w:r w:rsidR="000C75D0">
              <w:rPr>
                <w:b/>
                <w:sz w:val="20"/>
              </w:rPr>
              <w:t>atbilstoši</w:t>
            </w:r>
            <w:proofErr w:type="spellEnd"/>
            <w:r w:rsidR="000C75D0">
              <w:rPr>
                <w:b/>
                <w:sz w:val="20"/>
              </w:rPr>
              <w:t xml:space="preserve"> </w:t>
            </w:r>
            <w:proofErr w:type="spellStart"/>
            <w:r w:rsidR="000C75D0">
              <w:rPr>
                <w:b/>
                <w:sz w:val="20"/>
              </w:rPr>
              <w:t>pētnieka</w:t>
            </w:r>
            <w:proofErr w:type="spellEnd"/>
            <w:r w:rsidR="000C75D0">
              <w:rPr>
                <w:b/>
                <w:sz w:val="20"/>
              </w:rPr>
              <w:t xml:space="preserve"> </w:t>
            </w:r>
            <w:proofErr w:type="spellStart"/>
            <w:r w:rsidR="000C75D0">
              <w:rPr>
                <w:b/>
                <w:sz w:val="20"/>
              </w:rPr>
              <w:t>vērtējumam</w:t>
            </w:r>
            <w:proofErr w:type="spellEnd"/>
            <w:r w:rsidRPr="000C75D0">
              <w:rPr>
                <w:b/>
                <w:sz w:val="20"/>
              </w:rPr>
              <w:t>)</w:t>
            </w:r>
            <w:r w:rsidRPr="000C75D0">
              <w:rPr>
                <w:b/>
                <w:bCs/>
                <w:sz w:val="20"/>
                <w:lang w:val="en-CA" w:eastAsia="en-CA"/>
              </w:rPr>
              <w:t xml:space="preserve"> (DCO 2023</w:t>
            </w:r>
            <w:r w:rsidR="000C75D0">
              <w:rPr>
                <w:b/>
                <w:bCs/>
                <w:sz w:val="20"/>
                <w:lang w:val="en-CA" w:eastAsia="en-CA"/>
              </w:rPr>
              <w:t xml:space="preserve">. gada 12. </w:t>
            </w:r>
            <w:proofErr w:type="spellStart"/>
            <w:r w:rsidR="000C75D0">
              <w:rPr>
                <w:b/>
                <w:bCs/>
                <w:sz w:val="20"/>
                <w:lang w:val="en-CA" w:eastAsia="en-CA"/>
              </w:rPr>
              <w:t>aprīlis</w:t>
            </w:r>
            <w:proofErr w:type="spellEnd"/>
            <w:r w:rsidRPr="000C75D0">
              <w:rPr>
                <w:b/>
                <w:bCs/>
                <w:sz w:val="20"/>
                <w:lang w:val="en-CA" w:eastAsia="en-CA"/>
              </w:rPr>
              <w:t>)</w:t>
            </w:r>
          </w:p>
        </w:tc>
      </w:tr>
      <w:tr w:rsidR="009F2D07" w:rsidRPr="000C75D0" w14:paraId="711E1E97" w14:textId="77777777" w:rsidTr="00C61E66">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45988426" w14:textId="2D54730A" w:rsidR="009F2D07" w:rsidRPr="000C75D0" w:rsidRDefault="00394ACA" w:rsidP="00C61E66">
            <w:pPr>
              <w:spacing w:line="240" w:lineRule="auto"/>
              <w:ind w:left="345"/>
              <w:textAlignment w:val="baseline"/>
              <w:rPr>
                <w:sz w:val="20"/>
                <w:lang w:val="en-CA" w:eastAsia="en-CA"/>
              </w:rPr>
            </w:pPr>
            <w:proofErr w:type="spellStart"/>
            <w:r w:rsidRPr="000C75D0">
              <w:rPr>
                <w:sz w:val="20"/>
                <w:lang w:val="en-CA" w:eastAsia="en-CA"/>
              </w:rPr>
              <w:t>Notikumu</w:t>
            </w:r>
            <w:proofErr w:type="spellEnd"/>
            <w:r w:rsidRPr="000C75D0">
              <w:rPr>
                <w:sz w:val="20"/>
                <w:lang w:val="en-CA" w:eastAsia="en-CA"/>
              </w:rPr>
              <w:t xml:space="preserve"> </w:t>
            </w:r>
            <w:proofErr w:type="spellStart"/>
            <w:r w:rsidRPr="000C75D0">
              <w:rPr>
                <w:sz w:val="20"/>
                <w:lang w:val="en-CA" w:eastAsia="en-CA"/>
              </w:rPr>
              <w:t>skaits</w:t>
            </w:r>
            <w:proofErr w:type="spellEnd"/>
            <w:r w:rsidRPr="000C75D0">
              <w:rPr>
                <w:sz w:val="20"/>
                <w:lang w:val="en-CA" w:eastAsia="en-CA"/>
              </w:rPr>
              <w:t xml:space="preserve">: </w:t>
            </w:r>
            <w:proofErr w:type="spellStart"/>
            <w:r w:rsidR="000C75D0">
              <w:rPr>
                <w:sz w:val="20"/>
                <w:lang w:val="en-CA" w:eastAsia="en-CA"/>
              </w:rPr>
              <w:t>k</w:t>
            </w:r>
            <w:r w:rsidRPr="000C75D0">
              <w:rPr>
                <w:sz w:val="20"/>
                <w:lang w:val="en-CA" w:eastAsia="en-CA"/>
              </w:rPr>
              <w:t>opējais</w:t>
            </w:r>
            <w:proofErr w:type="spellEnd"/>
            <w:r w:rsidRPr="000C75D0">
              <w:rPr>
                <w:sz w:val="20"/>
                <w:lang w:val="en-CA" w:eastAsia="en-CA"/>
              </w:rPr>
              <w:t xml:space="preserve"> </w:t>
            </w:r>
            <w:proofErr w:type="spellStart"/>
            <w:r w:rsidRPr="000C75D0">
              <w:rPr>
                <w:sz w:val="20"/>
                <w:lang w:val="en-CA" w:eastAsia="en-CA"/>
              </w:rPr>
              <w:t>pacien</w:t>
            </w:r>
            <w:r w:rsidR="000C75D0">
              <w:rPr>
                <w:sz w:val="20"/>
                <w:lang w:val="en-CA" w:eastAsia="en-CA"/>
              </w:rPr>
              <w:t>š</w:t>
            </w:r>
            <w:r w:rsidRPr="000C75D0">
              <w:rPr>
                <w:sz w:val="20"/>
                <w:lang w:val="en-CA" w:eastAsia="en-CA"/>
              </w:rPr>
              <w:t>u</w:t>
            </w:r>
            <w:proofErr w:type="spellEnd"/>
            <w:r w:rsidRPr="000C75D0">
              <w:rPr>
                <w:sz w:val="20"/>
                <w:lang w:val="en-CA" w:eastAsia="en-CA"/>
              </w:rPr>
              <w:t xml:space="preserve"> </w:t>
            </w:r>
            <w:proofErr w:type="spellStart"/>
            <w:r w:rsidRPr="000C75D0">
              <w:rPr>
                <w:sz w:val="20"/>
                <w:lang w:val="en-CA" w:eastAsia="en-CA"/>
              </w:rPr>
              <w:t>skaits</w:t>
            </w:r>
            <w:proofErr w:type="spellEnd"/>
            <w:r w:rsidRPr="000C75D0">
              <w:rPr>
                <w:sz w:val="20"/>
                <w:lang w:val="en-CA"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071278AE" w14:textId="1AFF3819" w:rsidR="009F2D07" w:rsidRPr="000C75D0" w:rsidRDefault="009F2D07" w:rsidP="00C61E66">
            <w:pPr>
              <w:spacing w:line="240" w:lineRule="auto"/>
              <w:jc w:val="center"/>
              <w:textAlignment w:val="baseline"/>
              <w:rPr>
                <w:strike/>
                <w:sz w:val="20"/>
                <w:highlight w:val="yellow"/>
                <w:lang w:val="en-CA" w:eastAsia="en-CA"/>
              </w:rPr>
            </w:pPr>
            <w:r w:rsidRPr="000C75D0">
              <w:rPr>
                <w:sz w:val="20"/>
              </w:rPr>
              <w:t>108:191 (56</w:t>
            </w:r>
            <w:r w:rsidR="000C75D0">
              <w:rPr>
                <w:sz w:val="20"/>
              </w:rPr>
              <w:t>,</w:t>
            </w:r>
            <w:r w:rsidRPr="000C75D0">
              <w:rPr>
                <w:sz w:val="20"/>
              </w:rPr>
              <w:t>5)</w:t>
            </w:r>
          </w:p>
        </w:tc>
        <w:tc>
          <w:tcPr>
            <w:tcW w:w="1878" w:type="dxa"/>
            <w:tcBorders>
              <w:top w:val="single" w:sz="6" w:space="0" w:color="auto"/>
              <w:left w:val="single" w:sz="6" w:space="0" w:color="auto"/>
              <w:bottom w:val="single" w:sz="6" w:space="0" w:color="auto"/>
              <w:right w:val="single" w:sz="6" w:space="0" w:color="auto"/>
            </w:tcBorders>
            <w:vAlign w:val="center"/>
          </w:tcPr>
          <w:p w14:paraId="6AAC5AA3" w14:textId="26517013" w:rsidR="009F2D07" w:rsidRPr="000C75D0" w:rsidRDefault="009F2D07" w:rsidP="00C61E66">
            <w:pPr>
              <w:spacing w:line="240" w:lineRule="auto"/>
              <w:jc w:val="center"/>
              <w:textAlignment w:val="baseline"/>
              <w:rPr>
                <w:sz w:val="20"/>
                <w:lang w:val="en-CA" w:eastAsia="en-CA"/>
              </w:rPr>
            </w:pPr>
            <w:r w:rsidRPr="000C75D0">
              <w:rPr>
                <w:sz w:val="20"/>
              </w:rPr>
              <w:t>148:192 (77</w:t>
            </w:r>
            <w:r w:rsidR="000C75D0">
              <w:rPr>
                <w:sz w:val="20"/>
              </w:rPr>
              <w:t>,</w:t>
            </w:r>
            <w:r w:rsidRPr="000C75D0">
              <w:rPr>
                <w:sz w:val="20"/>
              </w:rPr>
              <w:t>1)</w:t>
            </w:r>
          </w:p>
        </w:tc>
      </w:tr>
      <w:tr w:rsidR="009F2D07" w:rsidRPr="000C75D0" w14:paraId="68CD2AE2"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B887EF8" w14:textId="1550EBB9" w:rsidR="009F2D07" w:rsidRPr="000C75D0" w:rsidRDefault="00394ACA" w:rsidP="00C61E66">
            <w:pPr>
              <w:spacing w:line="240" w:lineRule="auto"/>
              <w:ind w:left="347"/>
              <w:textAlignment w:val="baseline"/>
              <w:rPr>
                <w:sz w:val="20"/>
                <w:lang w:val="en-CA" w:eastAsia="en-CA"/>
              </w:rPr>
            </w:pPr>
            <w:r w:rsidRPr="000C75D0">
              <w:rPr>
                <w:sz w:val="20"/>
                <w:lang w:val="en-CA" w:eastAsia="en-CA"/>
              </w:rPr>
              <w:t xml:space="preserve">Laika </w:t>
            </w:r>
            <w:proofErr w:type="spellStart"/>
            <w:r w:rsidRPr="000C75D0">
              <w:rPr>
                <w:sz w:val="20"/>
                <w:lang w:val="en-CA" w:eastAsia="en-CA"/>
              </w:rPr>
              <w:t>mediāna</w:t>
            </w:r>
            <w:r w:rsidR="009F2D07" w:rsidRPr="000C75D0">
              <w:rPr>
                <w:sz w:val="20"/>
                <w:vertAlign w:val="superscript"/>
                <w:lang w:val="en-CA" w:eastAsia="en-CA"/>
              </w:rPr>
              <w:t>a</w:t>
            </w:r>
            <w:proofErr w:type="spellEnd"/>
            <w:r w:rsidR="009F2D07" w:rsidRPr="000C75D0">
              <w:rPr>
                <w:sz w:val="20"/>
                <w:lang w:val="en-CA" w:eastAsia="en-CA"/>
              </w:rPr>
              <w:t xml:space="preserve"> (95% </w:t>
            </w:r>
            <w:r w:rsidR="000C75D0">
              <w:rPr>
                <w:sz w:val="20"/>
                <w:lang w:val="en-CA" w:eastAsia="en-CA"/>
              </w:rPr>
              <w:t>T</w:t>
            </w:r>
            <w:r w:rsidR="009F2D07" w:rsidRPr="000C75D0">
              <w:rPr>
                <w:sz w:val="20"/>
                <w:lang w:val="en-CA" w:eastAsia="en-CA"/>
              </w:rPr>
              <w:t xml:space="preserve">I), </w:t>
            </w:r>
            <w:proofErr w:type="spellStart"/>
            <w:r w:rsidR="009F2D07" w:rsidRPr="000C75D0">
              <w:rPr>
                <w:sz w:val="20"/>
                <w:lang w:val="en-CA" w:eastAsia="en-CA"/>
              </w:rPr>
              <w:t>m</w:t>
            </w:r>
            <w:r w:rsidRPr="000C75D0">
              <w:rPr>
                <w:sz w:val="20"/>
                <w:lang w:val="en-CA" w:eastAsia="en-CA"/>
              </w:rPr>
              <w:t>ēneši</w:t>
            </w:r>
            <w:proofErr w:type="spellEnd"/>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2E7BAA2A" w14:textId="79BEF8A4" w:rsidR="009F2D07" w:rsidRPr="000C75D0" w:rsidRDefault="009F2D07" w:rsidP="00C61E66">
            <w:pPr>
              <w:spacing w:line="240" w:lineRule="auto"/>
              <w:jc w:val="center"/>
              <w:textAlignment w:val="baseline"/>
              <w:rPr>
                <w:strike/>
                <w:sz w:val="20"/>
                <w:highlight w:val="yellow"/>
                <w:lang w:val="en-CA" w:eastAsia="en-CA"/>
              </w:rPr>
            </w:pPr>
            <w:r w:rsidRPr="000C75D0">
              <w:rPr>
                <w:kern w:val="24"/>
                <w:sz w:val="20"/>
              </w:rPr>
              <w:t>15</w:t>
            </w:r>
            <w:r w:rsidR="000C75D0">
              <w:rPr>
                <w:kern w:val="24"/>
                <w:sz w:val="20"/>
              </w:rPr>
              <w:t>,</w:t>
            </w:r>
            <w:r w:rsidRPr="000C75D0">
              <w:rPr>
                <w:kern w:val="24"/>
                <w:sz w:val="20"/>
              </w:rPr>
              <w:t>0 (12</w:t>
            </w:r>
            <w:r w:rsidR="000C75D0">
              <w:rPr>
                <w:kern w:val="24"/>
                <w:sz w:val="20"/>
              </w:rPr>
              <w:t>,</w:t>
            </w:r>
            <w:r w:rsidRPr="000C75D0">
              <w:rPr>
                <w:kern w:val="24"/>
                <w:sz w:val="20"/>
              </w:rPr>
              <w:t>4, 18</w:t>
            </w:r>
            <w:r w:rsidR="000C75D0">
              <w:rPr>
                <w:kern w:val="24"/>
                <w:sz w:val="20"/>
              </w:rPr>
              <w:t>,</w:t>
            </w:r>
            <w:r w:rsidRPr="000C75D0">
              <w:rPr>
                <w:kern w:val="24"/>
                <w:sz w:val="20"/>
              </w:rPr>
              <w:t>0)</w:t>
            </w:r>
          </w:p>
        </w:tc>
        <w:tc>
          <w:tcPr>
            <w:tcW w:w="1878" w:type="dxa"/>
            <w:tcBorders>
              <w:top w:val="single" w:sz="6" w:space="0" w:color="auto"/>
              <w:left w:val="single" w:sz="6" w:space="0" w:color="auto"/>
              <w:bottom w:val="single" w:sz="6" w:space="0" w:color="auto"/>
              <w:right w:val="single" w:sz="6" w:space="0" w:color="auto"/>
            </w:tcBorders>
            <w:vAlign w:val="center"/>
          </w:tcPr>
          <w:p w14:paraId="593BDE54" w14:textId="77DF8AD7" w:rsidR="009F2D07" w:rsidRPr="000C75D0" w:rsidRDefault="009F2D07" w:rsidP="00C61E66">
            <w:pPr>
              <w:spacing w:line="240" w:lineRule="auto"/>
              <w:jc w:val="center"/>
              <w:textAlignment w:val="baseline"/>
              <w:rPr>
                <w:sz w:val="20"/>
                <w:lang w:val="en-CA" w:eastAsia="en-CA"/>
              </w:rPr>
            </w:pPr>
            <w:r w:rsidRPr="000C75D0">
              <w:rPr>
                <w:kern w:val="24"/>
                <w:sz w:val="20"/>
              </w:rPr>
              <w:t>9</w:t>
            </w:r>
            <w:r w:rsidR="000C75D0">
              <w:rPr>
                <w:kern w:val="24"/>
                <w:sz w:val="20"/>
              </w:rPr>
              <w:t>,</w:t>
            </w:r>
            <w:r w:rsidRPr="000C75D0">
              <w:rPr>
                <w:kern w:val="24"/>
                <w:sz w:val="20"/>
              </w:rPr>
              <w:t>7 (9</w:t>
            </w:r>
            <w:r w:rsidR="000C75D0">
              <w:rPr>
                <w:kern w:val="24"/>
                <w:sz w:val="20"/>
              </w:rPr>
              <w:t>,</w:t>
            </w:r>
            <w:r w:rsidRPr="000C75D0">
              <w:rPr>
                <w:kern w:val="24"/>
                <w:sz w:val="20"/>
              </w:rPr>
              <w:t>2, 10</w:t>
            </w:r>
            <w:r w:rsidR="000C75D0">
              <w:rPr>
                <w:kern w:val="24"/>
                <w:sz w:val="20"/>
              </w:rPr>
              <w:t>,</w:t>
            </w:r>
            <w:r w:rsidRPr="000C75D0">
              <w:rPr>
                <w:kern w:val="24"/>
                <w:sz w:val="20"/>
              </w:rPr>
              <w:t>1)</w:t>
            </w:r>
          </w:p>
        </w:tc>
      </w:tr>
      <w:tr w:rsidR="009F2D07" w:rsidRPr="000C75D0" w14:paraId="54549AEF"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21F30F4C" w14:textId="28A045A0" w:rsidR="009F2D07" w:rsidRPr="000C75D0" w:rsidRDefault="000C75D0" w:rsidP="00C61E66">
            <w:pPr>
              <w:spacing w:line="240" w:lineRule="auto"/>
              <w:ind w:left="345"/>
              <w:textAlignment w:val="baseline"/>
              <w:rPr>
                <w:sz w:val="20"/>
                <w:lang w:val="en-CA" w:eastAsia="en-CA"/>
              </w:rPr>
            </w:pPr>
            <w:r>
              <w:rPr>
                <w:sz w:val="20"/>
                <w:lang w:val="en-CA" w:eastAsia="en-CA"/>
              </w:rPr>
              <w:t>RA</w:t>
            </w:r>
            <w:r w:rsidR="009F2D07" w:rsidRPr="000C75D0">
              <w:rPr>
                <w:sz w:val="20"/>
                <w:lang w:val="en-CA" w:eastAsia="en-CA"/>
              </w:rPr>
              <w:t xml:space="preserve"> (95% CI)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049E9F5E" w14:textId="671ACAC2" w:rsidR="009F2D07" w:rsidRPr="000C75D0" w:rsidRDefault="009F2D07" w:rsidP="00C61E66">
            <w:pPr>
              <w:spacing w:line="240" w:lineRule="auto"/>
              <w:jc w:val="center"/>
              <w:textAlignment w:val="baseline"/>
              <w:rPr>
                <w:sz w:val="20"/>
                <w:lang w:val="en-CA" w:eastAsia="en-CA"/>
              </w:rPr>
            </w:pPr>
            <w:r w:rsidRPr="000C75D0">
              <w:rPr>
                <w:kern w:val="24"/>
                <w:sz w:val="20"/>
              </w:rPr>
              <w:t>0</w:t>
            </w:r>
            <w:r w:rsidR="000C75D0">
              <w:rPr>
                <w:kern w:val="24"/>
                <w:sz w:val="20"/>
              </w:rPr>
              <w:t>,</w:t>
            </w:r>
            <w:r w:rsidRPr="000C75D0">
              <w:rPr>
                <w:kern w:val="24"/>
                <w:sz w:val="20"/>
              </w:rPr>
              <w:t>57 (0</w:t>
            </w:r>
            <w:r w:rsidR="000C75D0">
              <w:rPr>
                <w:kern w:val="24"/>
                <w:sz w:val="20"/>
              </w:rPr>
              <w:t>,</w:t>
            </w:r>
            <w:r w:rsidRPr="000C75D0">
              <w:rPr>
                <w:kern w:val="24"/>
                <w:sz w:val="20"/>
              </w:rPr>
              <w:t>44, 0</w:t>
            </w:r>
            <w:r w:rsidR="000C75D0">
              <w:rPr>
                <w:kern w:val="24"/>
                <w:sz w:val="20"/>
              </w:rPr>
              <w:t>,</w:t>
            </w:r>
            <w:r w:rsidRPr="000C75D0">
              <w:rPr>
                <w:kern w:val="24"/>
                <w:sz w:val="20"/>
              </w:rPr>
              <w:t>73)</w:t>
            </w:r>
          </w:p>
        </w:tc>
      </w:tr>
      <w:tr w:rsidR="009F2D07" w:rsidRPr="000C75D0" w14:paraId="49F2179D" w14:textId="77777777" w:rsidTr="00C61E66">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4CC8AF18" w14:textId="00D15332" w:rsidR="009F2D07" w:rsidRPr="000C75D0" w:rsidRDefault="009F2D07" w:rsidP="00C61E66">
            <w:pPr>
              <w:spacing w:line="240" w:lineRule="auto"/>
              <w:ind w:left="180" w:hanging="90"/>
              <w:textAlignment w:val="baseline"/>
              <w:rPr>
                <w:sz w:val="20"/>
                <w:lang w:val="en-CA" w:eastAsia="en-CA"/>
              </w:rPr>
            </w:pPr>
            <w:proofErr w:type="spellStart"/>
            <w:r w:rsidRPr="000C75D0">
              <w:rPr>
                <w:b/>
                <w:sz w:val="20"/>
              </w:rPr>
              <w:t>OS</w:t>
            </w:r>
            <w:r w:rsidRPr="000C75D0">
              <w:rPr>
                <w:b/>
                <w:sz w:val="20"/>
                <w:vertAlign w:val="superscript"/>
              </w:rPr>
              <w:t>b</w:t>
            </w:r>
            <w:proofErr w:type="spellEnd"/>
            <w:r w:rsidRPr="000C75D0">
              <w:rPr>
                <w:b/>
                <w:sz w:val="20"/>
              </w:rPr>
              <w:t xml:space="preserve"> (DCO 2023</w:t>
            </w:r>
            <w:r w:rsidR="000C75D0">
              <w:rPr>
                <w:b/>
                <w:sz w:val="20"/>
              </w:rPr>
              <w:t xml:space="preserve">. gada 12. </w:t>
            </w:r>
            <w:proofErr w:type="spellStart"/>
            <w:r w:rsidR="000C75D0">
              <w:rPr>
                <w:b/>
                <w:sz w:val="20"/>
              </w:rPr>
              <w:t>aprīlis</w:t>
            </w:r>
            <w:proofErr w:type="spellEnd"/>
            <w:r w:rsidRPr="000C75D0">
              <w:rPr>
                <w:b/>
                <w:sz w:val="20"/>
              </w:rPr>
              <w:t>)</w:t>
            </w:r>
          </w:p>
        </w:tc>
      </w:tr>
      <w:tr w:rsidR="009F2D07" w:rsidRPr="000C75D0" w14:paraId="7DF2215E"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6780D174" w14:textId="4E6AA4EC" w:rsidR="009F2D07" w:rsidRPr="000C75D0" w:rsidRDefault="00494425" w:rsidP="00C61E66">
            <w:pPr>
              <w:spacing w:line="240" w:lineRule="auto"/>
              <w:ind w:left="330"/>
              <w:textAlignment w:val="baseline"/>
              <w:rPr>
                <w:sz w:val="20"/>
                <w:lang w:val="en-CA" w:eastAsia="en-CA"/>
              </w:rPr>
            </w:pPr>
            <w:proofErr w:type="spellStart"/>
            <w:r w:rsidRPr="000C75D0">
              <w:rPr>
                <w:sz w:val="20"/>
                <w:lang w:val="en-CA" w:eastAsia="en-CA"/>
              </w:rPr>
              <w:t>Notikumu</w:t>
            </w:r>
            <w:proofErr w:type="spellEnd"/>
            <w:r w:rsidRPr="000C75D0">
              <w:rPr>
                <w:sz w:val="20"/>
                <w:lang w:val="en-CA" w:eastAsia="en-CA"/>
              </w:rPr>
              <w:t xml:space="preserve"> </w:t>
            </w:r>
            <w:proofErr w:type="spellStart"/>
            <w:r w:rsidRPr="000C75D0">
              <w:rPr>
                <w:sz w:val="20"/>
                <w:lang w:val="en-CA" w:eastAsia="en-CA"/>
              </w:rPr>
              <w:t>skaits</w:t>
            </w:r>
            <w:proofErr w:type="spellEnd"/>
            <w:r w:rsidR="009F2D07" w:rsidRPr="000C75D0">
              <w:rPr>
                <w:sz w:val="20"/>
                <w:lang w:val="en-CA" w:eastAsia="en-CA"/>
              </w:rPr>
              <w:t xml:space="preserve">: </w:t>
            </w:r>
            <w:proofErr w:type="spellStart"/>
            <w:r w:rsidR="000C75D0">
              <w:rPr>
                <w:sz w:val="20"/>
                <w:lang w:val="en-CA" w:eastAsia="en-CA"/>
              </w:rPr>
              <w:t>k</w:t>
            </w:r>
            <w:r w:rsidRPr="000C75D0">
              <w:rPr>
                <w:sz w:val="20"/>
                <w:lang w:val="en-CA" w:eastAsia="en-CA"/>
              </w:rPr>
              <w:t>opējais</w:t>
            </w:r>
            <w:proofErr w:type="spellEnd"/>
            <w:r w:rsidRPr="000C75D0">
              <w:rPr>
                <w:sz w:val="20"/>
                <w:lang w:val="en-CA" w:eastAsia="en-CA"/>
              </w:rPr>
              <w:t xml:space="preserve"> </w:t>
            </w:r>
            <w:proofErr w:type="spellStart"/>
            <w:r w:rsidRPr="000C75D0">
              <w:rPr>
                <w:sz w:val="20"/>
                <w:lang w:val="en-CA" w:eastAsia="en-CA"/>
              </w:rPr>
              <w:t>pacien</w:t>
            </w:r>
            <w:r w:rsidR="002623A3">
              <w:rPr>
                <w:sz w:val="20"/>
                <w:lang w:val="en-CA" w:eastAsia="en-CA"/>
              </w:rPr>
              <w:t>š</w:t>
            </w:r>
            <w:r w:rsidRPr="000C75D0">
              <w:rPr>
                <w:sz w:val="20"/>
                <w:lang w:val="en-CA" w:eastAsia="en-CA"/>
              </w:rPr>
              <w:t>u</w:t>
            </w:r>
            <w:proofErr w:type="spellEnd"/>
            <w:r w:rsidRPr="000C75D0">
              <w:rPr>
                <w:sz w:val="20"/>
                <w:lang w:val="en-CA" w:eastAsia="en-CA"/>
              </w:rPr>
              <w:t xml:space="preserve"> </w:t>
            </w:r>
            <w:proofErr w:type="spellStart"/>
            <w:r w:rsidRPr="000C75D0">
              <w:rPr>
                <w:sz w:val="20"/>
                <w:lang w:val="en-CA" w:eastAsia="en-CA"/>
              </w:rPr>
              <w:t>skaits</w:t>
            </w:r>
            <w:proofErr w:type="spellEnd"/>
            <w:r w:rsidR="009F2D07" w:rsidRPr="000C75D0">
              <w:rPr>
                <w:sz w:val="20"/>
                <w:lang w:val="en-CA"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3F02CCD" w14:textId="4EB8BE14" w:rsidR="009F2D07" w:rsidRPr="000C75D0" w:rsidRDefault="009F2D07" w:rsidP="00C61E66">
            <w:pPr>
              <w:spacing w:line="240" w:lineRule="auto"/>
              <w:jc w:val="center"/>
              <w:textAlignment w:val="baseline"/>
              <w:rPr>
                <w:strike/>
                <w:sz w:val="20"/>
                <w:highlight w:val="yellow"/>
                <w:lang w:val="en-CA" w:eastAsia="en-CA"/>
              </w:rPr>
            </w:pPr>
            <w:r w:rsidRPr="000C75D0">
              <w:rPr>
                <w:sz w:val="20"/>
              </w:rPr>
              <w:t>46:191 (24</w:t>
            </w:r>
            <w:r w:rsidR="002623A3">
              <w:rPr>
                <w:sz w:val="20"/>
              </w:rPr>
              <w:t>,</w:t>
            </w:r>
            <w:r w:rsidRPr="000C75D0">
              <w:rPr>
                <w:sz w:val="20"/>
              </w:rPr>
              <w:t>1)</w:t>
            </w:r>
          </w:p>
        </w:tc>
        <w:tc>
          <w:tcPr>
            <w:tcW w:w="1878" w:type="dxa"/>
            <w:tcBorders>
              <w:top w:val="single" w:sz="6" w:space="0" w:color="auto"/>
              <w:left w:val="single" w:sz="6" w:space="0" w:color="auto"/>
              <w:bottom w:val="single" w:sz="6" w:space="0" w:color="auto"/>
              <w:right w:val="single" w:sz="6" w:space="0" w:color="auto"/>
            </w:tcBorders>
            <w:vAlign w:val="center"/>
          </w:tcPr>
          <w:p w14:paraId="3FF39043" w14:textId="0799835B" w:rsidR="009F2D07" w:rsidRPr="000C75D0" w:rsidRDefault="009F2D07" w:rsidP="00C61E66">
            <w:pPr>
              <w:spacing w:line="240" w:lineRule="auto"/>
              <w:jc w:val="center"/>
              <w:textAlignment w:val="baseline"/>
              <w:rPr>
                <w:sz w:val="20"/>
                <w:lang w:val="en-CA" w:eastAsia="en-CA"/>
              </w:rPr>
            </w:pPr>
            <w:r w:rsidRPr="000C75D0">
              <w:rPr>
                <w:sz w:val="20"/>
              </w:rPr>
              <w:t>64:192 (33</w:t>
            </w:r>
            <w:r w:rsidR="002623A3">
              <w:rPr>
                <w:sz w:val="20"/>
              </w:rPr>
              <w:t>,</w:t>
            </w:r>
            <w:r w:rsidRPr="000C75D0">
              <w:rPr>
                <w:sz w:val="20"/>
              </w:rPr>
              <w:t>3)</w:t>
            </w:r>
          </w:p>
        </w:tc>
      </w:tr>
      <w:tr w:rsidR="009F2D07" w:rsidRPr="000C75D0" w14:paraId="4162AA87"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CF71AD8" w14:textId="0CA0169E" w:rsidR="009F2D07" w:rsidRPr="000C75D0" w:rsidRDefault="002623A3" w:rsidP="00C61E66">
            <w:pPr>
              <w:spacing w:line="240" w:lineRule="auto"/>
              <w:ind w:left="330"/>
              <w:textAlignment w:val="baseline"/>
              <w:rPr>
                <w:sz w:val="20"/>
                <w:lang w:val="en-CA" w:eastAsia="en-CA"/>
              </w:rPr>
            </w:pPr>
            <w:proofErr w:type="spellStart"/>
            <w:r>
              <w:rPr>
                <w:sz w:val="20"/>
                <w:lang w:val="en-CA" w:eastAsia="en-CA"/>
              </w:rPr>
              <w:t>M</w:t>
            </w:r>
            <w:r w:rsidR="00494425" w:rsidRPr="000C75D0">
              <w:rPr>
                <w:sz w:val="20"/>
                <w:lang w:val="en-CA" w:eastAsia="en-CA"/>
              </w:rPr>
              <w:t>ediāna</w:t>
            </w:r>
            <w:r w:rsidR="009F2D07" w:rsidRPr="000C75D0">
              <w:rPr>
                <w:sz w:val="20"/>
                <w:vertAlign w:val="superscript"/>
                <w:lang w:val="en-CA" w:eastAsia="en-CA"/>
              </w:rPr>
              <w:t>a</w:t>
            </w:r>
            <w:proofErr w:type="spellEnd"/>
            <w:r w:rsidR="009F2D07" w:rsidRPr="000C75D0">
              <w:rPr>
                <w:sz w:val="20"/>
                <w:lang w:val="en-CA" w:eastAsia="en-CA"/>
              </w:rPr>
              <w:t xml:space="preserve"> (95% </w:t>
            </w:r>
            <w:r>
              <w:rPr>
                <w:sz w:val="20"/>
                <w:lang w:val="en-CA" w:eastAsia="en-CA"/>
              </w:rPr>
              <w:t>T</w:t>
            </w:r>
            <w:r w:rsidR="009F2D07" w:rsidRPr="000C75D0">
              <w:rPr>
                <w:sz w:val="20"/>
                <w:lang w:val="en-CA" w:eastAsia="en-CA"/>
              </w:rPr>
              <w:t xml:space="preserve">I), </w:t>
            </w:r>
            <w:proofErr w:type="spellStart"/>
            <w:r w:rsidR="00494425" w:rsidRPr="000C75D0">
              <w:rPr>
                <w:sz w:val="20"/>
                <w:lang w:val="en-CA" w:eastAsia="en-CA"/>
              </w:rPr>
              <w:t>mēneši</w:t>
            </w:r>
            <w:proofErr w:type="spellEnd"/>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3ECDA883" w14:textId="6B56535C" w:rsidR="009F2D07" w:rsidRPr="000C75D0" w:rsidRDefault="009F2D07" w:rsidP="00C61E66">
            <w:pPr>
              <w:spacing w:line="240" w:lineRule="auto"/>
              <w:jc w:val="center"/>
              <w:textAlignment w:val="baseline"/>
              <w:rPr>
                <w:strike/>
                <w:sz w:val="20"/>
                <w:highlight w:val="yellow"/>
                <w:lang w:val="en-CA" w:eastAsia="en-CA"/>
              </w:rPr>
            </w:pPr>
            <w:r w:rsidRPr="000C75D0">
              <w:rPr>
                <w:sz w:val="20"/>
                <w:lang w:val="en-CA" w:eastAsia="en-CA"/>
              </w:rPr>
              <w:t>N</w:t>
            </w:r>
            <w:r w:rsidR="002623A3">
              <w:rPr>
                <w:sz w:val="20"/>
                <w:lang w:val="en-CA" w:eastAsia="en-CA"/>
              </w:rPr>
              <w:t>S</w:t>
            </w:r>
            <w:r w:rsidRPr="000C75D0">
              <w:rPr>
                <w:sz w:val="20"/>
                <w:lang w:val="en-CA" w:eastAsia="en-CA"/>
              </w:rPr>
              <w:t xml:space="preserve"> (N</w:t>
            </w:r>
            <w:r w:rsidR="002623A3">
              <w:rPr>
                <w:sz w:val="20"/>
                <w:lang w:val="en-CA" w:eastAsia="en-CA"/>
              </w:rPr>
              <w:t>S</w:t>
            </w:r>
            <w:r w:rsidRPr="000C75D0">
              <w:rPr>
                <w:sz w:val="20"/>
                <w:lang w:val="en-CA" w:eastAsia="en-CA"/>
              </w:rPr>
              <w:t>, N</w:t>
            </w:r>
            <w:r w:rsidR="002623A3">
              <w:rPr>
                <w:sz w:val="20"/>
                <w:lang w:val="en-US" w:eastAsia="en-CA"/>
              </w:rPr>
              <w:t>S</w:t>
            </w:r>
            <w:r w:rsidRPr="000C75D0">
              <w:rPr>
                <w:sz w:val="20"/>
                <w:lang w:val="en-CA" w:eastAsia="en-CA"/>
              </w:rPr>
              <w:t>)</w:t>
            </w:r>
          </w:p>
        </w:tc>
        <w:tc>
          <w:tcPr>
            <w:tcW w:w="1878" w:type="dxa"/>
            <w:tcBorders>
              <w:top w:val="single" w:sz="6" w:space="0" w:color="auto"/>
              <w:left w:val="single" w:sz="6" w:space="0" w:color="auto"/>
              <w:bottom w:val="single" w:sz="6" w:space="0" w:color="auto"/>
              <w:right w:val="single" w:sz="6" w:space="0" w:color="auto"/>
            </w:tcBorders>
            <w:vAlign w:val="center"/>
          </w:tcPr>
          <w:p w14:paraId="72C66D79" w14:textId="1F1DAA74" w:rsidR="009F2D07" w:rsidRPr="000C75D0" w:rsidRDefault="009F2D07" w:rsidP="00C61E66">
            <w:pPr>
              <w:spacing w:line="240" w:lineRule="auto"/>
              <w:jc w:val="center"/>
              <w:textAlignment w:val="baseline"/>
              <w:rPr>
                <w:sz w:val="20"/>
                <w:lang w:val="en-CA" w:eastAsia="en-CA"/>
              </w:rPr>
            </w:pPr>
            <w:r w:rsidRPr="000C75D0">
              <w:rPr>
                <w:kern w:val="24"/>
                <w:sz w:val="20"/>
              </w:rPr>
              <w:t>25</w:t>
            </w:r>
            <w:r w:rsidR="002623A3">
              <w:rPr>
                <w:kern w:val="24"/>
                <w:sz w:val="20"/>
              </w:rPr>
              <w:t>,</w:t>
            </w:r>
            <w:r w:rsidRPr="000C75D0">
              <w:rPr>
                <w:kern w:val="24"/>
                <w:sz w:val="20"/>
              </w:rPr>
              <w:t>9 (25</w:t>
            </w:r>
            <w:r w:rsidR="002623A3">
              <w:rPr>
                <w:kern w:val="24"/>
                <w:sz w:val="20"/>
              </w:rPr>
              <w:t>,</w:t>
            </w:r>
            <w:r w:rsidRPr="000C75D0">
              <w:rPr>
                <w:kern w:val="24"/>
                <w:sz w:val="20"/>
              </w:rPr>
              <w:t>1, N</w:t>
            </w:r>
            <w:r w:rsidR="002623A3">
              <w:rPr>
                <w:kern w:val="24"/>
                <w:sz w:val="20"/>
              </w:rPr>
              <w:t>S</w:t>
            </w:r>
            <w:r w:rsidRPr="000C75D0">
              <w:rPr>
                <w:kern w:val="24"/>
                <w:sz w:val="20"/>
              </w:rPr>
              <w:t>)</w:t>
            </w:r>
          </w:p>
        </w:tc>
      </w:tr>
      <w:tr w:rsidR="009F2D07" w:rsidRPr="000C75D0" w14:paraId="0036C848"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0134C25B" w14:textId="0C95BDAD" w:rsidR="009F2D07" w:rsidRPr="000C75D0" w:rsidRDefault="00494425" w:rsidP="00C61E66">
            <w:pPr>
              <w:spacing w:line="240" w:lineRule="auto"/>
              <w:ind w:left="330"/>
              <w:textAlignment w:val="baseline"/>
              <w:rPr>
                <w:sz w:val="20"/>
                <w:lang w:val="en-CA" w:eastAsia="en-CA"/>
              </w:rPr>
            </w:pPr>
            <w:r w:rsidRPr="000C75D0">
              <w:rPr>
                <w:sz w:val="20"/>
                <w:lang w:val="en-CA" w:eastAsia="en-CA"/>
              </w:rPr>
              <w:t>RA</w:t>
            </w:r>
            <w:r w:rsidR="009F2D07" w:rsidRPr="000C75D0">
              <w:rPr>
                <w:sz w:val="20"/>
                <w:lang w:val="en-CA" w:eastAsia="en-CA"/>
              </w:rPr>
              <w:t xml:space="preserve"> (95% </w:t>
            </w:r>
            <w:r w:rsidRPr="000C75D0">
              <w:rPr>
                <w:sz w:val="20"/>
                <w:lang w:val="en-CA" w:eastAsia="en-CA"/>
              </w:rPr>
              <w:t>TI</w:t>
            </w:r>
            <w:r w:rsidR="009F2D07" w:rsidRPr="000C75D0">
              <w:rPr>
                <w:sz w:val="20"/>
                <w:lang w:val="en-CA" w:eastAsia="en-CA"/>
              </w:rPr>
              <w:t>)</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6010D135" w14:textId="77777777" w:rsidR="009F2D07" w:rsidRPr="000C75D0" w:rsidRDefault="009F2D07" w:rsidP="00C61E66">
            <w:pPr>
              <w:spacing w:line="240" w:lineRule="auto"/>
              <w:jc w:val="center"/>
              <w:textAlignment w:val="baseline"/>
              <w:rPr>
                <w:sz w:val="20"/>
                <w:lang w:val="en-CA" w:eastAsia="en-CA"/>
              </w:rPr>
            </w:pPr>
            <w:r w:rsidRPr="000C75D0">
              <w:rPr>
                <w:kern w:val="24"/>
                <w:sz w:val="20"/>
              </w:rPr>
              <w:t>0.69 (0.47, 1.00)</w:t>
            </w:r>
          </w:p>
        </w:tc>
      </w:tr>
      <w:tr w:rsidR="009F2D07" w:rsidRPr="000C75D0" w14:paraId="45BDF451" w14:textId="77777777" w:rsidTr="00C61E66">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50AE31EB" w14:textId="6C9C4369" w:rsidR="009F2D07" w:rsidRPr="000C75D0" w:rsidRDefault="000500AA" w:rsidP="00C61E66">
            <w:pPr>
              <w:spacing w:line="240" w:lineRule="auto"/>
              <w:ind w:left="78"/>
              <w:textAlignment w:val="baseline"/>
              <w:rPr>
                <w:kern w:val="24"/>
                <w:sz w:val="20"/>
              </w:rPr>
            </w:pPr>
            <w:proofErr w:type="spellStart"/>
            <w:r w:rsidRPr="000C75D0">
              <w:rPr>
                <w:b/>
                <w:bCs/>
                <w:sz w:val="20"/>
                <w:lang w:val="en-CA" w:eastAsia="en-CA"/>
              </w:rPr>
              <w:t>Objektīvas</w:t>
            </w:r>
            <w:proofErr w:type="spellEnd"/>
            <w:r w:rsidRPr="000C75D0">
              <w:rPr>
                <w:b/>
                <w:bCs/>
                <w:sz w:val="20"/>
                <w:lang w:val="en-CA" w:eastAsia="en-CA"/>
              </w:rPr>
              <w:t xml:space="preserve"> </w:t>
            </w:r>
            <w:proofErr w:type="spellStart"/>
            <w:r w:rsidRPr="000C75D0">
              <w:rPr>
                <w:b/>
                <w:bCs/>
                <w:sz w:val="20"/>
                <w:lang w:val="en-CA" w:eastAsia="en-CA"/>
              </w:rPr>
              <w:t>atbildes</w:t>
            </w:r>
            <w:proofErr w:type="spellEnd"/>
            <w:r w:rsidRPr="000C75D0">
              <w:rPr>
                <w:b/>
                <w:bCs/>
                <w:sz w:val="20"/>
                <w:lang w:val="en-CA" w:eastAsia="en-CA"/>
              </w:rPr>
              <w:t xml:space="preserve"> </w:t>
            </w:r>
            <w:proofErr w:type="spellStart"/>
            <w:r w:rsidR="002623A3">
              <w:rPr>
                <w:b/>
                <w:bCs/>
                <w:sz w:val="20"/>
                <w:lang w:val="en-CA" w:eastAsia="en-CA"/>
              </w:rPr>
              <w:t>reakcijas</w:t>
            </w:r>
            <w:proofErr w:type="spellEnd"/>
            <w:r w:rsidR="002623A3">
              <w:rPr>
                <w:b/>
                <w:bCs/>
                <w:sz w:val="20"/>
                <w:lang w:val="en-CA" w:eastAsia="en-CA"/>
              </w:rPr>
              <w:t xml:space="preserve"> </w:t>
            </w:r>
            <w:proofErr w:type="spellStart"/>
            <w:r w:rsidR="002623A3">
              <w:rPr>
                <w:b/>
                <w:bCs/>
                <w:sz w:val="20"/>
                <w:lang w:val="en-CA" w:eastAsia="en-CA"/>
              </w:rPr>
              <w:t>rādītājs</w:t>
            </w:r>
            <w:proofErr w:type="spellEnd"/>
            <w:r w:rsidR="002623A3">
              <w:rPr>
                <w:b/>
                <w:bCs/>
                <w:sz w:val="20"/>
                <w:lang w:val="en-CA" w:eastAsia="en-CA"/>
              </w:rPr>
              <w:t xml:space="preserve"> </w:t>
            </w:r>
            <w:r w:rsidR="009F2D07" w:rsidRPr="000C75D0">
              <w:rPr>
                <w:b/>
                <w:bCs/>
                <w:sz w:val="20"/>
                <w:lang w:val="en-CA" w:eastAsia="en-CA"/>
              </w:rPr>
              <w:t>(DCO 2023</w:t>
            </w:r>
            <w:r w:rsidR="002623A3">
              <w:rPr>
                <w:b/>
                <w:bCs/>
                <w:sz w:val="20"/>
                <w:lang w:val="en-CA" w:eastAsia="en-CA"/>
              </w:rPr>
              <w:t xml:space="preserve">. gada 12. </w:t>
            </w:r>
            <w:proofErr w:type="spellStart"/>
            <w:r w:rsidR="002623A3">
              <w:rPr>
                <w:b/>
                <w:bCs/>
                <w:sz w:val="20"/>
                <w:lang w:val="en-CA" w:eastAsia="en-CA"/>
              </w:rPr>
              <w:t>aprīlis</w:t>
            </w:r>
            <w:proofErr w:type="spellEnd"/>
            <w:r w:rsidR="009F2D07" w:rsidRPr="000C75D0">
              <w:rPr>
                <w:b/>
                <w:bCs/>
                <w:sz w:val="20"/>
                <w:lang w:val="en-CA" w:eastAsia="en-CA"/>
              </w:rPr>
              <w:t>)</w:t>
            </w:r>
          </w:p>
        </w:tc>
      </w:tr>
      <w:tr w:rsidR="009F2D07" w:rsidRPr="000C75D0" w14:paraId="027EF540"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328BD030" w14:textId="01BE9498" w:rsidR="009F2D07" w:rsidRPr="000C75D0" w:rsidRDefault="002623A3" w:rsidP="002623A3">
            <w:pPr>
              <w:spacing w:line="240" w:lineRule="auto"/>
              <w:ind w:left="330"/>
              <w:textAlignment w:val="baseline"/>
              <w:rPr>
                <w:sz w:val="20"/>
                <w:lang w:val="en-CA" w:eastAsia="en-CA"/>
              </w:rPr>
            </w:pPr>
            <w:proofErr w:type="spellStart"/>
            <w:r>
              <w:rPr>
                <w:sz w:val="20"/>
                <w:lang w:val="en-CA" w:eastAsia="en-CA"/>
              </w:rPr>
              <w:t>Pacienšu</w:t>
            </w:r>
            <w:proofErr w:type="spellEnd"/>
            <w:r>
              <w:rPr>
                <w:sz w:val="20"/>
                <w:lang w:val="en-CA" w:eastAsia="en-CA"/>
              </w:rPr>
              <w:t xml:space="preserve"> </w:t>
            </w:r>
            <w:proofErr w:type="spellStart"/>
            <w:r>
              <w:rPr>
                <w:sz w:val="20"/>
                <w:lang w:val="en-CA" w:eastAsia="en-CA"/>
              </w:rPr>
              <w:t>ar</w:t>
            </w:r>
            <w:proofErr w:type="spellEnd"/>
            <w:r>
              <w:rPr>
                <w:sz w:val="20"/>
                <w:lang w:val="en-CA" w:eastAsia="en-CA"/>
              </w:rPr>
              <w:t xml:space="preserve"> </w:t>
            </w:r>
            <w:proofErr w:type="spellStart"/>
            <w:r>
              <w:rPr>
                <w:sz w:val="20"/>
                <w:lang w:val="en-CA" w:eastAsia="en-CA"/>
              </w:rPr>
              <w:t>o</w:t>
            </w:r>
            <w:r w:rsidR="000500AA" w:rsidRPr="000C75D0">
              <w:rPr>
                <w:sz w:val="20"/>
                <w:lang w:val="en-CA" w:eastAsia="en-CA"/>
              </w:rPr>
              <w:t>bjektīv</w:t>
            </w:r>
            <w:r>
              <w:rPr>
                <w:sz w:val="20"/>
                <w:lang w:val="en-CA" w:eastAsia="en-CA"/>
              </w:rPr>
              <w:t>u</w:t>
            </w:r>
            <w:proofErr w:type="spellEnd"/>
            <w:r>
              <w:rPr>
                <w:sz w:val="20"/>
                <w:lang w:val="en-CA" w:eastAsia="en-CA"/>
              </w:rPr>
              <w:t xml:space="preserve"> </w:t>
            </w:r>
            <w:proofErr w:type="spellStart"/>
            <w:r>
              <w:rPr>
                <w:sz w:val="20"/>
                <w:lang w:val="en-CA" w:eastAsia="en-CA"/>
              </w:rPr>
              <w:t>atbildes</w:t>
            </w:r>
            <w:proofErr w:type="spellEnd"/>
            <w:r>
              <w:rPr>
                <w:sz w:val="20"/>
                <w:lang w:val="en-CA" w:eastAsia="en-CA"/>
              </w:rPr>
              <w:t xml:space="preserve"> </w:t>
            </w:r>
            <w:proofErr w:type="spellStart"/>
            <w:r>
              <w:rPr>
                <w:sz w:val="20"/>
                <w:lang w:val="en-CA" w:eastAsia="en-CA"/>
              </w:rPr>
              <w:t>reakciju</w:t>
            </w:r>
            <w:proofErr w:type="spellEnd"/>
            <w:r>
              <w:rPr>
                <w:sz w:val="20"/>
                <w:lang w:val="en-CA" w:eastAsia="en-CA"/>
              </w:rPr>
              <w:t xml:space="preserve"> </w:t>
            </w:r>
            <w:proofErr w:type="spellStart"/>
            <w:r w:rsidR="000500AA" w:rsidRPr="000C75D0">
              <w:rPr>
                <w:sz w:val="20"/>
                <w:lang w:val="en-CA" w:eastAsia="en-CA"/>
              </w:rPr>
              <w:t>skaits</w:t>
            </w:r>
            <w:proofErr w:type="spellEnd"/>
            <w:r w:rsidR="000500AA" w:rsidRPr="000C75D0">
              <w:rPr>
                <w:sz w:val="20"/>
                <w:lang w:val="en-CA" w:eastAsia="en-CA"/>
              </w:rPr>
              <w:t xml:space="preserve">: </w:t>
            </w:r>
            <w:proofErr w:type="spellStart"/>
            <w:r>
              <w:rPr>
                <w:sz w:val="20"/>
                <w:lang w:val="en-CA" w:eastAsia="en-CA"/>
              </w:rPr>
              <w:t>pacienšu</w:t>
            </w:r>
            <w:proofErr w:type="spellEnd"/>
            <w:r>
              <w:rPr>
                <w:sz w:val="20"/>
                <w:lang w:val="en-CA" w:eastAsia="en-CA"/>
              </w:rPr>
              <w:t xml:space="preserve"> </w:t>
            </w:r>
            <w:proofErr w:type="spellStart"/>
            <w:r w:rsidR="000500AA" w:rsidRPr="000C75D0">
              <w:rPr>
                <w:sz w:val="20"/>
                <w:lang w:val="en-CA" w:eastAsia="en-CA"/>
              </w:rPr>
              <w:t>ar</w:t>
            </w:r>
            <w:proofErr w:type="spellEnd"/>
            <w:r w:rsidR="000500AA" w:rsidRPr="000C75D0">
              <w:rPr>
                <w:sz w:val="20"/>
                <w:lang w:val="en-CA" w:eastAsia="en-CA"/>
              </w:rPr>
              <w:t xml:space="preserve"> </w:t>
            </w:r>
            <w:proofErr w:type="spellStart"/>
            <w:r w:rsidR="000500AA" w:rsidRPr="000C75D0">
              <w:rPr>
                <w:sz w:val="20"/>
                <w:lang w:val="en-CA" w:eastAsia="en-CA"/>
              </w:rPr>
              <w:t>izmērāmu</w:t>
            </w:r>
            <w:proofErr w:type="spellEnd"/>
            <w:r w:rsidR="000500AA" w:rsidRPr="000C75D0">
              <w:rPr>
                <w:sz w:val="20"/>
                <w:lang w:val="en-CA" w:eastAsia="en-CA"/>
              </w:rPr>
              <w:t xml:space="preserve"> </w:t>
            </w:r>
            <w:proofErr w:type="spellStart"/>
            <w:r w:rsidR="000500AA" w:rsidRPr="000C75D0">
              <w:rPr>
                <w:sz w:val="20"/>
                <w:lang w:val="en-CA" w:eastAsia="en-CA"/>
              </w:rPr>
              <w:t>slimību</w:t>
            </w:r>
            <w:proofErr w:type="spellEnd"/>
            <w:r w:rsidR="000500AA" w:rsidRPr="000C75D0">
              <w:rPr>
                <w:sz w:val="20"/>
                <w:lang w:val="en-CA" w:eastAsia="en-CA"/>
              </w:rPr>
              <w:t xml:space="preserve"> </w:t>
            </w:r>
            <w:proofErr w:type="spellStart"/>
            <w:r>
              <w:rPr>
                <w:sz w:val="20"/>
                <w:lang w:val="en-CA" w:eastAsia="en-CA"/>
              </w:rPr>
              <w:t>sākumstāvoklī</w:t>
            </w:r>
            <w:proofErr w:type="spellEnd"/>
            <w:r>
              <w:rPr>
                <w:sz w:val="20"/>
                <w:lang w:val="en-CA" w:eastAsia="en-CA"/>
              </w:rPr>
              <w:t xml:space="preserve"> </w:t>
            </w:r>
            <w:proofErr w:type="spellStart"/>
            <w:r>
              <w:rPr>
                <w:sz w:val="20"/>
                <w:lang w:val="en-CA" w:eastAsia="en-CA"/>
              </w:rPr>
              <w:t>kopējais</w:t>
            </w:r>
            <w:proofErr w:type="spellEnd"/>
            <w:r>
              <w:rPr>
                <w:sz w:val="20"/>
                <w:lang w:val="en-CA" w:eastAsia="en-CA"/>
              </w:rPr>
              <w:t xml:space="preserve"> </w:t>
            </w:r>
            <w:proofErr w:type="spellStart"/>
            <w:r>
              <w:rPr>
                <w:sz w:val="20"/>
                <w:lang w:val="en-CA" w:eastAsia="en-CA"/>
              </w:rPr>
              <w:t>skaits</w:t>
            </w:r>
            <w:proofErr w:type="spellEnd"/>
            <w:r>
              <w:rPr>
                <w:sz w:val="20"/>
                <w:lang w:val="en-CA" w:eastAsia="en-CA"/>
              </w:rPr>
              <w:t xml:space="preserve"> </w:t>
            </w:r>
            <w:r w:rsidR="000500AA" w:rsidRPr="000C75D0">
              <w:rPr>
                <w:sz w:val="20"/>
                <w:lang w:val="en-CA" w:eastAsia="en-CA"/>
              </w:rPr>
              <w:t>(%)</w:t>
            </w:r>
          </w:p>
        </w:tc>
        <w:tc>
          <w:tcPr>
            <w:tcW w:w="1929" w:type="dxa"/>
            <w:tcBorders>
              <w:top w:val="single" w:sz="6" w:space="0" w:color="auto"/>
              <w:left w:val="single" w:sz="6" w:space="0" w:color="auto"/>
              <w:bottom w:val="single" w:sz="6" w:space="0" w:color="auto"/>
              <w:right w:val="single" w:sz="6" w:space="0" w:color="auto"/>
            </w:tcBorders>
            <w:vAlign w:val="center"/>
          </w:tcPr>
          <w:p w14:paraId="38BE997B" w14:textId="7CB36E8F" w:rsidR="009F2D07" w:rsidRPr="000C75D0" w:rsidRDefault="009F2D07" w:rsidP="00C61E66">
            <w:pPr>
              <w:spacing w:line="240" w:lineRule="auto"/>
              <w:jc w:val="center"/>
              <w:textAlignment w:val="baseline"/>
              <w:rPr>
                <w:sz w:val="20"/>
                <w:lang w:val="en-CA" w:eastAsia="en-CA"/>
              </w:rPr>
            </w:pPr>
            <w:r w:rsidRPr="000C75D0">
              <w:rPr>
                <w:sz w:val="20"/>
                <w:lang w:val="en-CA" w:eastAsia="en-CA"/>
              </w:rPr>
              <w:t>90:147 (61</w:t>
            </w:r>
            <w:r w:rsidR="002623A3">
              <w:rPr>
                <w:sz w:val="20"/>
                <w:lang w:val="en-CA" w:eastAsia="en-CA"/>
              </w:rPr>
              <w:t>,</w:t>
            </w:r>
            <w:r w:rsidRPr="000C75D0">
              <w:rPr>
                <w:sz w:val="20"/>
                <w:lang w:val="en-CA"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0312C793" w14:textId="0BAB4C0E" w:rsidR="009F2D07" w:rsidRPr="000C75D0" w:rsidRDefault="009F2D07" w:rsidP="00C61E66">
            <w:pPr>
              <w:spacing w:line="240" w:lineRule="auto"/>
              <w:jc w:val="center"/>
              <w:textAlignment w:val="baseline"/>
              <w:rPr>
                <w:sz w:val="20"/>
                <w:lang w:val="en-CA" w:eastAsia="en-CA"/>
              </w:rPr>
            </w:pPr>
            <w:r w:rsidRPr="000C75D0">
              <w:rPr>
                <w:sz w:val="20"/>
                <w:lang w:val="en-CA" w:eastAsia="en-CA"/>
              </w:rPr>
              <w:t>92:156 (59</w:t>
            </w:r>
            <w:r w:rsidR="002623A3">
              <w:rPr>
                <w:sz w:val="20"/>
                <w:lang w:val="en-CA" w:eastAsia="en-CA"/>
              </w:rPr>
              <w:t>,</w:t>
            </w:r>
            <w:r w:rsidRPr="000C75D0">
              <w:rPr>
                <w:sz w:val="20"/>
                <w:lang w:val="en-CA" w:eastAsia="en-CA"/>
              </w:rPr>
              <w:t>0)</w:t>
            </w:r>
          </w:p>
        </w:tc>
      </w:tr>
      <w:tr w:rsidR="009F2D07" w:rsidRPr="000C75D0" w14:paraId="39B68ACE" w14:textId="77777777" w:rsidTr="00C61E66">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5B93371F" w14:textId="558223E3" w:rsidR="009F2D07" w:rsidRPr="000C75D0" w:rsidRDefault="00494425" w:rsidP="00C61E66">
            <w:pPr>
              <w:spacing w:line="240" w:lineRule="auto"/>
              <w:ind w:left="78"/>
              <w:textAlignment w:val="baseline"/>
              <w:rPr>
                <w:kern w:val="24"/>
                <w:sz w:val="20"/>
              </w:rPr>
            </w:pPr>
            <w:proofErr w:type="spellStart"/>
            <w:r w:rsidRPr="000C75D0">
              <w:rPr>
                <w:b/>
                <w:sz w:val="20"/>
              </w:rPr>
              <w:t>Atbildes</w:t>
            </w:r>
            <w:proofErr w:type="spellEnd"/>
            <w:r w:rsidRPr="000C75D0">
              <w:rPr>
                <w:b/>
                <w:sz w:val="20"/>
              </w:rPr>
              <w:t xml:space="preserve"> </w:t>
            </w:r>
            <w:proofErr w:type="spellStart"/>
            <w:r w:rsidR="002623A3">
              <w:rPr>
                <w:b/>
                <w:sz w:val="20"/>
              </w:rPr>
              <w:t>reakcijas</w:t>
            </w:r>
            <w:proofErr w:type="spellEnd"/>
            <w:r w:rsidR="002623A3">
              <w:rPr>
                <w:b/>
                <w:sz w:val="20"/>
              </w:rPr>
              <w:t xml:space="preserve"> </w:t>
            </w:r>
            <w:proofErr w:type="spellStart"/>
            <w:r w:rsidR="002623A3">
              <w:rPr>
                <w:b/>
                <w:sz w:val="20"/>
              </w:rPr>
              <w:t>ilgums</w:t>
            </w:r>
            <w:proofErr w:type="spellEnd"/>
            <w:r w:rsidR="002623A3">
              <w:rPr>
                <w:b/>
                <w:sz w:val="20"/>
              </w:rPr>
              <w:t xml:space="preserve"> </w:t>
            </w:r>
            <w:r w:rsidR="009F2D07" w:rsidRPr="000C75D0">
              <w:rPr>
                <w:b/>
                <w:sz w:val="20"/>
              </w:rPr>
              <w:t>(DCO 2023</w:t>
            </w:r>
            <w:r w:rsidR="002623A3">
              <w:rPr>
                <w:b/>
                <w:sz w:val="20"/>
              </w:rPr>
              <w:t xml:space="preserve">. gada 12. </w:t>
            </w:r>
            <w:proofErr w:type="spellStart"/>
            <w:r w:rsidR="002623A3">
              <w:rPr>
                <w:b/>
                <w:sz w:val="20"/>
              </w:rPr>
              <w:t>apr</w:t>
            </w:r>
            <w:r w:rsidR="002623A3">
              <w:rPr>
                <w:b/>
                <w:sz w:val="20"/>
                <w:lang w:val="en-US"/>
              </w:rPr>
              <w:t>īlis</w:t>
            </w:r>
            <w:proofErr w:type="spellEnd"/>
            <w:r w:rsidR="009F2D07" w:rsidRPr="000C75D0">
              <w:rPr>
                <w:b/>
                <w:sz w:val="20"/>
              </w:rPr>
              <w:t>)</w:t>
            </w:r>
          </w:p>
        </w:tc>
      </w:tr>
      <w:tr w:rsidR="009F2D07" w:rsidRPr="000C75D0" w14:paraId="46C1B2B7" w14:textId="77777777" w:rsidTr="00C61E66">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AF7DE46" w14:textId="172FF004" w:rsidR="009F2D07" w:rsidRPr="000C75D0" w:rsidRDefault="002623A3" w:rsidP="00C61E66">
            <w:pPr>
              <w:spacing w:line="240" w:lineRule="auto"/>
              <w:ind w:left="330"/>
              <w:textAlignment w:val="baseline"/>
              <w:rPr>
                <w:sz w:val="20"/>
                <w:lang w:val="en-CA" w:eastAsia="en-CA"/>
              </w:rPr>
            </w:pPr>
            <w:proofErr w:type="spellStart"/>
            <w:r>
              <w:rPr>
                <w:sz w:val="20"/>
                <w:lang w:val="en-CA" w:eastAsia="en-CA"/>
              </w:rPr>
              <w:t>M</w:t>
            </w:r>
            <w:r w:rsidR="00494425" w:rsidRPr="000C75D0">
              <w:rPr>
                <w:sz w:val="20"/>
                <w:lang w:val="en-CA" w:eastAsia="en-CA"/>
              </w:rPr>
              <w:t>ediāna</w:t>
            </w:r>
            <w:r w:rsidR="009F2D07" w:rsidRPr="000C75D0">
              <w:rPr>
                <w:sz w:val="20"/>
                <w:vertAlign w:val="superscript"/>
                <w:lang w:val="en-CA" w:eastAsia="en-CA"/>
              </w:rPr>
              <w:t>a</w:t>
            </w:r>
            <w:proofErr w:type="spellEnd"/>
            <w:r w:rsidR="009F2D07" w:rsidRPr="000C75D0">
              <w:rPr>
                <w:sz w:val="20"/>
                <w:vertAlign w:val="superscript"/>
                <w:lang w:val="en-CA" w:eastAsia="en-CA"/>
              </w:rPr>
              <w:t xml:space="preserve"> </w:t>
            </w:r>
            <w:r w:rsidR="009F2D07" w:rsidRPr="000C75D0">
              <w:rPr>
                <w:sz w:val="20"/>
                <w:lang w:val="en-CA" w:eastAsia="en-CA"/>
              </w:rPr>
              <w:t xml:space="preserve">(95% </w:t>
            </w:r>
            <w:r>
              <w:rPr>
                <w:sz w:val="20"/>
                <w:lang w:val="en-CA" w:eastAsia="en-CA"/>
              </w:rPr>
              <w:t>T</w:t>
            </w:r>
            <w:r w:rsidR="009F2D07" w:rsidRPr="000C75D0">
              <w:rPr>
                <w:sz w:val="20"/>
                <w:lang w:val="en-CA" w:eastAsia="en-CA"/>
              </w:rPr>
              <w:t xml:space="preserve">I), </w:t>
            </w:r>
            <w:proofErr w:type="spellStart"/>
            <w:r>
              <w:rPr>
                <w:sz w:val="20"/>
                <w:lang w:val="en-CA" w:eastAsia="en-CA"/>
              </w:rPr>
              <w:t>mēneši</w:t>
            </w:r>
            <w:proofErr w:type="spellEnd"/>
          </w:p>
        </w:tc>
        <w:tc>
          <w:tcPr>
            <w:tcW w:w="1929" w:type="dxa"/>
            <w:tcBorders>
              <w:top w:val="single" w:sz="6" w:space="0" w:color="auto"/>
              <w:left w:val="single" w:sz="6" w:space="0" w:color="auto"/>
              <w:bottom w:val="single" w:sz="6" w:space="0" w:color="auto"/>
              <w:right w:val="single" w:sz="6" w:space="0" w:color="auto"/>
            </w:tcBorders>
            <w:vAlign w:val="center"/>
          </w:tcPr>
          <w:p w14:paraId="0216EA51" w14:textId="7FE418E9" w:rsidR="009F2D07" w:rsidRPr="000C75D0" w:rsidRDefault="009F2D07" w:rsidP="00C61E66">
            <w:pPr>
              <w:spacing w:line="240" w:lineRule="auto"/>
              <w:jc w:val="center"/>
              <w:textAlignment w:val="baseline"/>
              <w:rPr>
                <w:sz w:val="20"/>
                <w:lang w:val="en-CA" w:eastAsia="en-CA"/>
              </w:rPr>
            </w:pPr>
            <w:r w:rsidRPr="000C75D0">
              <w:rPr>
                <w:sz w:val="20"/>
                <w:lang w:val="en-CA" w:eastAsia="en-CA"/>
              </w:rPr>
              <w:t>18</w:t>
            </w:r>
            <w:r w:rsidR="002623A3">
              <w:rPr>
                <w:sz w:val="20"/>
                <w:lang w:val="en-CA" w:eastAsia="en-CA"/>
              </w:rPr>
              <w:t>,</w:t>
            </w:r>
            <w:r w:rsidRPr="000C75D0">
              <w:rPr>
                <w:sz w:val="20"/>
                <w:lang w:val="en-CA" w:eastAsia="en-CA"/>
              </w:rPr>
              <w:t>7 (10</w:t>
            </w:r>
            <w:r w:rsidR="002623A3">
              <w:rPr>
                <w:sz w:val="20"/>
                <w:lang w:val="en-CA" w:eastAsia="en-CA"/>
              </w:rPr>
              <w:t>,</w:t>
            </w:r>
            <w:r w:rsidRPr="000C75D0">
              <w:rPr>
                <w:sz w:val="20"/>
                <w:lang w:val="en-CA" w:eastAsia="en-CA"/>
              </w:rPr>
              <w:t>5, N</w:t>
            </w:r>
            <w:r w:rsidR="002623A3">
              <w:rPr>
                <w:sz w:val="20"/>
                <w:lang w:val="en-CA" w:eastAsia="en-CA"/>
              </w:rPr>
              <w:t>S</w:t>
            </w:r>
            <w:r w:rsidRPr="000C75D0">
              <w:rPr>
                <w:sz w:val="20"/>
                <w:lang w:val="en-CA" w:eastAsia="en-CA"/>
              </w:rPr>
              <w:t>)</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4427D275" w14:textId="1C0395C2" w:rsidR="009F2D07" w:rsidRPr="000C75D0" w:rsidRDefault="009F2D07" w:rsidP="00C61E66">
            <w:pPr>
              <w:spacing w:line="240" w:lineRule="auto"/>
              <w:jc w:val="center"/>
              <w:textAlignment w:val="baseline"/>
              <w:rPr>
                <w:sz w:val="20"/>
                <w:lang w:val="en-CA" w:eastAsia="en-CA"/>
              </w:rPr>
            </w:pPr>
            <w:r w:rsidRPr="000C75D0">
              <w:rPr>
                <w:sz w:val="20"/>
                <w:lang w:val="en-CA" w:eastAsia="en-CA"/>
              </w:rPr>
              <w:t>7</w:t>
            </w:r>
            <w:r w:rsidR="002623A3">
              <w:rPr>
                <w:sz w:val="20"/>
                <w:lang w:val="en-CA" w:eastAsia="en-CA"/>
              </w:rPr>
              <w:t>,</w:t>
            </w:r>
            <w:r w:rsidRPr="000C75D0">
              <w:rPr>
                <w:sz w:val="20"/>
                <w:lang w:val="en-CA" w:eastAsia="en-CA"/>
              </w:rPr>
              <w:t>6 (7</w:t>
            </w:r>
            <w:r w:rsidR="002623A3">
              <w:rPr>
                <w:sz w:val="20"/>
                <w:lang w:val="en-CA" w:eastAsia="en-CA"/>
              </w:rPr>
              <w:t>,</w:t>
            </w:r>
            <w:r w:rsidRPr="000C75D0">
              <w:rPr>
                <w:sz w:val="20"/>
                <w:lang w:val="en-CA" w:eastAsia="en-CA"/>
              </w:rPr>
              <w:t>1, 10</w:t>
            </w:r>
            <w:r w:rsidR="002623A3">
              <w:rPr>
                <w:sz w:val="20"/>
                <w:lang w:val="en-CA" w:eastAsia="en-CA"/>
              </w:rPr>
              <w:t>,</w:t>
            </w:r>
            <w:r w:rsidRPr="000C75D0">
              <w:rPr>
                <w:sz w:val="20"/>
                <w:lang w:val="en-CA" w:eastAsia="en-CA"/>
              </w:rPr>
              <w:t>2)</w:t>
            </w:r>
          </w:p>
        </w:tc>
      </w:tr>
    </w:tbl>
    <w:p w14:paraId="7110D7ED" w14:textId="77777777" w:rsidR="009F2D07" w:rsidRDefault="009F2D07" w:rsidP="00586A1E">
      <w:pPr>
        <w:rPr>
          <w:szCs w:val="22"/>
          <w:vertAlign w:val="superscript"/>
        </w:rPr>
      </w:pPr>
    </w:p>
    <w:p w14:paraId="202169EB" w14:textId="0358E91B" w:rsidR="00586A1E" w:rsidRPr="006C1C00" w:rsidRDefault="00586A1E" w:rsidP="00586A1E">
      <w:pPr>
        <w:rPr>
          <w:sz w:val="20"/>
        </w:rPr>
      </w:pPr>
      <w:r w:rsidRPr="006C1C00">
        <w:rPr>
          <w:sz w:val="20"/>
          <w:vertAlign w:val="superscript"/>
        </w:rPr>
        <w:t>a</w:t>
      </w:r>
      <w:r w:rsidRPr="006C1C00">
        <w:rPr>
          <w:sz w:val="20"/>
        </w:rPr>
        <w:t xml:space="preserve"> </w:t>
      </w:r>
      <w:proofErr w:type="spellStart"/>
      <w:r w:rsidRPr="006C1C00">
        <w:rPr>
          <w:sz w:val="20"/>
        </w:rPr>
        <w:t>Aprēķināts</w:t>
      </w:r>
      <w:proofErr w:type="spellEnd"/>
      <w:r w:rsidRPr="006C1C00">
        <w:rPr>
          <w:sz w:val="20"/>
        </w:rPr>
        <w:t xml:space="preserve">, </w:t>
      </w:r>
      <w:proofErr w:type="spellStart"/>
      <w:r w:rsidRPr="006C1C00">
        <w:rPr>
          <w:sz w:val="20"/>
        </w:rPr>
        <w:t>izmantojot</w:t>
      </w:r>
      <w:proofErr w:type="spellEnd"/>
      <w:r w:rsidRPr="006C1C00">
        <w:rPr>
          <w:sz w:val="20"/>
        </w:rPr>
        <w:t xml:space="preserve"> </w:t>
      </w:r>
      <w:proofErr w:type="spellStart"/>
      <w:r w:rsidRPr="006C1C00">
        <w:rPr>
          <w:sz w:val="20"/>
        </w:rPr>
        <w:t>Kapl</w:t>
      </w:r>
      <w:r w:rsidR="006D40FB" w:rsidRPr="006C1C00">
        <w:rPr>
          <w:sz w:val="20"/>
        </w:rPr>
        <w:t>ā</w:t>
      </w:r>
      <w:r w:rsidRPr="006C1C00">
        <w:rPr>
          <w:sz w:val="20"/>
        </w:rPr>
        <w:t>n</w:t>
      </w:r>
      <w:r w:rsidR="006D40FB" w:rsidRPr="006C1C00">
        <w:rPr>
          <w:sz w:val="20"/>
        </w:rPr>
        <w:t>a</w:t>
      </w:r>
      <w:r w:rsidRPr="006C1C00">
        <w:rPr>
          <w:sz w:val="20"/>
        </w:rPr>
        <w:t>-Meier</w:t>
      </w:r>
      <w:r w:rsidR="006D40FB" w:rsidRPr="006C1C00">
        <w:rPr>
          <w:sz w:val="20"/>
        </w:rPr>
        <w:t>a</w:t>
      </w:r>
      <w:proofErr w:type="spellEnd"/>
      <w:r w:rsidRPr="006C1C00">
        <w:rPr>
          <w:sz w:val="20"/>
        </w:rPr>
        <w:t xml:space="preserve"> </w:t>
      </w:r>
      <w:proofErr w:type="spellStart"/>
      <w:r w:rsidR="00426A37" w:rsidRPr="006C1C00">
        <w:rPr>
          <w:sz w:val="20"/>
        </w:rPr>
        <w:t>metodi</w:t>
      </w:r>
      <w:proofErr w:type="spellEnd"/>
    </w:p>
    <w:p w14:paraId="1304DA43" w14:textId="37B592F7" w:rsidR="000B3ABF" w:rsidRPr="006C1C00" w:rsidRDefault="000B3ABF" w:rsidP="006C1C00">
      <w:pPr>
        <w:spacing w:line="240" w:lineRule="auto"/>
        <w:rPr>
          <w:sz w:val="20"/>
        </w:rPr>
      </w:pPr>
      <w:r w:rsidRPr="006D40FB">
        <w:rPr>
          <w:sz w:val="20"/>
          <w:vertAlign w:val="superscript"/>
          <w:lang w:val="en-CA" w:eastAsia="en-CA"/>
        </w:rPr>
        <w:t xml:space="preserve">b </w:t>
      </w:r>
      <w:proofErr w:type="spellStart"/>
      <w:r w:rsidRPr="006D40FB">
        <w:rPr>
          <w:bCs/>
          <w:sz w:val="20"/>
        </w:rPr>
        <w:t>Balstoties</w:t>
      </w:r>
      <w:proofErr w:type="spellEnd"/>
      <w:r w:rsidRPr="006D40FB">
        <w:rPr>
          <w:bCs/>
          <w:sz w:val="20"/>
        </w:rPr>
        <w:t xml:space="preserve"> </w:t>
      </w:r>
      <w:proofErr w:type="spellStart"/>
      <w:r w:rsidRPr="006D40FB">
        <w:rPr>
          <w:bCs/>
          <w:sz w:val="20"/>
        </w:rPr>
        <w:t>uz</w:t>
      </w:r>
      <w:proofErr w:type="spellEnd"/>
      <w:r w:rsidRPr="006D40FB">
        <w:rPr>
          <w:bCs/>
          <w:sz w:val="20"/>
        </w:rPr>
        <w:t xml:space="preserve"> </w:t>
      </w:r>
      <w:proofErr w:type="spellStart"/>
      <w:r w:rsidRPr="006D40FB">
        <w:rPr>
          <w:bCs/>
          <w:sz w:val="20"/>
        </w:rPr>
        <w:t>starpanalīzi</w:t>
      </w:r>
      <w:proofErr w:type="spellEnd"/>
      <w:r w:rsidRPr="006D40FB">
        <w:rPr>
          <w:sz w:val="20"/>
          <w:vertAlign w:val="superscript"/>
          <w:lang w:val="en-CA" w:eastAsia="en-CA"/>
        </w:rPr>
        <w:t xml:space="preserve">c </w:t>
      </w:r>
      <w:proofErr w:type="spellStart"/>
      <w:r w:rsidRPr="006D40FB">
        <w:rPr>
          <w:bCs/>
          <w:sz w:val="20"/>
        </w:rPr>
        <w:t>Atbildes</w:t>
      </w:r>
      <w:proofErr w:type="spellEnd"/>
      <w:r w:rsidRPr="006D40FB">
        <w:rPr>
          <w:bCs/>
          <w:sz w:val="20"/>
        </w:rPr>
        <w:t xml:space="preserve"> </w:t>
      </w:r>
      <w:proofErr w:type="spellStart"/>
      <w:r w:rsidRPr="006D40FB">
        <w:rPr>
          <w:bCs/>
          <w:sz w:val="20"/>
        </w:rPr>
        <w:t>reakcija</w:t>
      </w:r>
      <w:proofErr w:type="spellEnd"/>
      <w:r w:rsidRPr="006D40FB">
        <w:rPr>
          <w:bCs/>
          <w:sz w:val="20"/>
        </w:rPr>
        <w:t xml:space="preserve">: </w:t>
      </w:r>
      <w:proofErr w:type="spellStart"/>
      <w:r w:rsidRPr="006D40FB">
        <w:rPr>
          <w:bCs/>
          <w:sz w:val="20"/>
        </w:rPr>
        <w:t>labākā</w:t>
      </w:r>
      <w:proofErr w:type="spellEnd"/>
      <w:r w:rsidRPr="006D40FB">
        <w:rPr>
          <w:bCs/>
          <w:sz w:val="20"/>
        </w:rPr>
        <w:t xml:space="preserve"> </w:t>
      </w:r>
      <w:proofErr w:type="spellStart"/>
      <w:r w:rsidRPr="006D40FB">
        <w:rPr>
          <w:bCs/>
          <w:sz w:val="20"/>
        </w:rPr>
        <w:t>objektīvā</w:t>
      </w:r>
      <w:proofErr w:type="spellEnd"/>
      <w:r w:rsidRPr="006D40FB">
        <w:rPr>
          <w:bCs/>
          <w:sz w:val="20"/>
        </w:rPr>
        <w:t xml:space="preserve"> </w:t>
      </w:r>
      <w:proofErr w:type="spellStart"/>
      <w:r w:rsidRPr="006D40FB">
        <w:rPr>
          <w:bCs/>
          <w:sz w:val="20"/>
        </w:rPr>
        <w:t>apstiprinātā</w:t>
      </w:r>
      <w:proofErr w:type="spellEnd"/>
      <w:r w:rsidRPr="006D40FB">
        <w:rPr>
          <w:bCs/>
          <w:sz w:val="20"/>
        </w:rPr>
        <w:t xml:space="preserve"> </w:t>
      </w:r>
      <w:proofErr w:type="spellStart"/>
      <w:r w:rsidRPr="006D40FB">
        <w:rPr>
          <w:bCs/>
          <w:sz w:val="20"/>
        </w:rPr>
        <w:t>atbildes</w:t>
      </w:r>
      <w:proofErr w:type="spellEnd"/>
      <w:r w:rsidRPr="006D40FB">
        <w:rPr>
          <w:bCs/>
          <w:sz w:val="20"/>
        </w:rPr>
        <w:t xml:space="preserve"> </w:t>
      </w:r>
      <w:proofErr w:type="spellStart"/>
      <w:r w:rsidRPr="006D40FB">
        <w:rPr>
          <w:bCs/>
          <w:sz w:val="20"/>
        </w:rPr>
        <w:t>reakcija</w:t>
      </w:r>
      <w:proofErr w:type="spellEnd"/>
      <w:r w:rsidRPr="006D40FB">
        <w:rPr>
          <w:bCs/>
          <w:sz w:val="20"/>
        </w:rPr>
        <w:t xml:space="preserve"> – </w:t>
      </w:r>
      <w:proofErr w:type="spellStart"/>
      <w:r w:rsidRPr="006D40FB">
        <w:rPr>
          <w:bCs/>
          <w:sz w:val="20"/>
        </w:rPr>
        <w:t>pilnīga</w:t>
      </w:r>
      <w:proofErr w:type="spellEnd"/>
      <w:r w:rsidRPr="006D40FB">
        <w:rPr>
          <w:bCs/>
          <w:sz w:val="20"/>
        </w:rPr>
        <w:t xml:space="preserve"> </w:t>
      </w:r>
      <w:proofErr w:type="spellStart"/>
      <w:r w:rsidRPr="006D40FB">
        <w:rPr>
          <w:bCs/>
          <w:sz w:val="20"/>
        </w:rPr>
        <w:t>atbildes</w:t>
      </w:r>
      <w:proofErr w:type="spellEnd"/>
      <w:r w:rsidRPr="006D40FB">
        <w:rPr>
          <w:bCs/>
          <w:sz w:val="20"/>
        </w:rPr>
        <w:t xml:space="preserve"> </w:t>
      </w:r>
      <w:proofErr w:type="spellStart"/>
      <w:r w:rsidRPr="006D40FB">
        <w:rPr>
          <w:bCs/>
          <w:sz w:val="20"/>
        </w:rPr>
        <w:t>reakcija</w:t>
      </w:r>
      <w:proofErr w:type="spellEnd"/>
      <w:r w:rsidRPr="006D40FB">
        <w:rPr>
          <w:bCs/>
          <w:sz w:val="20"/>
        </w:rPr>
        <w:t xml:space="preserve"> </w:t>
      </w:r>
      <w:proofErr w:type="spellStart"/>
      <w:r w:rsidRPr="006D40FB">
        <w:rPr>
          <w:bCs/>
          <w:sz w:val="20"/>
        </w:rPr>
        <w:t>vai</w:t>
      </w:r>
      <w:proofErr w:type="spellEnd"/>
      <w:r w:rsidRPr="006D40FB">
        <w:rPr>
          <w:bCs/>
          <w:sz w:val="20"/>
        </w:rPr>
        <w:t xml:space="preserve"> </w:t>
      </w:r>
      <w:proofErr w:type="spellStart"/>
      <w:r w:rsidRPr="006D40FB">
        <w:rPr>
          <w:bCs/>
          <w:sz w:val="20"/>
        </w:rPr>
        <w:t>daļēja</w:t>
      </w:r>
      <w:proofErr w:type="spellEnd"/>
      <w:r w:rsidRPr="006D40FB">
        <w:rPr>
          <w:bCs/>
          <w:sz w:val="20"/>
        </w:rPr>
        <w:t xml:space="preserve"> </w:t>
      </w:r>
      <w:proofErr w:type="spellStart"/>
      <w:r w:rsidRPr="006D40FB">
        <w:rPr>
          <w:bCs/>
          <w:sz w:val="20"/>
        </w:rPr>
        <w:t>atbildes</w:t>
      </w:r>
      <w:proofErr w:type="spellEnd"/>
      <w:r w:rsidRPr="006D40FB">
        <w:rPr>
          <w:bCs/>
          <w:sz w:val="20"/>
        </w:rPr>
        <w:t xml:space="preserve"> </w:t>
      </w:r>
      <w:proofErr w:type="spellStart"/>
      <w:r w:rsidRPr="006D40FB">
        <w:rPr>
          <w:bCs/>
          <w:sz w:val="20"/>
        </w:rPr>
        <w:t>reakcija</w:t>
      </w:r>
      <w:proofErr w:type="spellEnd"/>
      <w:r w:rsidRPr="006D40FB">
        <w:rPr>
          <w:bCs/>
          <w:sz w:val="20"/>
        </w:rPr>
        <w:t>.</w:t>
      </w:r>
    </w:p>
    <w:p w14:paraId="13E2199B" w14:textId="0DCBD801" w:rsidR="00586A1E" w:rsidRPr="006C1C00" w:rsidRDefault="000B3ABF" w:rsidP="00586A1E">
      <w:pPr>
        <w:rPr>
          <w:sz w:val="20"/>
        </w:rPr>
      </w:pPr>
      <w:r w:rsidRPr="006C1C00">
        <w:rPr>
          <w:sz w:val="20"/>
        </w:rPr>
        <w:t>T</w:t>
      </w:r>
      <w:r w:rsidR="00586A1E" w:rsidRPr="006C1C00">
        <w:rPr>
          <w:sz w:val="20"/>
        </w:rPr>
        <w:t xml:space="preserve">I </w:t>
      </w:r>
      <w:r w:rsidRPr="006C1C00">
        <w:rPr>
          <w:sz w:val="20"/>
        </w:rPr>
        <w:t xml:space="preserve">- </w:t>
      </w:r>
      <w:proofErr w:type="spellStart"/>
      <w:r w:rsidRPr="006C1C00">
        <w:rPr>
          <w:sz w:val="20"/>
        </w:rPr>
        <w:t>ticamības</w:t>
      </w:r>
      <w:proofErr w:type="spellEnd"/>
      <w:r w:rsidRPr="006C1C00">
        <w:rPr>
          <w:sz w:val="20"/>
        </w:rPr>
        <w:t xml:space="preserve"> </w:t>
      </w:r>
      <w:proofErr w:type="spellStart"/>
      <w:r w:rsidR="00586A1E" w:rsidRPr="006C1C00">
        <w:rPr>
          <w:sz w:val="20"/>
        </w:rPr>
        <w:t>intervāls</w:t>
      </w:r>
      <w:proofErr w:type="spellEnd"/>
      <w:r w:rsidR="00586A1E" w:rsidRPr="006C1C00">
        <w:rPr>
          <w:sz w:val="20"/>
        </w:rPr>
        <w:t xml:space="preserve">; DCO </w:t>
      </w:r>
      <w:r w:rsidRPr="006C1C00">
        <w:rPr>
          <w:sz w:val="20"/>
        </w:rPr>
        <w:t xml:space="preserve">- </w:t>
      </w:r>
      <w:proofErr w:type="spellStart"/>
      <w:r w:rsidRPr="006C1C00">
        <w:rPr>
          <w:sz w:val="20"/>
        </w:rPr>
        <w:t>datu</w:t>
      </w:r>
      <w:proofErr w:type="spellEnd"/>
      <w:r w:rsidRPr="006C1C00">
        <w:rPr>
          <w:sz w:val="20"/>
        </w:rPr>
        <w:t xml:space="preserve"> </w:t>
      </w:r>
      <w:proofErr w:type="spellStart"/>
      <w:r w:rsidRPr="006C1C00">
        <w:rPr>
          <w:sz w:val="20"/>
        </w:rPr>
        <w:t>nogrieznis</w:t>
      </w:r>
      <w:proofErr w:type="spellEnd"/>
      <w:r w:rsidR="00586A1E" w:rsidRPr="006C1C00">
        <w:rPr>
          <w:sz w:val="20"/>
        </w:rPr>
        <w:t xml:space="preserve">; </w:t>
      </w:r>
      <w:r w:rsidRPr="006C1C00">
        <w:rPr>
          <w:sz w:val="20"/>
        </w:rPr>
        <w:t xml:space="preserve">RA – </w:t>
      </w:r>
      <w:proofErr w:type="spellStart"/>
      <w:r w:rsidRPr="006C1C00">
        <w:rPr>
          <w:sz w:val="20"/>
        </w:rPr>
        <w:t>riska</w:t>
      </w:r>
      <w:proofErr w:type="spellEnd"/>
      <w:r w:rsidRPr="006C1C00">
        <w:rPr>
          <w:sz w:val="20"/>
        </w:rPr>
        <w:t xml:space="preserve"> </w:t>
      </w:r>
      <w:proofErr w:type="spellStart"/>
      <w:r w:rsidRPr="006C1C00">
        <w:rPr>
          <w:sz w:val="20"/>
        </w:rPr>
        <w:t>attiecība</w:t>
      </w:r>
      <w:proofErr w:type="spellEnd"/>
      <w:r w:rsidRPr="006C1C00">
        <w:rPr>
          <w:sz w:val="20"/>
        </w:rPr>
        <w:t xml:space="preserve">; </w:t>
      </w:r>
      <w:r w:rsidR="00586A1E" w:rsidRPr="006C1C00">
        <w:rPr>
          <w:sz w:val="20"/>
        </w:rPr>
        <w:t>N</w:t>
      </w:r>
      <w:r w:rsidRPr="006C1C00">
        <w:rPr>
          <w:sz w:val="20"/>
        </w:rPr>
        <w:t>S -</w:t>
      </w:r>
      <w:r w:rsidR="00586A1E" w:rsidRPr="006C1C00">
        <w:rPr>
          <w:sz w:val="20"/>
        </w:rPr>
        <w:t xml:space="preserve"> </w:t>
      </w:r>
      <w:r w:rsidRPr="006C1C00">
        <w:rPr>
          <w:sz w:val="20"/>
        </w:rPr>
        <w:t>n</w:t>
      </w:r>
      <w:r w:rsidR="00586A1E" w:rsidRPr="006C1C00">
        <w:rPr>
          <w:sz w:val="20"/>
        </w:rPr>
        <w:t xml:space="preserve">av </w:t>
      </w:r>
      <w:proofErr w:type="spellStart"/>
      <w:r w:rsidR="00586A1E" w:rsidRPr="006C1C00">
        <w:rPr>
          <w:sz w:val="20"/>
        </w:rPr>
        <w:t>sasniegts</w:t>
      </w:r>
      <w:proofErr w:type="spellEnd"/>
      <w:r w:rsidR="00586A1E" w:rsidRPr="006C1C00">
        <w:rPr>
          <w:sz w:val="20"/>
        </w:rPr>
        <w:t xml:space="preserve">; OS </w:t>
      </w:r>
      <w:r w:rsidRPr="006C1C00">
        <w:rPr>
          <w:sz w:val="20"/>
        </w:rPr>
        <w:t xml:space="preserve">- </w:t>
      </w:r>
      <w:proofErr w:type="spellStart"/>
      <w:r w:rsidRPr="006C1C00">
        <w:rPr>
          <w:sz w:val="20"/>
        </w:rPr>
        <w:t>k</w:t>
      </w:r>
      <w:r w:rsidR="00586A1E" w:rsidRPr="006C1C00">
        <w:rPr>
          <w:sz w:val="20"/>
        </w:rPr>
        <w:t>opējā</w:t>
      </w:r>
      <w:proofErr w:type="spellEnd"/>
      <w:r w:rsidR="00586A1E" w:rsidRPr="006C1C00">
        <w:rPr>
          <w:sz w:val="20"/>
        </w:rPr>
        <w:t xml:space="preserve"> </w:t>
      </w:r>
      <w:proofErr w:type="spellStart"/>
      <w:r w:rsidRPr="006C1C00">
        <w:rPr>
          <w:sz w:val="20"/>
        </w:rPr>
        <w:t>dzīvildze</w:t>
      </w:r>
      <w:proofErr w:type="spellEnd"/>
      <w:r w:rsidR="00586A1E" w:rsidRPr="006C1C00">
        <w:rPr>
          <w:sz w:val="20"/>
        </w:rPr>
        <w:t>; PFS</w:t>
      </w:r>
      <w:r w:rsidRPr="006C1C00">
        <w:rPr>
          <w:sz w:val="20"/>
        </w:rPr>
        <w:t xml:space="preserve"> - </w:t>
      </w:r>
    </w:p>
    <w:p w14:paraId="63FD1AFC" w14:textId="67710556" w:rsidR="00586A1E" w:rsidRPr="006C1C00" w:rsidRDefault="000B3ABF" w:rsidP="00586A1E">
      <w:pPr>
        <w:rPr>
          <w:sz w:val="20"/>
        </w:rPr>
      </w:pPr>
      <w:proofErr w:type="spellStart"/>
      <w:r w:rsidRPr="006C1C00">
        <w:rPr>
          <w:sz w:val="20"/>
        </w:rPr>
        <w:t>dzīvildze</w:t>
      </w:r>
      <w:proofErr w:type="spellEnd"/>
      <w:r w:rsidRPr="006C1C00">
        <w:rPr>
          <w:sz w:val="20"/>
        </w:rPr>
        <w:t xml:space="preserve"> </w:t>
      </w:r>
      <w:r w:rsidR="00586A1E" w:rsidRPr="006C1C00">
        <w:rPr>
          <w:sz w:val="20"/>
        </w:rPr>
        <w:t xml:space="preserve">bez </w:t>
      </w:r>
      <w:proofErr w:type="spellStart"/>
      <w:r w:rsidRPr="006C1C00">
        <w:rPr>
          <w:sz w:val="20"/>
        </w:rPr>
        <w:t>slimības</w:t>
      </w:r>
      <w:proofErr w:type="spellEnd"/>
      <w:r w:rsidRPr="006C1C00">
        <w:rPr>
          <w:sz w:val="20"/>
        </w:rPr>
        <w:t xml:space="preserve"> </w:t>
      </w:r>
      <w:proofErr w:type="spellStart"/>
      <w:r w:rsidR="00586A1E" w:rsidRPr="006C1C00">
        <w:rPr>
          <w:sz w:val="20"/>
        </w:rPr>
        <w:t>progresēšanas</w:t>
      </w:r>
      <w:proofErr w:type="spellEnd"/>
      <w:r w:rsidRPr="006C1C00">
        <w:rPr>
          <w:sz w:val="20"/>
        </w:rPr>
        <w:t>.</w:t>
      </w:r>
    </w:p>
    <w:p w14:paraId="000120EC" w14:textId="77777777" w:rsidR="00586A1E" w:rsidRPr="00C61E66" w:rsidRDefault="00586A1E" w:rsidP="00586A1E"/>
    <w:p w14:paraId="4658BC60" w14:textId="1D8B103B" w:rsidR="00586A1E" w:rsidRPr="00C61E66" w:rsidRDefault="00586A1E" w:rsidP="00586A1E">
      <w:pPr>
        <w:rPr>
          <w:b/>
          <w:bCs/>
        </w:rPr>
      </w:pPr>
      <w:r w:rsidRPr="00C61E66">
        <w:rPr>
          <w:b/>
          <w:bCs/>
        </w:rPr>
        <w:t xml:space="preserve">21. </w:t>
      </w:r>
      <w:proofErr w:type="spellStart"/>
      <w:r w:rsidRPr="00C61E66">
        <w:rPr>
          <w:b/>
          <w:bCs/>
        </w:rPr>
        <w:t>attēls</w:t>
      </w:r>
      <w:proofErr w:type="spellEnd"/>
      <w:r w:rsidR="006D40FB">
        <w:rPr>
          <w:b/>
          <w:bCs/>
        </w:rPr>
        <w:t>.</w:t>
      </w:r>
      <w:r w:rsidRPr="00C61E66">
        <w:rPr>
          <w:b/>
          <w:bCs/>
        </w:rPr>
        <w:t xml:space="preserve"> DUO-E: </w:t>
      </w:r>
      <w:proofErr w:type="spellStart"/>
      <w:r w:rsidRPr="00C61E66">
        <w:rPr>
          <w:b/>
          <w:bCs/>
        </w:rPr>
        <w:t>Kaplāna-Meijera</w:t>
      </w:r>
      <w:proofErr w:type="spellEnd"/>
      <w:r w:rsidRPr="00C61E66">
        <w:rPr>
          <w:b/>
          <w:bCs/>
        </w:rPr>
        <w:t xml:space="preserve"> PFS </w:t>
      </w:r>
      <w:proofErr w:type="spellStart"/>
      <w:r w:rsidRPr="00C61E66">
        <w:rPr>
          <w:b/>
          <w:bCs/>
        </w:rPr>
        <w:t>diagramma</w:t>
      </w:r>
      <w:proofErr w:type="spellEnd"/>
      <w:r w:rsidRPr="00C61E66">
        <w:rPr>
          <w:b/>
          <w:bCs/>
        </w:rPr>
        <w:t xml:space="preserve"> (</w:t>
      </w:r>
      <w:proofErr w:type="spellStart"/>
      <w:r w:rsidRPr="00C61E66">
        <w:rPr>
          <w:b/>
          <w:bCs/>
        </w:rPr>
        <w:t>pacient</w:t>
      </w:r>
      <w:r w:rsidR="003B4DF9">
        <w:rPr>
          <w:b/>
          <w:bCs/>
        </w:rPr>
        <w:t>es</w:t>
      </w:r>
      <w:proofErr w:type="spellEnd"/>
      <w:r w:rsidRPr="00C61E66">
        <w:rPr>
          <w:b/>
          <w:bCs/>
        </w:rPr>
        <w:t xml:space="preserve"> </w:t>
      </w:r>
      <w:proofErr w:type="spellStart"/>
      <w:r w:rsidRPr="00C61E66">
        <w:rPr>
          <w:b/>
          <w:bCs/>
        </w:rPr>
        <w:t>ar</w:t>
      </w:r>
      <w:proofErr w:type="spellEnd"/>
      <w:r w:rsidRPr="00C61E66">
        <w:rPr>
          <w:b/>
          <w:bCs/>
        </w:rPr>
        <w:t xml:space="preserve"> </w:t>
      </w:r>
      <w:proofErr w:type="spellStart"/>
      <w:r w:rsidRPr="00C61E66">
        <w:rPr>
          <w:b/>
          <w:bCs/>
        </w:rPr>
        <w:t>pMMR</w:t>
      </w:r>
      <w:proofErr w:type="spellEnd"/>
      <w:r w:rsidRPr="00C61E66">
        <w:rPr>
          <w:b/>
          <w:bCs/>
        </w:rPr>
        <w:t xml:space="preserve"> </w:t>
      </w:r>
      <w:proofErr w:type="spellStart"/>
      <w:r w:rsidRPr="00C61E66">
        <w:rPr>
          <w:b/>
          <w:bCs/>
        </w:rPr>
        <w:t>audzēja</w:t>
      </w:r>
      <w:proofErr w:type="spellEnd"/>
      <w:r w:rsidRPr="00C61E66">
        <w:rPr>
          <w:b/>
          <w:bCs/>
        </w:rPr>
        <w:t xml:space="preserve"> </w:t>
      </w:r>
      <w:proofErr w:type="spellStart"/>
      <w:r w:rsidRPr="00041F1F">
        <w:rPr>
          <w:b/>
          <w:bCs/>
        </w:rPr>
        <w:t>statusu</w:t>
      </w:r>
      <w:proofErr w:type="spellEnd"/>
      <w:r w:rsidRPr="00041F1F">
        <w:rPr>
          <w:b/>
          <w:bCs/>
        </w:rPr>
        <w:t>)</w:t>
      </w:r>
    </w:p>
    <w:p w14:paraId="553F8305" w14:textId="77777777" w:rsidR="00586A1E" w:rsidRPr="00C61E66" w:rsidRDefault="00586A1E" w:rsidP="00586A1E"/>
    <w:p w14:paraId="572B8899" w14:textId="36CA5430" w:rsidR="00586A1E" w:rsidRPr="008159FB" w:rsidRDefault="0031458F" w:rsidP="002C33D5">
      <w:pPr>
        <w:keepNext/>
        <w:keepLines/>
        <w:tabs>
          <w:tab w:val="clear" w:pos="567"/>
          <w:tab w:val="left" w:pos="1701"/>
        </w:tabs>
        <w:spacing w:line="240" w:lineRule="auto"/>
        <w:rPr>
          <w:b/>
          <w:bCs/>
          <w:color w:val="000000"/>
          <w:szCs w:val="22"/>
        </w:rPr>
      </w:pPr>
      <w:ins w:id="169" w:author="AstraZeneca" w:date="2025-07-10T15:06:00Z">
        <w:r w:rsidRPr="005132BF">
          <w:rPr>
            <w:b/>
            <w:noProof/>
            <w:color w:val="2B579A"/>
            <w:shd w:val="clear" w:color="auto" w:fill="E6E6E6"/>
            <w:lang w:eastAsia="en-GB"/>
          </w:rPr>
          <w:lastRenderedPageBreak/>
          <mc:AlternateContent>
            <mc:Choice Requires="wps">
              <w:drawing>
                <wp:anchor distT="45720" distB="45720" distL="114300" distR="114300" simplePos="0" relativeHeight="251891712" behindDoc="0" locked="0" layoutInCell="1" allowOverlap="1" wp14:anchorId="1583CB02" wp14:editId="08FD875C">
                  <wp:simplePos x="0" y="0"/>
                  <wp:positionH relativeFrom="column">
                    <wp:posOffset>2955925</wp:posOffset>
                  </wp:positionH>
                  <wp:positionV relativeFrom="paragraph">
                    <wp:posOffset>46417</wp:posOffset>
                  </wp:positionV>
                  <wp:extent cx="2304034" cy="454729"/>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54729"/>
                          </a:xfrm>
                          <a:prstGeom prst="rect">
                            <a:avLst/>
                          </a:prstGeom>
                          <a:noFill/>
                          <a:ln w="9525">
                            <a:noFill/>
                            <a:miter lim="800000"/>
                            <a:headEnd/>
                            <a:tailEnd/>
                          </a:ln>
                        </wps:spPr>
                        <wps:txbx>
                          <w:txbxContent>
                            <w:p w14:paraId="19398F4C" w14:textId="09A46CA7" w:rsidR="004229EF" w:rsidRPr="0031458F" w:rsidRDefault="00A51FD5">
                              <w:pPr>
                                <w:jc w:val="right"/>
                                <w:rPr>
                                  <w:sz w:val="14"/>
                                  <w:szCs w:val="14"/>
                                  <w:lang w:val="en-US"/>
                                  <w:rPrChange w:id="170" w:author="AstraZeneca" w:date="2025-07-10T15:15:00Z">
                                    <w:rPr>
                                      <w:sz w:val="28"/>
                                      <w:szCs w:val="22"/>
                                    </w:rPr>
                                  </w:rPrChange>
                                </w:rPr>
                                <w:pPrChange w:id="171" w:author="AstraZeneca" w:date="2025-07-10T15:15:00Z">
                                  <w:pPr>
                                    <w:spacing w:line="240" w:lineRule="auto"/>
                                    <w:jc w:val="right"/>
                                  </w:pPr>
                                </w:pPrChange>
                              </w:pPr>
                              <w:ins w:id="172" w:author="AstraZeneca" w:date="2025-07-10T15:13:00Z">
                                <w:r w:rsidRPr="00371C9B">
                                  <w:rPr>
                                    <w:sz w:val="14"/>
                                    <w:szCs w:val="14"/>
                                    <w:lang w:val="en-US"/>
                                    <w:rPrChange w:id="173" w:author="AstraZeneca" w:date="2025-07-10T15:14:00Z">
                                      <w:rPr>
                                        <w:sz w:val="28"/>
                                        <w:szCs w:val="22"/>
                                      </w:rPr>
                                    </w:rPrChange>
                                  </w:rPr>
                                  <w:t>Ķīmijterapija uz platīna bāzes + durvalumabs + olaparibs</w:t>
                                </w:r>
                              </w:ins>
                              <w:ins w:id="174" w:author="AstraZeneca" w:date="2025-07-10T15:15:00Z">
                                <w:r w:rsidR="0031458F">
                                  <w:rPr>
                                    <w:sz w:val="14"/>
                                    <w:szCs w:val="14"/>
                                    <w:lang w:val="en-US"/>
                                  </w:rPr>
                                  <w:br/>
                                </w:r>
                              </w:ins>
                              <w:ins w:id="175" w:author="AstraZeneca" w:date="2025-07-10T15:13:00Z">
                                <w:r w:rsidRPr="00371C9B">
                                  <w:rPr>
                                    <w:sz w:val="14"/>
                                    <w:szCs w:val="14"/>
                                    <w:lang w:val="en-US"/>
                                    <w:rPrChange w:id="176" w:author="AstraZeneca" w:date="2025-07-10T15:14:00Z">
                                      <w:rPr>
                                        <w:sz w:val="28"/>
                                        <w:szCs w:val="22"/>
                                      </w:rPr>
                                    </w:rPrChange>
                                  </w:rPr>
                                  <w:t>Uz platīnu balstīta ķīmijterapija</w:t>
                                </w:r>
                              </w:ins>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1583CB02" id="Text Box 1264599211" o:spid="_x0000_s1241" type="#_x0000_t202" style="position:absolute;margin-left:232.75pt;margin-top:3.65pt;width:181.4pt;height:35.8pt;z-index:251891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" filled="f" stroked="f">
                  <v:textbox>
                    <w:txbxContent>
                      <w:p w14:paraId="19398F4C" w14:textId="09A46CA7" w:rsidR="004229EF" w:rsidRPr="0031458F" w:rsidRDefault="00A51FD5" w:rsidP="0031458F">
                        <w:pPr>
                          <w:jc w:val="right"/>
                          <w:rPr>
                            <w:sz w:val="14"/>
                            <w:szCs w:val="14"/>
                            <w:lang w:val="en-US"/>
                            <w:rPrChange w:id="192" w:author="AstraZeneca" w:date="2025-07-10T15:15:00Z">
                              <w:rPr>
                                <w:sz w:val="28"/>
                                <w:szCs w:val="22"/>
                              </w:rPr>
                            </w:rPrChange>
                          </w:rPr>
                          <w:pPrChange w:id="193" w:author="AstraZeneca" w:date="2025-07-10T15:15:00Z">
                            <w:pPr>
                              <w:spacing w:line="240" w:lineRule="auto"/>
                              <w:jc w:val="right"/>
                            </w:pPr>
                          </w:pPrChange>
                        </w:pPr>
                        <w:proofErr w:type="spellStart"/>
                        <w:ins w:id="194" w:author="AstraZeneca" w:date="2025-07-10T15:13:00Z">
                          <w:r w:rsidRPr="00371C9B">
                            <w:rPr>
                              <w:sz w:val="14"/>
                              <w:szCs w:val="14"/>
                              <w:lang w:val="en-US"/>
                              <w:rPrChange w:id="195" w:author="AstraZeneca" w:date="2025-07-10T15:14:00Z">
                                <w:rPr>
                                  <w:sz w:val="28"/>
                                  <w:szCs w:val="22"/>
                                </w:rPr>
                              </w:rPrChange>
                            </w:rPr>
                            <w:t>Ķīmijterapija</w:t>
                          </w:r>
                          <w:proofErr w:type="spellEnd"/>
                          <w:r w:rsidRPr="00371C9B">
                            <w:rPr>
                              <w:sz w:val="14"/>
                              <w:szCs w:val="14"/>
                              <w:lang w:val="en-US"/>
                              <w:rPrChange w:id="196" w:author="AstraZeneca" w:date="2025-07-10T15:14:00Z">
                                <w:rPr>
                                  <w:sz w:val="28"/>
                                  <w:szCs w:val="22"/>
                                </w:rPr>
                              </w:rPrChange>
                            </w:rPr>
                            <w:t xml:space="preserve"> </w:t>
                          </w:r>
                          <w:proofErr w:type="spellStart"/>
                          <w:r w:rsidRPr="00371C9B">
                            <w:rPr>
                              <w:sz w:val="14"/>
                              <w:szCs w:val="14"/>
                              <w:lang w:val="en-US"/>
                              <w:rPrChange w:id="197" w:author="AstraZeneca" w:date="2025-07-10T15:14:00Z">
                                <w:rPr>
                                  <w:sz w:val="28"/>
                                  <w:szCs w:val="22"/>
                                </w:rPr>
                              </w:rPrChange>
                            </w:rPr>
                            <w:t>uz</w:t>
                          </w:r>
                          <w:proofErr w:type="spellEnd"/>
                          <w:r w:rsidRPr="00371C9B">
                            <w:rPr>
                              <w:sz w:val="14"/>
                              <w:szCs w:val="14"/>
                              <w:lang w:val="en-US"/>
                              <w:rPrChange w:id="198" w:author="AstraZeneca" w:date="2025-07-10T15:14:00Z">
                                <w:rPr>
                                  <w:sz w:val="28"/>
                                  <w:szCs w:val="22"/>
                                </w:rPr>
                              </w:rPrChange>
                            </w:rPr>
                            <w:t xml:space="preserve"> </w:t>
                          </w:r>
                          <w:proofErr w:type="spellStart"/>
                          <w:r w:rsidRPr="00371C9B">
                            <w:rPr>
                              <w:sz w:val="14"/>
                              <w:szCs w:val="14"/>
                              <w:lang w:val="en-US"/>
                              <w:rPrChange w:id="199" w:author="AstraZeneca" w:date="2025-07-10T15:14:00Z">
                                <w:rPr>
                                  <w:sz w:val="28"/>
                                  <w:szCs w:val="22"/>
                                </w:rPr>
                              </w:rPrChange>
                            </w:rPr>
                            <w:t>platīna</w:t>
                          </w:r>
                          <w:proofErr w:type="spellEnd"/>
                          <w:r w:rsidRPr="00371C9B">
                            <w:rPr>
                              <w:sz w:val="14"/>
                              <w:szCs w:val="14"/>
                              <w:lang w:val="en-US"/>
                              <w:rPrChange w:id="200" w:author="AstraZeneca" w:date="2025-07-10T15:14:00Z">
                                <w:rPr>
                                  <w:sz w:val="28"/>
                                  <w:szCs w:val="22"/>
                                </w:rPr>
                              </w:rPrChange>
                            </w:rPr>
                            <w:t xml:space="preserve"> </w:t>
                          </w:r>
                          <w:proofErr w:type="spellStart"/>
                          <w:r w:rsidRPr="00371C9B">
                            <w:rPr>
                              <w:sz w:val="14"/>
                              <w:szCs w:val="14"/>
                              <w:lang w:val="en-US"/>
                              <w:rPrChange w:id="201" w:author="AstraZeneca" w:date="2025-07-10T15:14:00Z">
                                <w:rPr>
                                  <w:sz w:val="28"/>
                                  <w:szCs w:val="22"/>
                                </w:rPr>
                              </w:rPrChange>
                            </w:rPr>
                            <w:t>bāzes</w:t>
                          </w:r>
                          <w:proofErr w:type="spellEnd"/>
                          <w:r w:rsidRPr="00371C9B">
                            <w:rPr>
                              <w:sz w:val="14"/>
                              <w:szCs w:val="14"/>
                              <w:lang w:val="en-US"/>
                              <w:rPrChange w:id="202" w:author="AstraZeneca" w:date="2025-07-10T15:14:00Z">
                                <w:rPr>
                                  <w:sz w:val="28"/>
                                  <w:szCs w:val="22"/>
                                </w:rPr>
                              </w:rPrChange>
                            </w:rPr>
                            <w:t xml:space="preserve"> + </w:t>
                          </w:r>
                          <w:proofErr w:type="spellStart"/>
                          <w:r w:rsidRPr="00371C9B">
                            <w:rPr>
                              <w:sz w:val="14"/>
                              <w:szCs w:val="14"/>
                              <w:lang w:val="en-US"/>
                              <w:rPrChange w:id="203" w:author="AstraZeneca" w:date="2025-07-10T15:14:00Z">
                                <w:rPr>
                                  <w:sz w:val="28"/>
                                  <w:szCs w:val="22"/>
                                </w:rPr>
                              </w:rPrChange>
                            </w:rPr>
                            <w:t>durvalumabs</w:t>
                          </w:r>
                          <w:proofErr w:type="spellEnd"/>
                          <w:r w:rsidRPr="00371C9B">
                            <w:rPr>
                              <w:sz w:val="14"/>
                              <w:szCs w:val="14"/>
                              <w:lang w:val="en-US"/>
                              <w:rPrChange w:id="204" w:author="AstraZeneca" w:date="2025-07-10T15:14:00Z">
                                <w:rPr>
                                  <w:sz w:val="28"/>
                                  <w:szCs w:val="22"/>
                                </w:rPr>
                              </w:rPrChange>
                            </w:rPr>
                            <w:t xml:space="preserve"> + </w:t>
                          </w:r>
                          <w:proofErr w:type="spellStart"/>
                          <w:r w:rsidRPr="00371C9B">
                            <w:rPr>
                              <w:sz w:val="14"/>
                              <w:szCs w:val="14"/>
                              <w:lang w:val="en-US"/>
                              <w:rPrChange w:id="205" w:author="AstraZeneca" w:date="2025-07-10T15:14:00Z">
                                <w:rPr>
                                  <w:sz w:val="28"/>
                                  <w:szCs w:val="22"/>
                                </w:rPr>
                              </w:rPrChange>
                            </w:rPr>
                            <w:t>olaparibs</w:t>
                          </w:r>
                        </w:ins>
                        <w:proofErr w:type="spellEnd"/>
                        <w:ins w:id="206" w:author="AstraZeneca" w:date="2025-07-10T15:15:00Z">
                          <w:r w:rsidR="0031458F">
                            <w:rPr>
                              <w:sz w:val="14"/>
                              <w:szCs w:val="14"/>
                              <w:lang w:val="en-US"/>
                            </w:rPr>
                            <w:br/>
                          </w:r>
                        </w:ins>
                        <w:ins w:id="207" w:author="AstraZeneca" w:date="2025-07-10T15:13:00Z">
                          <w:r w:rsidRPr="00371C9B">
                            <w:rPr>
                              <w:sz w:val="14"/>
                              <w:szCs w:val="14"/>
                              <w:lang w:val="en-US"/>
                              <w:rPrChange w:id="208" w:author="AstraZeneca" w:date="2025-07-10T15:14:00Z">
                                <w:rPr>
                                  <w:sz w:val="28"/>
                                  <w:szCs w:val="22"/>
                                </w:rPr>
                              </w:rPrChange>
                            </w:rPr>
                            <w:t xml:space="preserve">Uz </w:t>
                          </w:r>
                          <w:proofErr w:type="spellStart"/>
                          <w:r w:rsidRPr="00371C9B">
                            <w:rPr>
                              <w:sz w:val="14"/>
                              <w:szCs w:val="14"/>
                              <w:lang w:val="en-US"/>
                              <w:rPrChange w:id="209" w:author="AstraZeneca" w:date="2025-07-10T15:14:00Z">
                                <w:rPr>
                                  <w:sz w:val="28"/>
                                  <w:szCs w:val="22"/>
                                </w:rPr>
                              </w:rPrChange>
                            </w:rPr>
                            <w:t>platīnu</w:t>
                          </w:r>
                          <w:proofErr w:type="spellEnd"/>
                          <w:r w:rsidRPr="00371C9B">
                            <w:rPr>
                              <w:sz w:val="14"/>
                              <w:szCs w:val="14"/>
                              <w:lang w:val="en-US"/>
                              <w:rPrChange w:id="210" w:author="AstraZeneca" w:date="2025-07-10T15:14:00Z">
                                <w:rPr>
                                  <w:sz w:val="28"/>
                                  <w:szCs w:val="22"/>
                                </w:rPr>
                              </w:rPrChange>
                            </w:rPr>
                            <w:t xml:space="preserve"> </w:t>
                          </w:r>
                          <w:proofErr w:type="spellStart"/>
                          <w:r w:rsidRPr="00371C9B">
                            <w:rPr>
                              <w:sz w:val="14"/>
                              <w:szCs w:val="14"/>
                              <w:lang w:val="en-US"/>
                              <w:rPrChange w:id="211" w:author="AstraZeneca" w:date="2025-07-10T15:14:00Z">
                                <w:rPr>
                                  <w:sz w:val="28"/>
                                  <w:szCs w:val="22"/>
                                </w:rPr>
                              </w:rPrChange>
                            </w:rPr>
                            <w:t>balstīta</w:t>
                          </w:r>
                          <w:proofErr w:type="spellEnd"/>
                          <w:r w:rsidRPr="00371C9B">
                            <w:rPr>
                              <w:sz w:val="14"/>
                              <w:szCs w:val="14"/>
                              <w:lang w:val="en-US"/>
                              <w:rPrChange w:id="212" w:author="AstraZeneca" w:date="2025-07-10T15:14:00Z">
                                <w:rPr>
                                  <w:sz w:val="28"/>
                                  <w:szCs w:val="22"/>
                                </w:rPr>
                              </w:rPrChange>
                            </w:rPr>
                            <w:t xml:space="preserve"> </w:t>
                          </w:r>
                          <w:proofErr w:type="spellStart"/>
                          <w:r w:rsidRPr="00371C9B">
                            <w:rPr>
                              <w:sz w:val="14"/>
                              <w:szCs w:val="14"/>
                              <w:lang w:val="en-US"/>
                              <w:rPrChange w:id="213" w:author="AstraZeneca" w:date="2025-07-10T15:14:00Z">
                                <w:rPr>
                                  <w:sz w:val="28"/>
                                  <w:szCs w:val="22"/>
                                </w:rPr>
                              </w:rPrChange>
                            </w:rPr>
                            <w:t>ķīmijterapija</w:t>
                          </w:r>
                        </w:ins>
                        <w:proofErr w:type="spellEnd"/>
                      </w:p>
                    </w:txbxContent>
                  </v:textbox>
                </v:shape>
              </w:pict>
            </mc:Fallback>
          </mc:AlternateContent>
        </w:r>
      </w:ins>
      <w:ins w:id="177" w:author="AstraZeneca" w:date="2025-07-10T15:09:00Z">
        <w:r w:rsidR="00E8295D" w:rsidRPr="005132BF">
          <w:rPr>
            <w:b/>
            <w:noProof/>
            <w:color w:val="2B579A"/>
            <w:shd w:val="clear" w:color="auto" w:fill="E6E6E6"/>
            <w:lang w:eastAsia="en-GB"/>
          </w:rPr>
          <mc:AlternateContent>
            <mc:Choice Requires="wps">
              <w:drawing>
                <wp:anchor distT="45720" distB="45720" distL="114300" distR="114300" simplePos="0" relativeHeight="251901952" behindDoc="0" locked="0" layoutInCell="1" allowOverlap="1" wp14:anchorId="2E313C89" wp14:editId="446FE596">
                  <wp:simplePos x="0" y="0"/>
                  <wp:positionH relativeFrom="column">
                    <wp:posOffset>353326</wp:posOffset>
                  </wp:positionH>
                  <wp:positionV relativeFrom="paragraph">
                    <wp:posOffset>3472467</wp:posOffset>
                  </wp:positionV>
                  <wp:extent cx="2303780"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39C47410" w14:textId="28B9ECD7" w:rsidR="00E8295D" w:rsidRPr="00710600" w:rsidRDefault="00E96CB5" w:rsidP="00E8295D">
                              <w:pPr>
                                <w:spacing w:line="240" w:lineRule="auto"/>
                                <w:rPr>
                                  <w:sz w:val="14"/>
                                  <w:szCs w:val="14"/>
                                </w:rPr>
                              </w:pPr>
                              <w:ins w:id="178" w:author="AstraZeneca" w:date="2025-07-10T15:19:00Z">
                                <w:r w:rsidRPr="00E96CB5">
                                  <w:rPr>
                                    <w:sz w:val="14"/>
                                    <w:szCs w:val="14"/>
                                  </w:rPr>
                                  <w:t xml:space="preserve">Uz </w:t>
                                </w:r>
                                <w:r w:rsidRPr="00E96CB5">
                                  <w:rPr>
                                    <w:sz w:val="14"/>
                                    <w:szCs w:val="14"/>
                                  </w:rPr>
                                  <w:t>platīnu balstīta ķīmijterapija</w:t>
                                </w:r>
                              </w:ins>
                            </w:p>
                            <w:p w14:paraId="40A56035" w14:textId="77777777" w:rsidR="00E8295D" w:rsidRPr="00710600" w:rsidRDefault="00E8295D" w:rsidP="00E8295D">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E313C89" id="Text Box 1264599205" o:spid="_x0000_s1242" type="#_x0000_t202" style="position:absolute;margin-left:27.8pt;margin-top:273.4pt;width:181.4pt;height:17.25pt;z-index:251901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" filled="f" stroked="f">
                  <v:textbox>
                    <w:txbxContent>
                      <w:p w14:paraId="39C47410" w14:textId="28B9ECD7" w:rsidR="00E8295D" w:rsidRPr="00710600" w:rsidRDefault="00E96CB5" w:rsidP="00E8295D">
                        <w:pPr>
                          <w:spacing w:line="240" w:lineRule="auto"/>
                          <w:rPr>
                            <w:sz w:val="14"/>
                            <w:szCs w:val="14"/>
                          </w:rPr>
                        </w:pPr>
                        <w:ins w:id="216" w:author="AstraZeneca" w:date="2025-07-10T15:19:00Z">
                          <w:r w:rsidRPr="00E96CB5">
                            <w:rPr>
                              <w:sz w:val="14"/>
                              <w:szCs w:val="14"/>
                            </w:rPr>
                            <w:t xml:space="preserve">Uz </w:t>
                          </w:r>
                          <w:proofErr w:type="spellStart"/>
                          <w:r w:rsidRPr="00E96CB5">
                            <w:rPr>
                              <w:sz w:val="14"/>
                              <w:szCs w:val="14"/>
                            </w:rPr>
                            <w:t>platīnu</w:t>
                          </w:r>
                          <w:proofErr w:type="spellEnd"/>
                          <w:r w:rsidRPr="00E96CB5">
                            <w:rPr>
                              <w:sz w:val="14"/>
                              <w:szCs w:val="14"/>
                            </w:rPr>
                            <w:t xml:space="preserve"> </w:t>
                          </w:r>
                          <w:proofErr w:type="spellStart"/>
                          <w:r w:rsidRPr="00E96CB5">
                            <w:rPr>
                              <w:sz w:val="14"/>
                              <w:szCs w:val="14"/>
                            </w:rPr>
                            <w:t>balstīta</w:t>
                          </w:r>
                          <w:proofErr w:type="spellEnd"/>
                          <w:r w:rsidRPr="00E96CB5">
                            <w:rPr>
                              <w:sz w:val="14"/>
                              <w:szCs w:val="14"/>
                            </w:rPr>
                            <w:t xml:space="preserve"> </w:t>
                          </w:r>
                          <w:proofErr w:type="spellStart"/>
                          <w:r w:rsidRPr="00E96CB5">
                            <w:rPr>
                              <w:sz w:val="14"/>
                              <w:szCs w:val="14"/>
                            </w:rPr>
                            <w:t>ķīmijterapija</w:t>
                          </w:r>
                        </w:ins>
                        <w:proofErr w:type="spellEnd"/>
                      </w:p>
                      <w:p w14:paraId="40A56035" w14:textId="77777777" w:rsidR="00E8295D" w:rsidRPr="00710600" w:rsidRDefault="00E8295D" w:rsidP="00E8295D">
                        <w:pPr>
                          <w:rPr>
                            <w:sz w:val="28"/>
                            <w:szCs w:val="22"/>
                          </w:rPr>
                        </w:pPr>
                      </w:p>
                    </w:txbxContent>
                  </v:textbox>
                </v:shape>
              </w:pict>
            </mc:Fallback>
          </mc:AlternateContent>
        </w:r>
        <w:r w:rsidR="00951348" w:rsidRPr="005132BF">
          <w:rPr>
            <w:b/>
            <w:noProof/>
            <w:color w:val="2B579A"/>
            <w:shd w:val="clear" w:color="auto" w:fill="E6E6E6"/>
            <w:lang w:eastAsia="en-GB"/>
          </w:rPr>
          <mc:AlternateContent>
            <mc:Choice Requires="wps">
              <w:drawing>
                <wp:anchor distT="45720" distB="45720" distL="114300" distR="114300" simplePos="0" relativeHeight="251899904" behindDoc="0" locked="0" layoutInCell="1" allowOverlap="1" wp14:anchorId="0B2D5666" wp14:editId="572CF2CF">
                  <wp:simplePos x="0" y="0"/>
                  <wp:positionH relativeFrom="column">
                    <wp:posOffset>352732</wp:posOffset>
                  </wp:positionH>
                  <wp:positionV relativeFrom="paragraph">
                    <wp:posOffset>3232580</wp:posOffset>
                  </wp:positionV>
                  <wp:extent cx="2303780" cy="24003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5906FC26" w14:textId="1DC0FAF6" w:rsidR="00951348" w:rsidRPr="00710600" w:rsidRDefault="0031010A" w:rsidP="00951348">
                              <w:pPr>
                                <w:spacing w:line="240" w:lineRule="auto"/>
                                <w:rPr>
                                  <w:sz w:val="14"/>
                                  <w:szCs w:val="14"/>
                                </w:rPr>
                              </w:pPr>
                              <w:ins w:id="179" w:author="AstraZeneca" w:date="2025-07-10T15:18:00Z">
                                <w:r w:rsidRPr="0031010A">
                                  <w:rPr>
                                    <w:sz w:val="14"/>
                                    <w:szCs w:val="14"/>
                                  </w:rPr>
                                  <w:t>Ķīmijterapija uz platīna bāzes + durvalumabs + olaparibs</w:t>
                                </w:r>
                              </w:ins>
                            </w:p>
                            <w:p w14:paraId="7C042E1E" w14:textId="77777777" w:rsidR="00951348" w:rsidRPr="00710600" w:rsidRDefault="00951348" w:rsidP="00951348">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0B2D5666" id="Text Box 1264599197" o:spid="_x0000_s1243" type="#_x0000_t202" style="position:absolute;margin-left:27.75pt;margin-top:254.55pt;width:181.4pt;height:18.9pt;z-index:251899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" filled="f" stroked="f">
                  <v:textbox>
                    <w:txbxContent>
                      <w:p w14:paraId="5906FC26" w14:textId="1DC0FAF6" w:rsidR="00951348" w:rsidRPr="00710600" w:rsidRDefault="0031010A" w:rsidP="00951348">
                        <w:pPr>
                          <w:spacing w:line="240" w:lineRule="auto"/>
                          <w:rPr>
                            <w:sz w:val="14"/>
                            <w:szCs w:val="14"/>
                          </w:rPr>
                        </w:pPr>
                        <w:proofErr w:type="spellStart"/>
                        <w:ins w:id="218" w:author="AstraZeneca" w:date="2025-07-10T15:18:00Z">
                          <w:r w:rsidRPr="0031010A">
                            <w:rPr>
                              <w:sz w:val="14"/>
                              <w:szCs w:val="14"/>
                            </w:rPr>
                            <w:t>Ķīmijterapija</w:t>
                          </w:r>
                          <w:proofErr w:type="spellEnd"/>
                          <w:r w:rsidRPr="0031010A">
                            <w:rPr>
                              <w:sz w:val="14"/>
                              <w:szCs w:val="14"/>
                            </w:rPr>
                            <w:t xml:space="preserve"> </w:t>
                          </w:r>
                          <w:proofErr w:type="spellStart"/>
                          <w:r w:rsidRPr="0031010A">
                            <w:rPr>
                              <w:sz w:val="14"/>
                              <w:szCs w:val="14"/>
                            </w:rPr>
                            <w:t>uz</w:t>
                          </w:r>
                          <w:proofErr w:type="spellEnd"/>
                          <w:r w:rsidRPr="0031010A">
                            <w:rPr>
                              <w:sz w:val="14"/>
                              <w:szCs w:val="14"/>
                            </w:rPr>
                            <w:t xml:space="preserve"> </w:t>
                          </w:r>
                          <w:proofErr w:type="spellStart"/>
                          <w:r w:rsidRPr="0031010A">
                            <w:rPr>
                              <w:sz w:val="14"/>
                              <w:szCs w:val="14"/>
                            </w:rPr>
                            <w:t>platīna</w:t>
                          </w:r>
                          <w:proofErr w:type="spellEnd"/>
                          <w:r w:rsidRPr="0031010A">
                            <w:rPr>
                              <w:sz w:val="14"/>
                              <w:szCs w:val="14"/>
                            </w:rPr>
                            <w:t xml:space="preserve"> </w:t>
                          </w:r>
                          <w:proofErr w:type="spellStart"/>
                          <w:r w:rsidRPr="0031010A">
                            <w:rPr>
                              <w:sz w:val="14"/>
                              <w:szCs w:val="14"/>
                            </w:rPr>
                            <w:t>bāzes</w:t>
                          </w:r>
                          <w:proofErr w:type="spellEnd"/>
                          <w:r w:rsidRPr="0031010A">
                            <w:rPr>
                              <w:sz w:val="14"/>
                              <w:szCs w:val="14"/>
                            </w:rPr>
                            <w:t xml:space="preserve"> + </w:t>
                          </w:r>
                          <w:proofErr w:type="spellStart"/>
                          <w:r w:rsidRPr="0031010A">
                            <w:rPr>
                              <w:sz w:val="14"/>
                              <w:szCs w:val="14"/>
                            </w:rPr>
                            <w:t>durvalumabs</w:t>
                          </w:r>
                          <w:proofErr w:type="spellEnd"/>
                          <w:r w:rsidRPr="0031010A">
                            <w:rPr>
                              <w:sz w:val="14"/>
                              <w:szCs w:val="14"/>
                            </w:rPr>
                            <w:t xml:space="preserve"> + </w:t>
                          </w:r>
                          <w:proofErr w:type="spellStart"/>
                          <w:r w:rsidRPr="0031010A">
                            <w:rPr>
                              <w:sz w:val="14"/>
                              <w:szCs w:val="14"/>
                            </w:rPr>
                            <w:t>olaparibs</w:t>
                          </w:r>
                        </w:ins>
                        <w:proofErr w:type="spellEnd"/>
                      </w:p>
                      <w:p w14:paraId="7C042E1E" w14:textId="77777777" w:rsidR="00951348" w:rsidRPr="00710600" w:rsidRDefault="00951348" w:rsidP="00951348">
                        <w:pPr>
                          <w:rPr>
                            <w:sz w:val="28"/>
                            <w:szCs w:val="22"/>
                          </w:rPr>
                        </w:pPr>
                      </w:p>
                    </w:txbxContent>
                  </v:textbox>
                </v:shape>
              </w:pict>
            </mc:Fallback>
          </mc:AlternateContent>
        </w:r>
      </w:ins>
      <w:ins w:id="180" w:author="AstraZeneca" w:date="2025-07-10T15:08:00Z">
        <w:r w:rsidR="00951348" w:rsidRPr="005132BF">
          <w:rPr>
            <w:b/>
            <w:noProof/>
            <w:color w:val="2B579A"/>
            <w:shd w:val="clear" w:color="auto" w:fill="E6E6E6"/>
            <w:lang w:eastAsia="en-GB"/>
          </w:rPr>
          <mc:AlternateContent>
            <mc:Choice Requires="wps">
              <w:drawing>
                <wp:anchor distT="45720" distB="45720" distL="114300" distR="114300" simplePos="0" relativeHeight="251897856" behindDoc="0" locked="0" layoutInCell="1" allowOverlap="1" wp14:anchorId="265E20DA" wp14:editId="3D6B22F4">
                  <wp:simplePos x="0" y="0"/>
                  <wp:positionH relativeFrom="column">
                    <wp:posOffset>353060</wp:posOffset>
                  </wp:positionH>
                  <wp:positionV relativeFrom="paragraph">
                    <wp:posOffset>3059491</wp:posOffset>
                  </wp:positionV>
                  <wp:extent cx="1389380"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06705"/>
                          </a:xfrm>
                          <a:prstGeom prst="rect">
                            <a:avLst/>
                          </a:prstGeom>
                          <a:noFill/>
                          <a:ln w="9525">
                            <a:noFill/>
                            <a:miter lim="800000"/>
                            <a:headEnd/>
                            <a:tailEnd/>
                          </a:ln>
                        </wps:spPr>
                        <wps:txbx>
                          <w:txbxContent>
                            <w:p w14:paraId="51509BCD" w14:textId="12A06446" w:rsidR="00845994" w:rsidRPr="00433C08" w:rsidRDefault="00845994" w:rsidP="00845994">
                              <w:pPr>
                                <w:rPr>
                                  <w:ins w:id="181" w:author="AstraZeneca" w:date="2025-07-10T15:17:00Z"/>
                                  <w:sz w:val="28"/>
                                  <w:szCs w:val="22"/>
                                  <w:lang w:val="en-US"/>
                                </w:rPr>
                              </w:pPr>
                              <w:ins w:id="182" w:author="AstraZeneca" w:date="2025-07-10T15:17:00Z">
                                <w:r>
                                  <w:rPr>
                                    <w:sz w:val="14"/>
                                    <w:szCs w:val="14"/>
                                    <w:lang w:val="en-US"/>
                                  </w:rPr>
                                  <w:t xml:space="preserve">Apdraudēto </w:t>
                                </w:r>
                                <w:r w:rsidR="00DB55F6">
                                  <w:rPr>
                                    <w:sz w:val="14"/>
                                    <w:szCs w:val="14"/>
                                    <w:lang w:val="en-US"/>
                                  </w:rPr>
                                  <w:t>pacientu skaits</w:t>
                                </w:r>
                                <w:r>
                                  <w:rPr>
                                    <w:sz w:val="14"/>
                                    <w:szCs w:val="14"/>
                                    <w:lang w:val="en-US"/>
                                  </w:rPr>
                                  <w:t>:</w:t>
                                </w:r>
                              </w:ins>
                            </w:p>
                            <w:p w14:paraId="5D90C217" w14:textId="06F07A1F" w:rsidR="003F4DEC" w:rsidRPr="00433C08" w:rsidRDefault="003F4DEC" w:rsidP="003F4DEC">
                              <w:pPr>
                                <w:rPr>
                                  <w:sz w:val="28"/>
                                  <w:szCs w:val="22"/>
                                  <w:lang w:val="en-U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65E20DA" id="Text Box 1264599204" o:spid="_x0000_s1244" type="#_x0000_t202" style="position:absolute;margin-left:27.8pt;margin-top:240.9pt;width:109.4pt;height:24.1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" filled="f" stroked="f">
                  <v:textbox>
                    <w:txbxContent>
                      <w:p w14:paraId="51509BCD" w14:textId="12A06446" w:rsidR="00845994" w:rsidRPr="00433C08" w:rsidRDefault="00845994" w:rsidP="00845994">
                        <w:pPr>
                          <w:rPr>
                            <w:ins w:id="222" w:author="AstraZeneca" w:date="2025-07-10T15:17:00Z"/>
                            <w:sz w:val="28"/>
                            <w:szCs w:val="22"/>
                            <w:lang w:val="en-US"/>
                          </w:rPr>
                        </w:pPr>
                        <w:proofErr w:type="spellStart"/>
                        <w:ins w:id="223" w:author="AstraZeneca" w:date="2025-07-10T15:17:00Z">
                          <w:r>
                            <w:rPr>
                              <w:sz w:val="14"/>
                              <w:szCs w:val="14"/>
                              <w:lang w:val="en-US"/>
                            </w:rPr>
                            <w:t>Apdraudēto</w:t>
                          </w:r>
                          <w:proofErr w:type="spellEnd"/>
                          <w:r>
                            <w:rPr>
                              <w:sz w:val="14"/>
                              <w:szCs w:val="14"/>
                              <w:lang w:val="en-US"/>
                            </w:rPr>
                            <w:t xml:space="preserve"> </w:t>
                          </w:r>
                          <w:proofErr w:type="spellStart"/>
                          <w:r w:rsidR="00DB55F6">
                            <w:rPr>
                              <w:sz w:val="14"/>
                              <w:szCs w:val="14"/>
                              <w:lang w:val="en-US"/>
                            </w:rPr>
                            <w:t>pacientu</w:t>
                          </w:r>
                          <w:proofErr w:type="spellEnd"/>
                          <w:r w:rsidR="00DB55F6">
                            <w:rPr>
                              <w:sz w:val="14"/>
                              <w:szCs w:val="14"/>
                              <w:lang w:val="en-US"/>
                            </w:rPr>
                            <w:t xml:space="preserve"> </w:t>
                          </w:r>
                          <w:proofErr w:type="spellStart"/>
                          <w:r w:rsidR="00DB55F6">
                            <w:rPr>
                              <w:sz w:val="14"/>
                              <w:szCs w:val="14"/>
                              <w:lang w:val="en-US"/>
                            </w:rPr>
                            <w:t>skaits</w:t>
                          </w:r>
                          <w:proofErr w:type="spellEnd"/>
                          <w:r>
                            <w:rPr>
                              <w:sz w:val="14"/>
                              <w:szCs w:val="14"/>
                              <w:lang w:val="en-US"/>
                            </w:rPr>
                            <w:t>:</w:t>
                          </w:r>
                        </w:ins>
                      </w:p>
                      <w:p w14:paraId="5D90C217" w14:textId="06F07A1F" w:rsidR="003F4DEC" w:rsidRPr="00433C08" w:rsidRDefault="003F4DEC" w:rsidP="003F4DEC">
                        <w:pPr>
                          <w:rPr>
                            <w:sz w:val="28"/>
                            <w:szCs w:val="22"/>
                            <w:lang w:val="en-US"/>
                          </w:rPr>
                        </w:pPr>
                      </w:p>
                    </w:txbxContent>
                  </v:textbox>
                </v:shape>
              </w:pict>
            </mc:Fallback>
          </mc:AlternateContent>
        </w:r>
        <w:r w:rsidR="00392F36" w:rsidRPr="005132BF">
          <w:rPr>
            <w:b/>
            <w:noProof/>
            <w:color w:val="2B579A"/>
            <w:shd w:val="clear" w:color="auto" w:fill="E6E6E6"/>
            <w:lang w:eastAsia="en-GB"/>
          </w:rPr>
          <mc:AlternateContent>
            <mc:Choice Requires="wps">
              <w:drawing>
                <wp:anchor distT="45720" distB="45720" distL="114300" distR="114300" simplePos="0" relativeHeight="251895808" behindDoc="0" locked="0" layoutInCell="1" allowOverlap="1" wp14:anchorId="4FAD6E56" wp14:editId="4F965453">
                  <wp:simplePos x="0" y="0"/>
                  <wp:positionH relativeFrom="margin">
                    <wp:posOffset>-1129204</wp:posOffset>
                  </wp:positionH>
                  <wp:positionV relativeFrom="paragraph">
                    <wp:posOffset>1256470</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02BFDE67" w14:textId="3B24BA54" w:rsidR="00392F36" w:rsidRPr="00433C08" w:rsidRDefault="00E3498D" w:rsidP="00392F36">
                              <w:pPr>
                                <w:jc w:val="center"/>
                                <w:rPr>
                                  <w:sz w:val="28"/>
                                  <w:szCs w:val="22"/>
                                  <w:lang w:val="en-US"/>
                                </w:rPr>
                              </w:pPr>
                              <w:ins w:id="183" w:author="AstraZeneca" w:date="2025-07-10T15:11:00Z">
                                <w:r w:rsidRPr="00E3498D">
                                  <w:rPr>
                                    <w:sz w:val="14"/>
                                    <w:szCs w:val="14"/>
                                    <w:lang w:val="en-US"/>
                                  </w:rPr>
                                  <w:t xml:space="preserve">To </w:t>
                                </w:r>
                                <w:r w:rsidRPr="00E3498D">
                                  <w:rPr>
                                    <w:sz w:val="14"/>
                                    <w:szCs w:val="14"/>
                                    <w:lang w:val="en-US"/>
                                  </w:rPr>
                                  <w:t>pacientu īpatsvars, kuriem nav notikum</w:t>
                                </w:r>
                              </w:ins>
                              <w:ins w:id="184" w:author="AstraZeneca" w:date="2025-07-10T15:12:00Z">
                                <w:r w:rsidR="00CD1462">
                                  <w:rPr>
                                    <w:sz w:val="14"/>
                                    <w:szCs w:val="14"/>
                                    <w:lang w:val="en-US"/>
                                  </w:rPr>
                                  <w:t>u</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FAD6E56" id="Text Box 1264599210" o:spid="_x0000_s1245" type="#_x0000_t202" style="position:absolute;margin-left:-88.9pt;margin-top:98.95pt;width:193.55pt;height:24.15pt;rotation:-90;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" filled="f" stroked="f">
                  <v:textbox>
                    <w:txbxContent>
                      <w:p w14:paraId="02BFDE67" w14:textId="3B24BA54" w:rsidR="00392F36" w:rsidRPr="00433C08" w:rsidRDefault="00E3498D" w:rsidP="00392F36">
                        <w:pPr>
                          <w:jc w:val="center"/>
                          <w:rPr>
                            <w:sz w:val="28"/>
                            <w:szCs w:val="22"/>
                            <w:lang w:val="en-US"/>
                          </w:rPr>
                        </w:pPr>
                        <w:ins w:id="226" w:author="AstraZeneca" w:date="2025-07-10T15:11:00Z">
                          <w:r w:rsidRPr="00E3498D">
                            <w:rPr>
                              <w:sz w:val="14"/>
                              <w:szCs w:val="14"/>
                              <w:lang w:val="en-US"/>
                            </w:rPr>
                            <w:t xml:space="preserve">To </w:t>
                          </w:r>
                          <w:proofErr w:type="spellStart"/>
                          <w:r w:rsidRPr="00E3498D">
                            <w:rPr>
                              <w:sz w:val="14"/>
                              <w:szCs w:val="14"/>
                              <w:lang w:val="en-US"/>
                            </w:rPr>
                            <w:t>pacientu</w:t>
                          </w:r>
                          <w:proofErr w:type="spellEnd"/>
                          <w:r w:rsidRPr="00E3498D">
                            <w:rPr>
                              <w:sz w:val="14"/>
                              <w:szCs w:val="14"/>
                              <w:lang w:val="en-US"/>
                            </w:rPr>
                            <w:t xml:space="preserve"> </w:t>
                          </w:r>
                          <w:proofErr w:type="spellStart"/>
                          <w:r w:rsidRPr="00E3498D">
                            <w:rPr>
                              <w:sz w:val="14"/>
                              <w:szCs w:val="14"/>
                              <w:lang w:val="en-US"/>
                            </w:rPr>
                            <w:t>īpatsvars</w:t>
                          </w:r>
                          <w:proofErr w:type="spellEnd"/>
                          <w:r w:rsidRPr="00E3498D">
                            <w:rPr>
                              <w:sz w:val="14"/>
                              <w:szCs w:val="14"/>
                              <w:lang w:val="en-US"/>
                            </w:rPr>
                            <w:t xml:space="preserve">, </w:t>
                          </w:r>
                          <w:proofErr w:type="spellStart"/>
                          <w:r w:rsidRPr="00E3498D">
                            <w:rPr>
                              <w:sz w:val="14"/>
                              <w:szCs w:val="14"/>
                              <w:lang w:val="en-US"/>
                            </w:rPr>
                            <w:t>kuriem</w:t>
                          </w:r>
                          <w:proofErr w:type="spellEnd"/>
                          <w:r w:rsidRPr="00E3498D">
                            <w:rPr>
                              <w:sz w:val="14"/>
                              <w:szCs w:val="14"/>
                              <w:lang w:val="en-US"/>
                            </w:rPr>
                            <w:t xml:space="preserve"> nav </w:t>
                          </w:r>
                          <w:proofErr w:type="spellStart"/>
                          <w:r w:rsidRPr="00E3498D">
                            <w:rPr>
                              <w:sz w:val="14"/>
                              <w:szCs w:val="14"/>
                              <w:lang w:val="en-US"/>
                            </w:rPr>
                            <w:t>notikum</w:t>
                          </w:r>
                        </w:ins>
                        <w:ins w:id="227" w:author="AstraZeneca" w:date="2025-07-10T15:12:00Z">
                          <w:r w:rsidR="00CD1462">
                            <w:rPr>
                              <w:sz w:val="14"/>
                              <w:szCs w:val="14"/>
                              <w:lang w:val="en-US"/>
                            </w:rPr>
                            <w:t>u</w:t>
                          </w:r>
                        </w:ins>
                        <w:proofErr w:type="spellEnd"/>
                      </w:p>
                    </w:txbxContent>
                  </v:textbox>
                  <w10:wrap anchorx="margin"/>
                </v:shape>
              </w:pict>
            </mc:Fallback>
          </mc:AlternateContent>
        </w:r>
      </w:ins>
      <w:ins w:id="185" w:author="AstraZeneca" w:date="2025-07-10T15:07:00Z">
        <w:r w:rsidR="00B5626B" w:rsidRPr="005132BF">
          <w:rPr>
            <w:b/>
            <w:noProof/>
            <w:color w:val="2B579A"/>
            <w:shd w:val="clear" w:color="auto" w:fill="E6E6E6"/>
            <w:lang w:eastAsia="en-GB"/>
          </w:rPr>
          <mc:AlternateContent>
            <mc:Choice Requires="wps">
              <w:drawing>
                <wp:anchor distT="45720" distB="45720" distL="114300" distR="114300" simplePos="0" relativeHeight="251893760" behindDoc="0" locked="0" layoutInCell="1" allowOverlap="1" wp14:anchorId="563301B1" wp14:editId="3943FFD4">
                  <wp:simplePos x="0" y="0"/>
                  <wp:positionH relativeFrom="margin">
                    <wp:posOffset>1680681</wp:posOffset>
                  </wp:positionH>
                  <wp:positionV relativeFrom="paragraph">
                    <wp:posOffset>2826856</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103FA9DE" w14:textId="635EB32C" w:rsidR="00B5626B" w:rsidRPr="00D60B5E" w:rsidRDefault="00D60B5E" w:rsidP="00B5626B">
                              <w:pPr>
                                <w:jc w:val="center"/>
                                <w:rPr>
                                  <w:sz w:val="14"/>
                                  <w:szCs w:val="14"/>
                                  <w:lang w:val="en-US"/>
                                  <w:rPrChange w:id="186" w:author="AstraZeneca" w:date="2025-07-10T15:16:00Z">
                                    <w:rPr>
                                      <w:sz w:val="28"/>
                                      <w:szCs w:val="22"/>
                                      <w:lang w:val="en-US"/>
                                    </w:rPr>
                                  </w:rPrChange>
                                </w:rPr>
                              </w:pPr>
                              <w:ins w:id="187" w:author="AstraZeneca" w:date="2025-07-10T15:15:00Z">
                                <w:r w:rsidRPr="00D60B5E">
                                  <w:rPr>
                                    <w:sz w:val="14"/>
                                    <w:szCs w:val="14"/>
                                    <w:lang w:val="en-US"/>
                                    <w:rPrChange w:id="188" w:author="AstraZeneca" w:date="2025-07-10T15:16:00Z">
                                      <w:rPr>
                                        <w:sz w:val="28"/>
                                        <w:szCs w:val="22"/>
                                        <w:lang w:val="en-US"/>
                                      </w:rPr>
                                    </w:rPrChange>
                                  </w:rPr>
                                  <w:t xml:space="preserve">Laiks </w:t>
                                </w:r>
                              </w:ins>
                              <w:ins w:id="189" w:author="AstraZeneca" w:date="2025-07-10T15:16:00Z">
                                <w:r w:rsidR="00454B29">
                                  <w:rPr>
                                    <w:sz w:val="14"/>
                                    <w:szCs w:val="14"/>
                                    <w:lang w:val="en-US"/>
                                  </w:rPr>
                                  <w:t>ko</w:t>
                                </w:r>
                                <w:r w:rsidR="00454B29">
                                  <w:rPr>
                                    <w:sz w:val="14"/>
                                    <w:szCs w:val="14"/>
                                    <w:lang w:val="lv-LV"/>
                                  </w:rPr>
                                  <w:t>pš</w:t>
                                </w:r>
                              </w:ins>
                              <w:ins w:id="190" w:author="AstraZeneca" w:date="2025-07-10T15:15:00Z">
                                <w:r w:rsidRPr="00D60B5E">
                                  <w:rPr>
                                    <w:sz w:val="14"/>
                                    <w:szCs w:val="14"/>
                                    <w:lang w:val="en-US"/>
                                    <w:rPrChange w:id="191" w:author="AstraZeneca" w:date="2025-07-10T15:16:00Z">
                                      <w:rPr>
                                        <w:sz w:val="28"/>
                                        <w:szCs w:val="22"/>
                                        <w:lang w:val="en-US"/>
                                      </w:rPr>
                                    </w:rPrChange>
                                  </w:rPr>
                                  <w:t xml:space="preserve"> randomizācijas (mēnešos)</w:t>
                                </w:r>
                              </w:ins>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563301B1" id="Text Box 1264599209" o:spid="_x0000_s1246" type="#_x0000_t202" style="position:absolute;margin-left:132.35pt;margin-top:222.6pt;width:181.4pt;height:24.15pt;z-index:2518937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" filled="f" stroked="f">
                  <v:textbox>
                    <w:txbxContent>
                      <w:p w14:paraId="103FA9DE" w14:textId="635EB32C" w:rsidR="00B5626B" w:rsidRPr="00D60B5E" w:rsidRDefault="00D60B5E" w:rsidP="00B5626B">
                        <w:pPr>
                          <w:jc w:val="center"/>
                          <w:rPr>
                            <w:sz w:val="14"/>
                            <w:szCs w:val="14"/>
                            <w:lang w:val="en-US"/>
                            <w:rPrChange w:id="240" w:author="AstraZeneca" w:date="2025-07-10T15:16:00Z">
                              <w:rPr>
                                <w:sz w:val="28"/>
                                <w:szCs w:val="22"/>
                                <w:lang w:val="en-US"/>
                              </w:rPr>
                            </w:rPrChange>
                          </w:rPr>
                        </w:pPr>
                        <w:proofErr w:type="spellStart"/>
                        <w:ins w:id="241" w:author="AstraZeneca" w:date="2025-07-10T15:15:00Z">
                          <w:r w:rsidRPr="00D60B5E">
                            <w:rPr>
                              <w:sz w:val="14"/>
                              <w:szCs w:val="14"/>
                              <w:lang w:val="en-US"/>
                              <w:rPrChange w:id="242" w:author="AstraZeneca" w:date="2025-07-10T15:16:00Z">
                                <w:rPr>
                                  <w:sz w:val="28"/>
                                  <w:szCs w:val="22"/>
                                  <w:lang w:val="en-US"/>
                                </w:rPr>
                              </w:rPrChange>
                            </w:rPr>
                            <w:t>Laiks</w:t>
                          </w:r>
                          <w:proofErr w:type="spellEnd"/>
                          <w:r w:rsidRPr="00D60B5E">
                            <w:rPr>
                              <w:sz w:val="14"/>
                              <w:szCs w:val="14"/>
                              <w:lang w:val="en-US"/>
                              <w:rPrChange w:id="243" w:author="AstraZeneca" w:date="2025-07-10T15:16:00Z">
                                <w:rPr>
                                  <w:sz w:val="28"/>
                                  <w:szCs w:val="22"/>
                                  <w:lang w:val="en-US"/>
                                </w:rPr>
                              </w:rPrChange>
                            </w:rPr>
                            <w:t xml:space="preserve"> </w:t>
                          </w:r>
                        </w:ins>
                        <w:ins w:id="244" w:author="AstraZeneca" w:date="2025-07-10T15:16:00Z">
                          <w:r w:rsidR="00454B29">
                            <w:rPr>
                              <w:sz w:val="14"/>
                              <w:szCs w:val="14"/>
                              <w:lang w:val="en-US"/>
                            </w:rPr>
                            <w:t>ko</w:t>
                          </w:r>
                          <w:proofErr w:type="spellStart"/>
                          <w:r w:rsidR="00454B29">
                            <w:rPr>
                              <w:sz w:val="14"/>
                              <w:szCs w:val="14"/>
                              <w:lang w:val="lv-LV"/>
                            </w:rPr>
                            <w:t>pš</w:t>
                          </w:r>
                        </w:ins>
                        <w:proofErr w:type="spellEnd"/>
                        <w:ins w:id="245" w:author="AstraZeneca" w:date="2025-07-10T15:15:00Z">
                          <w:r w:rsidRPr="00D60B5E">
                            <w:rPr>
                              <w:sz w:val="14"/>
                              <w:szCs w:val="14"/>
                              <w:lang w:val="en-US"/>
                              <w:rPrChange w:id="246" w:author="AstraZeneca" w:date="2025-07-10T15:16:00Z">
                                <w:rPr>
                                  <w:sz w:val="28"/>
                                  <w:szCs w:val="22"/>
                                  <w:lang w:val="en-US"/>
                                </w:rPr>
                              </w:rPrChange>
                            </w:rPr>
                            <w:t xml:space="preserve"> </w:t>
                          </w:r>
                          <w:proofErr w:type="spellStart"/>
                          <w:r w:rsidRPr="00D60B5E">
                            <w:rPr>
                              <w:sz w:val="14"/>
                              <w:szCs w:val="14"/>
                              <w:lang w:val="en-US"/>
                              <w:rPrChange w:id="247" w:author="AstraZeneca" w:date="2025-07-10T15:16:00Z">
                                <w:rPr>
                                  <w:sz w:val="28"/>
                                  <w:szCs w:val="22"/>
                                  <w:lang w:val="en-US"/>
                                </w:rPr>
                              </w:rPrChange>
                            </w:rPr>
                            <w:t>randomizācijas</w:t>
                          </w:r>
                          <w:proofErr w:type="spellEnd"/>
                          <w:r w:rsidRPr="00D60B5E">
                            <w:rPr>
                              <w:sz w:val="14"/>
                              <w:szCs w:val="14"/>
                              <w:lang w:val="en-US"/>
                              <w:rPrChange w:id="248" w:author="AstraZeneca" w:date="2025-07-10T15:16:00Z">
                                <w:rPr>
                                  <w:sz w:val="28"/>
                                  <w:szCs w:val="22"/>
                                  <w:lang w:val="en-US"/>
                                </w:rPr>
                              </w:rPrChange>
                            </w:rPr>
                            <w:t xml:space="preserve"> (</w:t>
                          </w:r>
                          <w:proofErr w:type="spellStart"/>
                          <w:r w:rsidRPr="00D60B5E">
                            <w:rPr>
                              <w:sz w:val="14"/>
                              <w:szCs w:val="14"/>
                              <w:lang w:val="en-US"/>
                              <w:rPrChange w:id="249" w:author="AstraZeneca" w:date="2025-07-10T15:16:00Z">
                                <w:rPr>
                                  <w:sz w:val="28"/>
                                  <w:szCs w:val="22"/>
                                  <w:lang w:val="en-US"/>
                                </w:rPr>
                              </w:rPrChange>
                            </w:rPr>
                            <w:t>mēnešos</w:t>
                          </w:r>
                          <w:proofErr w:type="spellEnd"/>
                          <w:r w:rsidRPr="00D60B5E">
                            <w:rPr>
                              <w:sz w:val="14"/>
                              <w:szCs w:val="14"/>
                              <w:lang w:val="en-US"/>
                              <w:rPrChange w:id="250" w:author="AstraZeneca" w:date="2025-07-10T15:16:00Z">
                                <w:rPr>
                                  <w:sz w:val="28"/>
                                  <w:szCs w:val="22"/>
                                  <w:lang w:val="en-US"/>
                                </w:rPr>
                              </w:rPrChange>
                            </w:rPr>
                            <w:t>)</w:t>
                          </w:r>
                        </w:ins>
                      </w:p>
                    </w:txbxContent>
                  </v:textbox>
                  <w10:wrap anchorx="margin"/>
                </v:shape>
              </w:pict>
            </mc:Fallback>
          </mc:AlternateContent>
        </w:r>
      </w:ins>
      <w:ins w:id="192" w:author="AstraZeneca" w:date="2025-07-10T15:06:00Z">
        <w:r w:rsidR="00C6680C" w:rsidRPr="00D62037">
          <w:rPr>
            <w:noProof/>
            <w:sz w:val="24"/>
            <w:szCs w:val="24"/>
            <w:lang w:val="en-CA" w:eastAsia="en-CA"/>
          </w:rPr>
          <w:drawing>
            <wp:inline distT="0" distB="0" distL="0" distR="0" wp14:anchorId="6679FF06" wp14:editId="71398748">
              <wp:extent cx="5760085" cy="3864610"/>
              <wp:effectExtent l="0" t="0" r="0" b="2540"/>
              <wp:docPr id="1264599207" name="Picture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ins>
    </w:p>
    <w:p w14:paraId="52424DC4" w14:textId="77777777" w:rsidR="00C451F8" w:rsidRDefault="00C451F8">
      <w:pPr>
        <w:keepNext/>
        <w:rPr>
          <w:bCs/>
          <w:iCs/>
          <w:szCs w:val="22"/>
          <w:u w:val="single"/>
          <w:lang w:val="lv-LV"/>
        </w:rPr>
      </w:pPr>
    </w:p>
    <w:p w14:paraId="1499D18E" w14:textId="6F7263AE" w:rsidR="000D6F4C" w:rsidRPr="00041F1F" w:rsidRDefault="003B4DF9" w:rsidP="00D57517">
      <w:pPr>
        <w:keepNext/>
        <w:rPr>
          <w:bCs/>
          <w:iCs/>
          <w:szCs w:val="22"/>
          <w:lang w:val="lv-LV"/>
        </w:rPr>
      </w:pPr>
      <w:r w:rsidRPr="00041F1F">
        <w:rPr>
          <w:bCs/>
          <w:iCs/>
          <w:szCs w:val="22"/>
          <w:lang w:val="lv-LV"/>
        </w:rPr>
        <w:t>Starp p</w:t>
      </w:r>
      <w:r w:rsidR="000D6F4C" w:rsidRPr="00041F1F">
        <w:rPr>
          <w:bCs/>
          <w:iCs/>
          <w:szCs w:val="22"/>
          <w:lang w:val="lv-LV"/>
        </w:rPr>
        <w:t>acient</w:t>
      </w:r>
      <w:r w:rsidRPr="00041F1F">
        <w:rPr>
          <w:bCs/>
          <w:iCs/>
          <w:szCs w:val="22"/>
          <w:lang w:val="lv-LV"/>
        </w:rPr>
        <w:t>ē</w:t>
      </w:r>
      <w:r w:rsidR="000D6F4C" w:rsidRPr="00041F1F">
        <w:rPr>
          <w:bCs/>
          <w:iCs/>
          <w:szCs w:val="22"/>
          <w:lang w:val="lv-LV"/>
        </w:rPr>
        <w:t xml:space="preserve">m ar pMMR audzēja statusu PFS </w:t>
      </w:r>
      <w:r w:rsidRPr="00041F1F">
        <w:rPr>
          <w:bCs/>
          <w:iCs/>
          <w:szCs w:val="22"/>
          <w:lang w:val="lv-LV"/>
        </w:rPr>
        <w:t>R</w:t>
      </w:r>
      <w:r w:rsidR="00C00F74" w:rsidRPr="00041F1F">
        <w:rPr>
          <w:bCs/>
          <w:iCs/>
          <w:szCs w:val="22"/>
          <w:lang w:val="lv-LV"/>
        </w:rPr>
        <w:t>A</w:t>
      </w:r>
      <w:r w:rsidRPr="00041F1F">
        <w:rPr>
          <w:bCs/>
          <w:iCs/>
          <w:szCs w:val="22"/>
          <w:lang w:val="lv-LV"/>
        </w:rPr>
        <w:t xml:space="preserve"> </w:t>
      </w:r>
      <w:r w:rsidR="000D6F4C" w:rsidRPr="00041F1F">
        <w:rPr>
          <w:bCs/>
          <w:iCs/>
          <w:szCs w:val="22"/>
          <w:lang w:val="lv-LV"/>
        </w:rPr>
        <w:t>bija 0,44 (95% TI: 0,31, 0,61) pacient</w:t>
      </w:r>
      <w:r w:rsidRPr="00041F1F">
        <w:rPr>
          <w:bCs/>
          <w:iCs/>
          <w:szCs w:val="22"/>
          <w:lang w:val="lv-LV"/>
        </w:rPr>
        <w:t>ē</w:t>
      </w:r>
      <w:r w:rsidR="000D6F4C" w:rsidRPr="00041F1F">
        <w:rPr>
          <w:bCs/>
          <w:iCs/>
          <w:szCs w:val="22"/>
          <w:lang w:val="lv-LV"/>
        </w:rPr>
        <w:t>m ar PD-L1 ekspresijas pozitīvu statusu (236/383; 62%) un 0,87 (95% TI: 0,59, 1,28) pacient</w:t>
      </w:r>
      <w:r w:rsidR="008A2336" w:rsidRPr="00041F1F">
        <w:rPr>
          <w:bCs/>
          <w:iCs/>
          <w:szCs w:val="22"/>
          <w:lang w:val="lv-LV"/>
        </w:rPr>
        <w:t>ēm</w:t>
      </w:r>
      <w:r w:rsidR="000D6F4C" w:rsidRPr="00041F1F">
        <w:rPr>
          <w:bCs/>
          <w:iCs/>
          <w:szCs w:val="22"/>
          <w:lang w:val="lv-LV"/>
        </w:rPr>
        <w:t xml:space="preserve"> ar PD-L1 ekspresijas negatīvu statusu (140/383; 37%), </w:t>
      </w:r>
      <w:r w:rsidR="008A2336" w:rsidRPr="00041F1F">
        <w:rPr>
          <w:bCs/>
          <w:iCs/>
          <w:szCs w:val="22"/>
          <w:lang w:val="lv-LV"/>
        </w:rPr>
        <w:t xml:space="preserve">salīdzinot </w:t>
      </w:r>
      <w:r w:rsidR="000D6F4C" w:rsidRPr="00041F1F">
        <w:rPr>
          <w:bCs/>
          <w:iCs/>
          <w:szCs w:val="22"/>
          <w:lang w:val="lv-LV"/>
        </w:rPr>
        <w:t>platīn</w:t>
      </w:r>
      <w:r w:rsidR="00333BDE" w:rsidRPr="00041F1F">
        <w:rPr>
          <w:bCs/>
          <w:iCs/>
          <w:szCs w:val="22"/>
          <w:lang w:val="lv-LV"/>
        </w:rPr>
        <w:t>u saturoš</w:t>
      </w:r>
      <w:r w:rsidR="000D6F4C" w:rsidRPr="00041F1F">
        <w:rPr>
          <w:bCs/>
          <w:iCs/>
          <w:szCs w:val="22"/>
          <w:lang w:val="lv-LV"/>
        </w:rPr>
        <w:t>a</w:t>
      </w:r>
      <w:r w:rsidR="00333BDE" w:rsidRPr="00041F1F">
        <w:rPr>
          <w:bCs/>
          <w:iCs/>
          <w:szCs w:val="22"/>
          <w:lang w:val="lv-LV"/>
        </w:rPr>
        <w:t>s</w:t>
      </w:r>
      <w:r w:rsidR="000D6F4C" w:rsidRPr="00041F1F">
        <w:rPr>
          <w:bCs/>
          <w:iCs/>
          <w:szCs w:val="22"/>
          <w:lang w:val="lv-LV"/>
        </w:rPr>
        <w:t xml:space="preserve"> ķīmijterapijas + durvalumaba + olapariba grup</w:t>
      </w:r>
      <w:r w:rsidR="008A2336" w:rsidRPr="00041F1F">
        <w:rPr>
          <w:bCs/>
          <w:iCs/>
          <w:szCs w:val="22"/>
          <w:lang w:val="lv-LV"/>
        </w:rPr>
        <w:t xml:space="preserve">u ar </w:t>
      </w:r>
      <w:r w:rsidR="000D6F4C" w:rsidRPr="00041F1F">
        <w:rPr>
          <w:bCs/>
          <w:iCs/>
          <w:szCs w:val="22"/>
          <w:lang w:val="lv-LV"/>
        </w:rPr>
        <w:t>platīn</w:t>
      </w:r>
      <w:r w:rsidR="00333BDE" w:rsidRPr="00041F1F">
        <w:rPr>
          <w:bCs/>
          <w:iCs/>
          <w:szCs w:val="22"/>
          <w:lang w:val="lv-LV"/>
        </w:rPr>
        <w:t>u saturoš</w:t>
      </w:r>
      <w:r w:rsidR="000D6F4C" w:rsidRPr="00041F1F">
        <w:rPr>
          <w:bCs/>
          <w:iCs/>
          <w:szCs w:val="22"/>
          <w:lang w:val="lv-LV"/>
        </w:rPr>
        <w:t>a</w:t>
      </w:r>
      <w:r w:rsidR="00333BDE" w:rsidRPr="00041F1F">
        <w:rPr>
          <w:bCs/>
          <w:iCs/>
          <w:szCs w:val="22"/>
          <w:lang w:val="lv-LV"/>
        </w:rPr>
        <w:t>s</w:t>
      </w:r>
      <w:r w:rsidR="000D6F4C" w:rsidRPr="00041F1F">
        <w:rPr>
          <w:bCs/>
          <w:iCs/>
          <w:szCs w:val="22"/>
          <w:lang w:val="lv-LV"/>
        </w:rPr>
        <w:t xml:space="preserve"> ķīmijterapijas grupu. PD-L1 ekspresija</w:t>
      </w:r>
      <w:r w:rsidR="008A2336" w:rsidRPr="00041F1F">
        <w:rPr>
          <w:bCs/>
          <w:iCs/>
          <w:szCs w:val="22"/>
          <w:lang w:val="lv-LV"/>
        </w:rPr>
        <w:t>s pozitīvs statuss</w:t>
      </w:r>
      <w:r w:rsidR="000D6F4C" w:rsidRPr="00041F1F">
        <w:rPr>
          <w:bCs/>
          <w:iCs/>
          <w:szCs w:val="22"/>
          <w:lang w:val="lv-LV"/>
        </w:rPr>
        <w:t xml:space="preserve"> tika definēt</w:t>
      </w:r>
      <w:r w:rsidR="008A2336" w:rsidRPr="00041F1F">
        <w:rPr>
          <w:bCs/>
          <w:iCs/>
          <w:szCs w:val="22"/>
          <w:lang w:val="lv-LV"/>
        </w:rPr>
        <w:t>s</w:t>
      </w:r>
      <w:r w:rsidR="000D6F4C" w:rsidRPr="00041F1F">
        <w:rPr>
          <w:bCs/>
          <w:iCs/>
          <w:szCs w:val="22"/>
          <w:lang w:val="lv-LV"/>
        </w:rPr>
        <w:t xml:space="preserve"> kā pozitīva audzēja zona (</w:t>
      </w:r>
      <w:r w:rsidR="008A2336" w:rsidRPr="00B96A6F">
        <w:rPr>
          <w:i/>
          <w:iCs/>
          <w:lang w:val="en-CA"/>
        </w:rPr>
        <w:t>tumour area positive</w:t>
      </w:r>
      <w:r w:rsidR="008A2336" w:rsidRPr="00B96A6F">
        <w:rPr>
          <w:lang w:val="en-CA"/>
        </w:rPr>
        <w:t xml:space="preserve">, </w:t>
      </w:r>
      <w:r w:rsidR="000D6F4C" w:rsidRPr="00041F1F">
        <w:rPr>
          <w:bCs/>
          <w:iCs/>
          <w:szCs w:val="22"/>
          <w:lang w:val="lv-LV"/>
        </w:rPr>
        <w:t>TAP) ≥ 1%.</w:t>
      </w:r>
    </w:p>
    <w:p w14:paraId="05D2A241" w14:textId="77777777" w:rsidR="000D6F4C" w:rsidRDefault="000D6F4C" w:rsidP="00D57517">
      <w:pPr>
        <w:keepNext/>
        <w:rPr>
          <w:bCs/>
          <w:iCs/>
          <w:szCs w:val="22"/>
          <w:u w:val="single"/>
          <w:lang w:val="lv-LV"/>
        </w:rPr>
      </w:pPr>
    </w:p>
    <w:p w14:paraId="34522ED6" w14:textId="3E1D51A9" w:rsidR="002879CB" w:rsidRPr="003674C5" w:rsidRDefault="002879CB" w:rsidP="00D57517">
      <w:pPr>
        <w:keepNext/>
        <w:rPr>
          <w:szCs w:val="22"/>
          <w:lang w:val="lv-LV"/>
        </w:rPr>
      </w:pPr>
      <w:r w:rsidRPr="003674C5">
        <w:rPr>
          <w:bCs/>
          <w:iCs/>
          <w:szCs w:val="22"/>
          <w:u w:val="single"/>
          <w:lang w:val="lv-LV"/>
        </w:rPr>
        <w:t>Pediatriskā populācija</w:t>
      </w:r>
    </w:p>
    <w:p w14:paraId="4FDBA541" w14:textId="77777777" w:rsidR="002879CB" w:rsidRPr="003674C5" w:rsidRDefault="002879CB" w:rsidP="008F2A95">
      <w:pPr>
        <w:rPr>
          <w:iCs/>
          <w:noProof/>
          <w:szCs w:val="22"/>
          <w:lang w:val="lv-LV"/>
        </w:rPr>
      </w:pPr>
      <w:r w:rsidRPr="003674C5">
        <w:rPr>
          <w:lang w:val="lv-LV"/>
        </w:rPr>
        <w:t xml:space="preserve">Eiropas Zāļu aģentūra atbrīvojusi no pienākuma iesniegt pētījumu rezultātus ar </w:t>
      </w:r>
      <w:r w:rsidRPr="003674C5">
        <w:rPr>
          <w:i/>
          <w:lang w:val="lv-LV"/>
        </w:rPr>
        <w:t>Lynparza</w:t>
      </w:r>
      <w:r w:rsidRPr="003674C5">
        <w:rPr>
          <w:lang w:val="lv-LV"/>
        </w:rPr>
        <w:t xml:space="preserve"> visās pediatriskās populācijas apakšgrupās olnīcu </w:t>
      </w:r>
      <w:r w:rsidR="00B43E64" w:rsidRPr="003674C5">
        <w:rPr>
          <w:lang w:val="lv-LV"/>
        </w:rPr>
        <w:t>karcinom</w:t>
      </w:r>
      <w:r w:rsidR="00B43E64">
        <w:rPr>
          <w:lang w:val="lv-LV"/>
        </w:rPr>
        <w:t>as</w:t>
      </w:r>
      <w:r w:rsidR="00B43E64" w:rsidRPr="003674C5">
        <w:rPr>
          <w:lang w:val="lv-LV"/>
        </w:rPr>
        <w:t xml:space="preserve"> </w:t>
      </w:r>
      <w:r w:rsidRPr="003674C5">
        <w:rPr>
          <w:lang w:val="lv-LV"/>
        </w:rPr>
        <w:t xml:space="preserve">(izņemot rabdomiosarkomu un </w:t>
      </w:r>
      <w:r w:rsidR="00CE7286">
        <w:rPr>
          <w:lang w:val="lv-LV"/>
        </w:rPr>
        <w:t>dzimum</w:t>
      </w:r>
      <w:r w:rsidR="00CE7286" w:rsidRPr="0090173D">
        <w:rPr>
          <w:lang w:val="lv-LV"/>
        </w:rPr>
        <w:t xml:space="preserve">šūnu </w:t>
      </w:r>
      <w:r w:rsidRPr="003674C5">
        <w:rPr>
          <w:lang w:val="lv-LV"/>
        </w:rPr>
        <w:t xml:space="preserve">audzējus) </w:t>
      </w:r>
      <w:r w:rsidR="00B43E64">
        <w:rPr>
          <w:lang w:val="lv-LV"/>
        </w:rPr>
        <w:t xml:space="preserve">indikācijā </w:t>
      </w:r>
      <w:r w:rsidRPr="003674C5">
        <w:rPr>
          <w:lang w:val="lv-LV"/>
        </w:rPr>
        <w:t>(informāciju par lietošanu bērniem skatīt 4.2</w:t>
      </w:r>
      <w:r w:rsidRPr="003674C5">
        <w:rPr>
          <w:szCs w:val="22"/>
          <w:lang w:val="lv-LV"/>
        </w:rPr>
        <w:t>.</w:t>
      </w:r>
      <w:r w:rsidRPr="003674C5">
        <w:rPr>
          <w:lang w:val="lv-LV"/>
        </w:rPr>
        <w:t xml:space="preserve"> apakšpunktā)</w:t>
      </w:r>
      <w:r w:rsidRPr="003674C5">
        <w:rPr>
          <w:iCs/>
          <w:noProof/>
          <w:szCs w:val="22"/>
          <w:lang w:val="lv-LV"/>
        </w:rPr>
        <w:t xml:space="preserve">. </w:t>
      </w:r>
    </w:p>
    <w:p w14:paraId="385F7C77" w14:textId="77777777" w:rsidR="002879CB" w:rsidRPr="003674C5" w:rsidRDefault="002879CB" w:rsidP="008F2A95">
      <w:pPr>
        <w:rPr>
          <w:iCs/>
          <w:noProof/>
          <w:szCs w:val="22"/>
          <w:lang w:val="lv-LV"/>
        </w:rPr>
      </w:pPr>
    </w:p>
    <w:p w14:paraId="4236B081" w14:textId="77777777" w:rsidR="002879CB" w:rsidRPr="003674C5" w:rsidRDefault="002879CB" w:rsidP="008F2A95">
      <w:pPr>
        <w:rPr>
          <w:b/>
          <w:noProof/>
          <w:szCs w:val="22"/>
          <w:lang w:val="lv-LV"/>
        </w:rPr>
      </w:pPr>
      <w:r w:rsidRPr="003674C5">
        <w:rPr>
          <w:b/>
          <w:noProof/>
          <w:szCs w:val="22"/>
          <w:lang w:val="lv-LV"/>
        </w:rPr>
        <w:t>5.2.</w:t>
      </w:r>
      <w:r w:rsidRPr="003674C5">
        <w:rPr>
          <w:b/>
          <w:noProof/>
          <w:szCs w:val="22"/>
          <w:lang w:val="lv-LV"/>
        </w:rPr>
        <w:tab/>
        <w:t>Farmakokinētiskās īpašības</w:t>
      </w:r>
    </w:p>
    <w:p w14:paraId="471E2572" w14:textId="77777777" w:rsidR="002879CB" w:rsidRPr="003674C5" w:rsidRDefault="002879CB" w:rsidP="008F2A95">
      <w:pPr>
        <w:rPr>
          <w:lang w:val="lv-LV"/>
        </w:rPr>
      </w:pPr>
    </w:p>
    <w:p w14:paraId="6A8F656C" w14:textId="77777777" w:rsidR="002879CB" w:rsidRPr="003674C5" w:rsidRDefault="002879CB" w:rsidP="008F2A95">
      <w:pPr>
        <w:rPr>
          <w:lang w:val="lv-LV"/>
        </w:rPr>
      </w:pPr>
      <w:r w:rsidRPr="003674C5">
        <w:rPr>
          <w:lang w:val="lv-LV"/>
        </w:rPr>
        <w:t xml:space="preserve">Olapariba farmakokinētiku, lietojot 300 mg </w:t>
      </w:r>
      <w:r w:rsidR="000C3AB8">
        <w:rPr>
          <w:lang w:val="lv-LV"/>
        </w:rPr>
        <w:t xml:space="preserve">devu </w:t>
      </w:r>
      <w:r w:rsidRPr="003674C5">
        <w:rPr>
          <w:lang w:val="lv-LV"/>
        </w:rPr>
        <w:t>tablet</w:t>
      </w:r>
      <w:r w:rsidR="000C3AB8">
        <w:rPr>
          <w:lang w:val="lv-LV"/>
        </w:rPr>
        <w:t>ēs</w:t>
      </w:r>
      <w:r w:rsidRPr="003674C5">
        <w:rPr>
          <w:lang w:val="lv-LV"/>
        </w:rPr>
        <w:t>, raksturo šķietamais plazmas klīrenss ~7 l/h, šķietamais izkliedes tilpums ~ 158 l un</w:t>
      </w:r>
      <w:r w:rsidR="00684C7B">
        <w:rPr>
          <w:lang w:val="lv-LV"/>
        </w:rPr>
        <w:t xml:space="preserve"> terminālais</w:t>
      </w:r>
      <w:r w:rsidRPr="003674C5">
        <w:rPr>
          <w:lang w:val="lv-LV"/>
        </w:rPr>
        <w:t xml:space="preserve"> eliminācijas pusperiods 15 stundas. Lietojot vairākas devas, novēroja AUC uzkrāšanās attiecību 1,8, un FK nelielā mērā izrādījās atkarīga no laika.</w:t>
      </w:r>
    </w:p>
    <w:p w14:paraId="1A32C65D" w14:textId="77777777" w:rsidR="002879CB" w:rsidRPr="003674C5" w:rsidRDefault="002879CB" w:rsidP="008F2A95">
      <w:pPr>
        <w:rPr>
          <w:b/>
          <w:noProof/>
          <w:szCs w:val="22"/>
          <w:lang w:val="lv-LV"/>
        </w:rPr>
      </w:pPr>
    </w:p>
    <w:p w14:paraId="28F0A75E" w14:textId="77777777" w:rsidR="002879CB" w:rsidRPr="003674C5" w:rsidRDefault="002879CB" w:rsidP="008F2A95">
      <w:pPr>
        <w:rPr>
          <w:u w:val="single"/>
          <w:lang w:val="lv-LV"/>
        </w:rPr>
      </w:pPr>
      <w:r w:rsidRPr="003674C5">
        <w:rPr>
          <w:u w:val="single"/>
          <w:lang w:val="lv-LV"/>
        </w:rPr>
        <w:t>Uzsūkšanās</w:t>
      </w:r>
    </w:p>
    <w:p w14:paraId="335182DD" w14:textId="77777777" w:rsidR="002879CB" w:rsidRPr="003674C5" w:rsidRDefault="002879CB" w:rsidP="008F2A95">
      <w:pPr>
        <w:rPr>
          <w:lang w:val="lv-LV"/>
        </w:rPr>
      </w:pPr>
      <w:r w:rsidRPr="003674C5">
        <w:rPr>
          <w:lang w:val="lv-LV"/>
        </w:rPr>
        <w:t xml:space="preserve">Pēc olapariba </w:t>
      </w:r>
      <w:r w:rsidR="0085417B">
        <w:rPr>
          <w:lang w:val="lv-LV"/>
        </w:rPr>
        <w:t>iekšķīgas</w:t>
      </w:r>
      <w:r w:rsidR="0085417B" w:rsidRPr="003674C5">
        <w:rPr>
          <w:lang w:val="lv-LV"/>
        </w:rPr>
        <w:t xml:space="preserve"> </w:t>
      </w:r>
      <w:r w:rsidRPr="003674C5">
        <w:rPr>
          <w:lang w:val="lv-LV"/>
        </w:rPr>
        <w:t xml:space="preserve">lietošanas tablešu veidā (2 x 150 mg) uzsūkšanās notiek strauji, un </w:t>
      </w:r>
      <w:r w:rsidR="00684C7B" w:rsidRPr="003674C5">
        <w:rPr>
          <w:lang w:val="lv-LV"/>
        </w:rPr>
        <w:t>maksimāl</w:t>
      </w:r>
      <w:r w:rsidR="00D14574">
        <w:rPr>
          <w:lang w:val="lv-LV"/>
        </w:rPr>
        <w:t>ā</w:t>
      </w:r>
      <w:r w:rsidR="000C3AB8">
        <w:rPr>
          <w:lang w:val="lv-LV"/>
        </w:rPr>
        <w:t>s</w:t>
      </w:r>
      <w:r w:rsidR="00684C7B" w:rsidRPr="003674C5">
        <w:rPr>
          <w:lang w:val="lv-LV"/>
        </w:rPr>
        <w:t xml:space="preserve"> koncentrācij</w:t>
      </w:r>
      <w:r w:rsidR="00D14574">
        <w:rPr>
          <w:lang w:val="lv-LV"/>
        </w:rPr>
        <w:t>as</w:t>
      </w:r>
      <w:r w:rsidRPr="003674C5">
        <w:rPr>
          <w:lang w:val="lv-LV"/>
        </w:rPr>
        <w:t xml:space="preserve"> mediāna</w:t>
      </w:r>
      <w:r w:rsidR="00684C7B" w:rsidRPr="003674C5">
        <w:rPr>
          <w:lang w:val="lv-LV"/>
        </w:rPr>
        <w:t xml:space="preserve"> plazmā</w:t>
      </w:r>
      <w:r w:rsidRPr="003674C5">
        <w:rPr>
          <w:lang w:val="lv-LV"/>
        </w:rPr>
        <w:t xml:space="preserve"> parasti tiek sasniegta 1,5 stundas pēc zāļu lietošanas. </w:t>
      </w:r>
    </w:p>
    <w:p w14:paraId="59161739" w14:textId="77777777" w:rsidR="002879CB" w:rsidRPr="003674C5" w:rsidRDefault="002879CB" w:rsidP="008F2A95">
      <w:pPr>
        <w:rPr>
          <w:lang w:val="lv-LV"/>
        </w:rPr>
      </w:pPr>
    </w:p>
    <w:p w14:paraId="3F85D5BA" w14:textId="77777777" w:rsidR="002879CB" w:rsidRPr="003674C5" w:rsidRDefault="002879CB" w:rsidP="008F2A95">
      <w:pPr>
        <w:rPr>
          <w:lang w:val="lv-LV"/>
        </w:rPr>
      </w:pPr>
      <w:r w:rsidRPr="003674C5">
        <w:rPr>
          <w:lang w:val="lv-LV"/>
        </w:rPr>
        <w:t xml:space="preserve">Lietošana vienlaicīgi ar uzturu </w:t>
      </w:r>
      <w:r w:rsidR="00684C7B">
        <w:rPr>
          <w:lang w:val="lv-LV"/>
        </w:rPr>
        <w:t>samazināja</w:t>
      </w:r>
      <w:r w:rsidR="00684C7B" w:rsidRPr="003674C5">
        <w:rPr>
          <w:lang w:val="lv-LV"/>
        </w:rPr>
        <w:t xml:space="preserve"> </w:t>
      </w:r>
      <w:r w:rsidRPr="003674C5">
        <w:rPr>
          <w:lang w:val="lv-LV"/>
        </w:rPr>
        <w:t>šo ātrumu (t</w:t>
      </w:r>
      <w:r w:rsidRPr="003674C5">
        <w:rPr>
          <w:vertAlign w:val="subscript"/>
          <w:lang w:val="lv-LV"/>
        </w:rPr>
        <w:t>max</w:t>
      </w:r>
      <w:r w:rsidRPr="003674C5">
        <w:rPr>
          <w:lang w:val="lv-LV"/>
        </w:rPr>
        <w:t xml:space="preserve"> </w:t>
      </w:r>
      <w:r w:rsidR="00684C7B" w:rsidRPr="003674C5">
        <w:rPr>
          <w:lang w:val="lv-LV"/>
        </w:rPr>
        <w:t>pa</w:t>
      </w:r>
      <w:r w:rsidR="00684C7B">
        <w:rPr>
          <w:lang w:val="lv-LV"/>
        </w:rPr>
        <w:t>lielinājās</w:t>
      </w:r>
      <w:r w:rsidR="00684C7B" w:rsidRPr="003674C5">
        <w:rPr>
          <w:lang w:val="lv-LV"/>
        </w:rPr>
        <w:t xml:space="preserve"> </w:t>
      </w:r>
      <w:r w:rsidRPr="003674C5">
        <w:rPr>
          <w:lang w:val="lv-LV"/>
        </w:rPr>
        <w:t>par 2,5 stundām un C</w:t>
      </w:r>
      <w:r w:rsidRPr="003674C5">
        <w:rPr>
          <w:vertAlign w:val="subscript"/>
          <w:lang w:val="lv-LV"/>
        </w:rPr>
        <w:t>max</w:t>
      </w:r>
      <w:r w:rsidRPr="003674C5">
        <w:rPr>
          <w:lang w:val="lv-LV"/>
        </w:rPr>
        <w:t xml:space="preserve"> pazeminājās par </w:t>
      </w:r>
      <w:r w:rsidR="00684C7B" w:rsidRPr="003674C5">
        <w:rPr>
          <w:lang w:val="lv-LV"/>
        </w:rPr>
        <w:t xml:space="preserve">aptuveni </w:t>
      </w:r>
      <w:r w:rsidRPr="003674C5">
        <w:rPr>
          <w:lang w:val="lv-LV"/>
        </w:rPr>
        <w:t xml:space="preserve">21%), taču tas būtiski neietekmēja olapariba uzsūkšanās apjomu (AUC palielinājās par 8%). Tas nozīmē, ka Lynparza drīkst lietot neatkarīgi no ēdienreizēm (skatīt 4.2. apakšpunktu). </w:t>
      </w:r>
    </w:p>
    <w:p w14:paraId="0C650941" w14:textId="77777777" w:rsidR="002879CB" w:rsidRPr="003674C5" w:rsidRDefault="002879CB" w:rsidP="008F2A95">
      <w:pPr>
        <w:rPr>
          <w:u w:val="single"/>
          <w:lang w:val="lv-LV"/>
        </w:rPr>
      </w:pPr>
    </w:p>
    <w:p w14:paraId="1B20BD6F" w14:textId="77777777" w:rsidR="002879CB" w:rsidRPr="003674C5" w:rsidRDefault="002879CB" w:rsidP="008F2A95">
      <w:pPr>
        <w:rPr>
          <w:u w:val="single"/>
          <w:lang w:val="lv-LV"/>
        </w:rPr>
      </w:pPr>
      <w:r w:rsidRPr="003674C5">
        <w:rPr>
          <w:u w:val="single"/>
          <w:lang w:val="lv-LV"/>
        </w:rPr>
        <w:t>Izkliede</w:t>
      </w:r>
    </w:p>
    <w:p w14:paraId="5210155A" w14:textId="77777777" w:rsidR="002879CB" w:rsidRPr="003674C5" w:rsidRDefault="002879CB" w:rsidP="008F2A95">
      <w:pPr>
        <w:rPr>
          <w:szCs w:val="22"/>
          <w:lang w:val="lv-LV" w:eastAsia="lv-LV"/>
        </w:rPr>
      </w:pPr>
      <w:r w:rsidRPr="003674C5">
        <w:rPr>
          <w:i/>
          <w:lang w:val="lv-LV"/>
        </w:rPr>
        <w:t>In vitro</w:t>
      </w:r>
      <w:r w:rsidRPr="003674C5">
        <w:rPr>
          <w:lang w:val="lv-LV"/>
        </w:rPr>
        <w:t xml:space="preserve"> ar plazmas proteīniem saistās aptuveni 82% olapariba, kura koncentrācija ir 10 µg/ml, kas aptuveni atbilst C</w:t>
      </w:r>
      <w:r w:rsidRPr="003674C5">
        <w:rPr>
          <w:vertAlign w:val="subscript"/>
          <w:lang w:val="lv-LV"/>
        </w:rPr>
        <w:t>max</w:t>
      </w:r>
      <w:r w:rsidRPr="003674C5">
        <w:rPr>
          <w:lang w:val="lv-LV"/>
        </w:rPr>
        <w:t xml:space="preserve">. </w:t>
      </w:r>
    </w:p>
    <w:p w14:paraId="4E100938" w14:textId="77777777" w:rsidR="002879CB" w:rsidRPr="003674C5" w:rsidRDefault="002879CB" w:rsidP="008F2A95">
      <w:pPr>
        <w:rPr>
          <w:lang w:val="lv-LV"/>
        </w:rPr>
      </w:pPr>
    </w:p>
    <w:p w14:paraId="583E75EB" w14:textId="63261060" w:rsidR="002879CB" w:rsidRPr="003674C5" w:rsidRDefault="002879CB" w:rsidP="00B252A0">
      <w:pPr>
        <w:rPr>
          <w:lang w:val="lv-LV"/>
        </w:rPr>
      </w:pPr>
      <w:r w:rsidRPr="003674C5">
        <w:rPr>
          <w:i/>
          <w:lang w:val="lv-LV"/>
        </w:rPr>
        <w:t xml:space="preserve">In vitro </w:t>
      </w:r>
      <w:r w:rsidRPr="003674C5">
        <w:rPr>
          <w:lang w:val="lv-LV"/>
        </w:rPr>
        <w:t xml:space="preserve">olapariba saistīšanās ar cilvēka plazmas proteīniem bija atkarīga no zāļu devas; ja koncentrācija bija 1 µg/ml, </w:t>
      </w:r>
      <w:r w:rsidR="000C3AB8">
        <w:rPr>
          <w:lang w:val="lv-LV"/>
        </w:rPr>
        <w:t xml:space="preserve">ar proteīniem saistījās </w:t>
      </w:r>
      <w:r w:rsidRPr="003674C5">
        <w:rPr>
          <w:lang w:val="lv-LV"/>
        </w:rPr>
        <w:t>aptuveni 91</w:t>
      </w:r>
      <w:r w:rsidR="00F82FC4">
        <w:rPr>
          <w:lang w:val="lv-LV"/>
        </w:rPr>
        <w:t> </w:t>
      </w:r>
      <w:r w:rsidRPr="003674C5">
        <w:rPr>
          <w:lang w:val="lv-LV"/>
        </w:rPr>
        <w:t>%</w:t>
      </w:r>
      <w:r w:rsidR="000C3AB8">
        <w:rPr>
          <w:lang w:val="lv-LV"/>
        </w:rPr>
        <w:t xml:space="preserve"> olapariba</w:t>
      </w:r>
      <w:r w:rsidRPr="003674C5">
        <w:rPr>
          <w:lang w:val="lv-LV"/>
        </w:rPr>
        <w:t xml:space="preserve">, </w:t>
      </w:r>
      <w:r w:rsidR="000C3AB8">
        <w:rPr>
          <w:lang w:val="lv-LV"/>
        </w:rPr>
        <w:t>un šī daļa</w:t>
      </w:r>
      <w:r w:rsidRPr="003674C5">
        <w:rPr>
          <w:lang w:val="lv-LV"/>
        </w:rPr>
        <w:t xml:space="preserve"> </w:t>
      </w:r>
      <w:r w:rsidR="000C3AB8" w:rsidRPr="003674C5">
        <w:rPr>
          <w:lang w:val="lv-LV"/>
        </w:rPr>
        <w:t>samazināj</w:t>
      </w:r>
      <w:r w:rsidR="000C3AB8">
        <w:rPr>
          <w:lang w:val="lv-LV"/>
        </w:rPr>
        <w:t>ās</w:t>
      </w:r>
      <w:r w:rsidR="000C3AB8" w:rsidRPr="003674C5">
        <w:rPr>
          <w:lang w:val="lv-LV"/>
        </w:rPr>
        <w:t xml:space="preserve"> </w:t>
      </w:r>
      <w:r w:rsidRPr="003674C5">
        <w:rPr>
          <w:lang w:val="lv-LV"/>
        </w:rPr>
        <w:t xml:space="preserve">līdz </w:t>
      </w:r>
      <w:r w:rsidR="00684C7B" w:rsidRPr="003674C5">
        <w:rPr>
          <w:lang w:val="lv-LV"/>
        </w:rPr>
        <w:t xml:space="preserve">attiecīgi </w:t>
      </w:r>
      <w:r w:rsidRPr="003674C5">
        <w:rPr>
          <w:lang w:val="lv-LV"/>
        </w:rPr>
        <w:t>82%</w:t>
      </w:r>
      <w:r w:rsidR="00470CC0">
        <w:rPr>
          <w:lang w:val="lv-LV"/>
        </w:rPr>
        <w:t>, ja</w:t>
      </w:r>
      <w:r w:rsidR="000C3AB8">
        <w:rPr>
          <w:lang w:val="lv-LV"/>
        </w:rPr>
        <w:t xml:space="preserve"> </w:t>
      </w:r>
      <w:r w:rsidR="000C3AB8">
        <w:rPr>
          <w:lang w:val="lv-LV"/>
        </w:rPr>
        <w:lastRenderedPageBreak/>
        <w:t>koncentrācij</w:t>
      </w:r>
      <w:r w:rsidR="00CE7286">
        <w:rPr>
          <w:lang w:val="lv-LV"/>
        </w:rPr>
        <w:t>a bija</w:t>
      </w:r>
      <w:r w:rsidR="000C3AB8">
        <w:rPr>
          <w:lang w:val="lv-LV"/>
        </w:rPr>
        <w:t xml:space="preserve"> 10 </w:t>
      </w:r>
      <w:r w:rsidR="000C3AB8" w:rsidRPr="003674C5">
        <w:rPr>
          <w:lang w:val="lv-LV"/>
        </w:rPr>
        <w:t>µg/ml</w:t>
      </w:r>
      <w:r w:rsidRPr="003674C5">
        <w:rPr>
          <w:lang w:val="lv-LV"/>
        </w:rPr>
        <w:t xml:space="preserve"> un 70</w:t>
      </w:r>
      <w:r w:rsidR="00F82FC4">
        <w:rPr>
          <w:lang w:val="lv-LV"/>
        </w:rPr>
        <w:t> </w:t>
      </w:r>
      <w:r w:rsidRPr="003674C5">
        <w:rPr>
          <w:lang w:val="lv-LV"/>
        </w:rPr>
        <w:t>%</w:t>
      </w:r>
      <w:r w:rsidR="00470CC0">
        <w:rPr>
          <w:lang w:val="lv-LV"/>
        </w:rPr>
        <w:t>, ja</w:t>
      </w:r>
      <w:r w:rsidR="000C3AB8">
        <w:rPr>
          <w:lang w:val="lv-LV"/>
        </w:rPr>
        <w:t xml:space="preserve"> koncentrācij</w:t>
      </w:r>
      <w:r w:rsidR="00CE7286">
        <w:rPr>
          <w:lang w:val="lv-LV"/>
        </w:rPr>
        <w:t>a bija</w:t>
      </w:r>
      <w:r w:rsidR="000C3AB8">
        <w:rPr>
          <w:lang w:val="lv-LV"/>
        </w:rPr>
        <w:t xml:space="preserve"> 40 </w:t>
      </w:r>
      <w:r w:rsidR="000C3AB8" w:rsidRPr="003674C5">
        <w:rPr>
          <w:lang w:val="lv-LV"/>
        </w:rPr>
        <w:t>µg/ml</w:t>
      </w:r>
      <w:r w:rsidRPr="003674C5">
        <w:rPr>
          <w:lang w:val="lv-LV"/>
        </w:rPr>
        <w:t xml:space="preserve">. Attīrītu proteīnu šķīdumos </w:t>
      </w:r>
      <w:r w:rsidR="00B43E64">
        <w:rPr>
          <w:lang w:val="lv-LV"/>
        </w:rPr>
        <w:t>ar</w:t>
      </w:r>
      <w:r w:rsidR="00B43E64" w:rsidRPr="003674C5">
        <w:rPr>
          <w:lang w:val="lv-LV"/>
        </w:rPr>
        <w:t xml:space="preserve"> albumīn</w:t>
      </w:r>
      <w:r w:rsidR="00B43E64">
        <w:rPr>
          <w:lang w:val="lv-LV"/>
        </w:rPr>
        <w:t>u</w:t>
      </w:r>
      <w:r w:rsidR="00B43E64" w:rsidRPr="003674C5">
        <w:rPr>
          <w:lang w:val="lv-LV"/>
        </w:rPr>
        <w:t xml:space="preserve"> </w:t>
      </w:r>
      <w:r w:rsidR="000C3AB8" w:rsidRPr="003674C5">
        <w:rPr>
          <w:lang w:val="lv-LV"/>
        </w:rPr>
        <w:t>saistīj</w:t>
      </w:r>
      <w:r w:rsidR="000C3AB8">
        <w:rPr>
          <w:lang w:val="lv-LV"/>
        </w:rPr>
        <w:t>ā</w:t>
      </w:r>
      <w:r w:rsidR="000C3AB8" w:rsidRPr="003674C5">
        <w:rPr>
          <w:lang w:val="lv-LV"/>
        </w:rPr>
        <w:t xml:space="preserve">s </w:t>
      </w:r>
      <w:r w:rsidRPr="003674C5">
        <w:rPr>
          <w:lang w:val="lv-LV"/>
        </w:rPr>
        <w:t>aptuveni 56</w:t>
      </w:r>
      <w:r w:rsidR="00F82FC4">
        <w:rPr>
          <w:lang w:val="lv-LV"/>
        </w:rPr>
        <w:t> </w:t>
      </w:r>
      <w:r w:rsidRPr="003674C5">
        <w:rPr>
          <w:lang w:val="lv-LV"/>
        </w:rPr>
        <w:t>%</w:t>
      </w:r>
      <w:r w:rsidR="000C3AB8">
        <w:rPr>
          <w:lang w:val="lv-LV"/>
        </w:rPr>
        <w:t xml:space="preserve"> olapariba</w:t>
      </w:r>
      <w:r w:rsidRPr="003674C5">
        <w:rPr>
          <w:lang w:val="lv-LV"/>
        </w:rPr>
        <w:t xml:space="preserve">, </w:t>
      </w:r>
      <w:r w:rsidR="000C3AB8">
        <w:rPr>
          <w:lang w:val="lv-LV"/>
        </w:rPr>
        <w:t>ne</w:t>
      </w:r>
      <w:r w:rsidRPr="003674C5">
        <w:rPr>
          <w:lang w:val="lv-LV"/>
        </w:rPr>
        <w:t>atkarīg</w:t>
      </w:r>
      <w:r w:rsidR="000C3AB8">
        <w:rPr>
          <w:lang w:val="lv-LV"/>
        </w:rPr>
        <w:t>i</w:t>
      </w:r>
      <w:r w:rsidRPr="003674C5">
        <w:rPr>
          <w:lang w:val="lv-LV"/>
        </w:rPr>
        <w:t xml:space="preserve"> no olapariba koncentrācijas. Identiskā </w:t>
      </w:r>
      <w:r w:rsidR="000C3AB8">
        <w:rPr>
          <w:lang w:val="lv-LV"/>
        </w:rPr>
        <w:t>testā</w:t>
      </w:r>
      <w:r w:rsidR="000C3AB8" w:rsidRPr="003674C5">
        <w:rPr>
          <w:lang w:val="lv-LV"/>
        </w:rPr>
        <w:t xml:space="preserve"> </w:t>
      </w:r>
      <w:r w:rsidR="00B43E64">
        <w:rPr>
          <w:lang w:val="lv-LV"/>
        </w:rPr>
        <w:t>ar</w:t>
      </w:r>
      <w:r w:rsidRPr="003674C5">
        <w:rPr>
          <w:lang w:val="lv-LV"/>
        </w:rPr>
        <w:t xml:space="preserve"> alfa-1 </w:t>
      </w:r>
      <w:r w:rsidR="00B43E64" w:rsidRPr="003674C5">
        <w:rPr>
          <w:lang w:val="lv-LV"/>
        </w:rPr>
        <w:t>skāb</w:t>
      </w:r>
      <w:r w:rsidR="00B43E64">
        <w:rPr>
          <w:lang w:val="lv-LV"/>
        </w:rPr>
        <w:t>o</w:t>
      </w:r>
      <w:r w:rsidR="00B43E64" w:rsidRPr="003674C5">
        <w:rPr>
          <w:lang w:val="lv-LV"/>
        </w:rPr>
        <w:t xml:space="preserve"> glikoproteīn</w:t>
      </w:r>
      <w:r w:rsidR="00B43E64">
        <w:rPr>
          <w:lang w:val="lv-LV"/>
        </w:rPr>
        <w:t>u</w:t>
      </w:r>
      <w:r w:rsidR="00B43E64" w:rsidRPr="003674C5">
        <w:rPr>
          <w:lang w:val="lv-LV"/>
        </w:rPr>
        <w:t xml:space="preserve"> </w:t>
      </w:r>
      <w:r w:rsidRPr="003674C5">
        <w:rPr>
          <w:lang w:val="lv-LV"/>
        </w:rPr>
        <w:t>saistīj</w:t>
      </w:r>
      <w:r w:rsidR="000C3AB8">
        <w:rPr>
          <w:lang w:val="lv-LV"/>
        </w:rPr>
        <w:t>ā</w:t>
      </w:r>
      <w:r w:rsidRPr="003674C5">
        <w:rPr>
          <w:lang w:val="lv-LV"/>
        </w:rPr>
        <w:t>s 29</w:t>
      </w:r>
      <w:r w:rsidR="00F82FC4">
        <w:rPr>
          <w:lang w:val="lv-LV"/>
        </w:rPr>
        <w:t> </w:t>
      </w:r>
      <w:r w:rsidRPr="003674C5">
        <w:rPr>
          <w:lang w:val="lv-LV"/>
        </w:rPr>
        <w:t>%</w:t>
      </w:r>
      <w:r w:rsidR="000C3AB8">
        <w:rPr>
          <w:lang w:val="lv-LV"/>
        </w:rPr>
        <w:t xml:space="preserve"> olapariba koncentrācijā</w:t>
      </w:r>
      <w:r w:rsidR="00CE7286">
        <w:rPr>
          <w:lang w:val="lv-LV"/>
        </w:rPr>
        <w:t xml:space="preserve"> 10 </w:t>
      </w:r>
      <w:r w:rsidR="00CE7286" w:rsidRPr="003674C5">
        <w:rPr>
          <w:lang w:val="lv-LV"/>
        </w:rPr>
        <w:t>µg/ml</w:t>
      </w:r>
      <w:r w:rsidRPr="003674C5">
        <w:rPr>
          <w:lang w:val="lv-LV"/>
        </w:rPr>
        <w:t xml:space="preserve">, bet augstākā koncentrācijā </w:t>
      </w:r>
      <w:r w:rsidR="000C3AB8">
        <w:rPr>
          <w:lang w:val="lv-LV"/>
        </w:rPr>
        <w:t>īpatsvaram</w:t>
      </w:r>
      <w:r w:rsidR="000C3AB8" w:rsidRPr="003674C5">
        <w:rPr>
          <w:lang w:val="lv-LV"/>
        </w:rPr>
        <w:t xml:space="preserve"> </w:t>
      </w:r>
      <w:r w:rsidRPr="003674C5">
        <w:rPr>
          <w:lang w:val="lv-LV"/>
        </w:rPr>
        <w:t>bija tendence samazināties.</w:t>
      </w:r>
    </w:p>
    <w:p w14:paraId="6F3EAAA2" w14:textId="77777777" w:rsidR="002879CB" w:rsidRPr="003674C5" w:rsidRDefault="002879CB" w:rsidP="008F2A95">
      <w:pPr>
        <w:rPr>
          <w:u w:val="single"/>
          <w:lang w:val="lv-LV"/>
        </w:rPr>
      </w:pPr>
    </w:p>
    <w:p w14:paraId="52250921" w14:textId="77777777" w:rsidR="002879CB" w:rsidRPr="003674C5" w:rsidRDefault="002879CB" w:rsidP="00215F99">
      <w:pPr>
        <w:rPr>
          <w:u w:val="single"/>
          <w:lang w:val="lv-LV"/>
        </w:rPr>
      </w:pPr>
      <w:r w:rsidRPr="003674C5">
        <w:rPr>
          <w:u w:val="single"/>
          <w:lang w:val="lv-LV"/>
        </w:rPr>
        <w:t>Biotransformācija</w:t>
      </w:r>
    </w:p>
    <w:p w14:paraId="71DC0FA0" w14:textId="258E248F" w:rsidR="002879CB" w:rsidRPr="003674C5" w:rsidRDefault="002879CB" w:rsidP="00215F99">
      <w:pPr>
        <w:rPr>
          <w:lang w:val="lv-LV"/>
        </w:rPr>
      </w:pPr>
      <w:r w:rsidRPr="003674C5">
        <w:rPr>
          <w:i/>
          <w:lang w:val="lv-LV"/>
        </w:rPr>
        <w:t>In vitro</w:t>
      </w:r>
      <w:r w:rsidRPr="003674C5">
        <w:rPr>
          <w:lang w:val="lv-LV"/>
        </w:rPr>
        <w:t xml:space="preserve"> pierādīts, ka </w:t>
      </w:r>
      <w:r w:rsidR="00684C7B" w:rsidRPr="003674C5">
        <w:rPr>
          <w:lang w:val="lv-LV"/>
        </w:rPr>
        <w:t xml:space="preserve">olapariba metabolismu nodrošina galvenokārt </w:t>
      </w:r>
      <w:r w:rsidRPr="003674C5">
        <w:rPr>
          <w:lang w:val="lv-LV"/>
        </w:rPr>
        <w:t>CYP3A4/5 enzīmi (skatīt 4.5.</w:t>
      </w:r>
      <w:r w:rsidR="003102E1">
        <w:rPr>
          <w:lang w:val="lv-LV"/>
        </w:rPr>
        <w:t> </w:t>
      </w:r>
      <w:r w:rsidRPr="003674C5">
        <w:rPr>
          <w:lang w:val="lv-LV"/>
        </w:rPr>
        <w:t>apakšpunktu).</w:t>
      </w:r>
    </w:p>
    <w:p w14:paraId="225068C2" w14:textId="77777777" w:rsidR="002879CB" w:rsidRPr="003674C5" w:rsidRDefault="002879CB" w:rsidP="008F2A95">
      <w:pPr>
        <w:rPr>
          <w:lang w:val="lv-LV"/>
        </w:rPr>
      </w:pPr>
    </w:p>
    <w:p w14:paraId="01CFA93B" w14:textId="51998273" w:rsidR="002879CB" w:rsidRPr="003674C5" w:rsidRDefault="002879CB" w:rsidP="008F2A95">
      <w:pPr>
        <w:rPr>
          <w:lang w:val="lv-LV"/>
        </w:rPr>
      </w:pPr>
      <w:r w:rsidRPr="003674C5">
        <w:rPr>
          <w:lang w:val="lv-LV"/>
        </w:rPr>
        <w:t>Pēc</w:t>
      </w:r>
      <w:r w:rsidRPr="003674C5">
        <w:rPr>
          <w:vertAlign w:val="superscript"/>
          <w:lang w:val="lv-LV"/>
        </w:rPr>
        <w:t xml:space="preserve"> 14</w:t>
      </w:r>
      <w:r w:rsidRPr="003674C5">
        <w:rPr>
          <w:lang w:val="lv-LV"/>
        </w:rPr>
        <w:t>C</w:t>
      </w:r>
      <w:r w:rsidRPr="003674C5">
        <w:rPr>
          <w:lang w:val="lv-LV"/>
        </w:rPr>
        <w:noBreakHyphen/>
        <w:t xml:space="preserve">olapariba iekšķīgas lietošanas </w:t>
      </w:r>
      <w:r w:rsidR="007F4E25" w:rsidRPr="003674C5">
        <w:rPr>
          <w:lang w:val="lv-LV"/>
        </w:rPr>
        <w:t>pacient</w:t>
      </w:r>
      <w:r w:rsidR="007F4E25">
        <w:rPr>
          <w:lang w:val="lv-LV"/>
        </w:rPr>
        <w:t>ie</w:t>
      </w:r>
      <w:r w:rsidR="007F4E25" w:rsidRPr="003674C5">
        <w:rPr>
          <w:lang w:val="lv-LV"/>
        </w:rPr>
        <w:t xml:space="preserve">m </w:t>
      </w:r>
      <w:r w:rsidRPr="003674C5">
        <w:rPr>
          <w:lang w:val="lv-LV"/>
        </w:rPr>
        <w:t>ne</w:t>
      </w:r>
      <w:r w:rsidR="00B43E64">
        <w:rPr>
          <w:lang w:val="lv-LV"/>
        </w:rPr>
        <w:t>iz</w:t>
      </w:r>
      <w:r w:rsidRPr="003674C5">
        <w:rPr>
          <w:lang w:val="lv-LV"/>
        </w:rPr>
        <w:t>mainīts olaparibs veidoja lielāko daļu plazmā cirkulējošās radioaktivitātes (70</w:t>
      </w:r>
      <w:r w:rsidR="00F82FC4">
        <w:rPr>
          <w:lang w:val="lv-LV"/>
        </w:rPr>
        <w:t> </w:t>
      </w:r>
      <w:r w:rsidRPr="003674C5">
        <w:rPr>
          <w:lang w:val="lv-LV"/>
        </w:rPr>
        <w:t>%) un bija galven</w:t>
      </w:r>
      <w:r w:rsidR="00684C7B">
        <w:rPr>
          <w:lang w:val="lv-LV"/>
        </w:rPr>
        <w:t>ais</w:t>
      </w:r>
      <w:r w:rsidRPr="003674C5">
        <w:rPr>
          <w:lang w:val="lv-LV"/>
        </w:rPr>
        <w:t xml:space="preserve"> urīnā un </w:t>
      </w:r>
      <w:r w:rsidR="00B43E64">
        <w:rPr>
          <w:lang w:val="lv-LV"/>
        </w:rPr>
        <w:t>fēcēs</w:t>
      </w:r>
      <w:r w:rsidR="00B43E64" w:rsidRPr="003674C5">
        <w:rPr>
          <w:lang w:val="lv-LV"/>
        </w:rPr>
        <w:t xml:space="preserve"> </w:t>
      </w:r>
      <w:r w:rsidR="00684C7B" w:rsidRPr="003674C5">
        <w:rPr>
          <w:lang w:val="lv-LV"/>
        </w:rPr>
        <w:t>konstatēt</w:t>
      </w:r>
      <w:r w:rsidR="00684C7B">
        <w:rPr>
          <w:lang w:val="lv-LV"/>
        </w:rPr>
        <w:t>ais</w:t>
      </w:r>
      <w:r w:rsidR="00684C7B" w:rsidRPr="003674C5">
        <w:rPr>
          <w:lang w:val="lv-LV"/>
        </w:rPr>
        <w:t xml:space="preserve"> </w:t>
      </w:r>
      <w:r w:rsidR="00684C7B">
        <w:rPr>
          <w:lang w:val="lv-LV"/>
        </w:rPr>
        <w:t>savienojums</w:t>
      </w:r>
      <w:r w:rsidR="00684C7B" w:rsidRPr="003674C5">
        <w:rPr>
          <w:lang w:val="lv-LV"/>
        </w:rPr>
        <w:t xml:space="preserve"> </w:t>
      </w:r>
      <w:r w:rsidRPr="003674C5">
        <w:rPr>
          <w:lang w:val="lv-LV"/>
        </w:rPr>
        <w:t>(attiecīgi 15</w:t>
      </w:r>
      <w:r w:rsidR="00F82FC4">
        <w:rPr>
          <w:lang w:val="lv-LV"/>
        </w:rPr>
        <w:t> </w:t>
      </w:r>
      <w:r w:rsidRPr="003674C5">
        <w:rPr>
          <w:lang w:val="lv-LV"/>
        </w:rPr>
        <w:t>% un 6</w:t>
      </w:r>
      <w:r w:rsidR="00F82FC4">
        <w:rPr>
          <w:lang w:val="lv-LV"/>
        </w:rPr>
        <w:t> </w:t>
      </w:r>
      <w:r w:rsidRPr="003674C5">
        <w:rPr>
          <w:lang w:val="lv-LV"/>
        </w:rPr>
        <w:t xml:space="preserve">% devas). Olapariba metabolisms ir </w:t>
      </w:r>
      <w:r w:rsidR="000C3AB8">
        <w:rPr>
          <w:lang w:val="lv-LV"/>
        </w:rPr>
        <w:t>eks</w:t>
      </w:r>
      <w:r w:rsidR="00684C7B">
        <w:rPr>
          <w:lang w:val="lv-LV"/>
        </w:rPr>
        <w:t>tensīvs</w:t>
      </w:r>
      <w:r w:rsidRPr="003674C5">
        <w:rPr>
          <w:lang w:val="lv-LV"/>
        </w:rPr>
        <w:t xml:space="preserve">. Lielākā daļa metabolisma bija saistīta ar oksidācijas reakcijām, veidojoties vairākiem savienojumiem, </w:t>
      </w:r>
      <w:r w:rsidR="00684C7B" w:rsidRPr="003674C5">
        <w:rPr>
          <w:lang w:val="lv-LV"/>
        </w:rPr>
        <w:t>ka</w:t>
      </w:r>
      <w:r w:rsidR="00684C7B">
        <w:rPr>
          <w:lang w:val="lv-LV"/>
        </w:rPr>
        <w:t>s tad tiek</w:t>
      </w:r>
      <w:r w:rsidRPr="003674C5">
        <w:rPr>
          <w:lang w:val="lv-LV"/>
        </w:rPr>
        <w:t xml:space="preserve"> </w:t>
      </w:r>
      <w:r w:rsidR="00684C7B" w:rsidRPr="003674C5">
        <w:rPr>
          <w:lang w:val="lv-LV"/>
        </w:rPr>
        <w:t>konjug</w:t>
      </w:r>
      <w:r w:rsidR="00684C7B">
        <w:rPr>
          <w:lang w:val="lv-LV"/>
        </w:rPr>
        <w:t>ēti</w:t>
      </w:r>
      <w:r w:rsidR="00684C7B" w:rsidRPr="003674C5">
        <w:rPr>
          <w:lang w:val="lv-LV"/>
        </w:rPr>
        <w:t xml:space="preserve"> </w:t>
      </w:r>
      <w:r w:rsidRPr="003674C5">
        <w:rPr>
          <w:lang w:val="lv-LV"/>
        </w:rPr>
        <w:t xml:space="preserve">ar glikuronīdu vai sulfātu. Plazmā, urīnā un </w:t>
      </w:r>
      <w:r w:rsidR="00B43E64">
        <w:rPr>
          <w:lang w:val="lv-LV"/>
        </w:rPr>
        <w:t>fēcēs</w:t>
      </w:r>
      <w:r w:rsidR="00B43E64" w:rsidRPr="003674C5">
        <w:rPr>
          <w:lang w:val="lv-LV"/>
        </w:rPr>
        <w:t xml:space="preserve"> </w:t>
      </w:r>
      <w:r w:rsidRPr="003674C5">
        <w:rPr>
          <w:lang w:val="lv-LV"/>
        </w:rPr>
        <w:t xml:space="preserve">konstatēja līdz </w:t>
      </w:r>
      <w:r w:rsidR="00684C7B" w:rsidRPr="003674C5">
        <w:rPr>
          <w:lang w:val="lv-LV"/>
        </w:rPr>
        <w:t xml:space="preserve">attiecīgi </w:t>
      </w:r>
      <w:r w:rsidRPr="003674C5">
        <w:rPr>
          <w:lang w:val="lv-LV"/>
        </w:rPr>
        <w:t xml:space="preserve">20, 37 un 20 metabolītiem, lielākā daļa no tiem </w:t>
      </w:r>
      <w:r w:rsidR="00684C7B">
        <w:rPr>
          <w:lang w:val="lv-LV"/>
        </w:rPr>
        <w:t xml:space="preserve">atbilda </w:t>
      </w:r>
      <w:r w:rsidRPr="003674C5">
        <w:rPr>
          <w:lang w:val="lv-LV"/>
        </w:rPr>
        <w:t xml:space="preserve">&lt; 1% lietotā </w:t>
      </w:r>
      <w:r w:rsidR="00684C7B">
        <w:rPr>
          <w:lang w:val="lv-LV"/>
        </w:rPr>
        <w:t>savienojuma</w:t>
      </w:r>
      <w:r w:rsidRPr="003674C5">
        <w:rPr>
          <w:lang w:val="lv-LV"/>
        </w:rPr>
        <w:t>. Galvenie cirkulējošie savienojumi bija piperazīn-3-ola daļa ar atvērtu gredzenu un divi mono-oksigenēti metabolīti (katrs ~10</w:t>
      </w:r>
      <w:r w:rsidR="00F82FC4">
        <w:rPr>
          <w:lang w:val="lv-LV"/>
        </w:rPr>
        <w:t> </w:t>
      </w:r>
      <w:r w:rsidRPr="003674C5">
        <w:rPr>
          <w:lang w:val="lv-LV"/>
        </w:rPr>
        <w:t>%), viens no mono-oksigenētiem metabolītiem bija arī galvenais izdalījumos konstatētais metabolīts (attiecīgi 6</w:t>
      </w:r>
      <w:r w:rsidR="00F82FC4">
        <w:rPr>
          <w:lang w:val="lv-LV"/>
        </w:rPr>
        <w:t> </w:t>
      </w:r>
      <w:r w:rsidRPr="003674C5">
        <w:rPr>
          <w:lang w:val="lv-LV"/>
        </w:rPr>
        <w:t>% un 5</w:t>
      </w:r>
      <w:r w:rsidR="00F82FC4">
        <w:rPr>
          <w:lang w:val="lv-LV"/>
        </w:rPr>
        <w:t> </w:t>
      </w:r>
      <w:r w:rsidRPr="003674C5">
        <w:rPr>
          <w:lang w:val="lv-LV"/>
        </w:rPr>
        <w:t xml:space="preserve">% no urīnā un </w:t>
      </w:r>
      <w:r w:rsidR="00B43E64">
        <w:rPr>
          <w:lang w:val="lv-LV"/>
        </w:rPr>
        <w:t>fēcēs</w:t>
      </w:r>
      <w:r w:rsidRPr="003674C5">
        <w:rPr>
          <w:lang w:val="lv-LV"/>
        </w:rPr>
        <w:t xml:space="preserve"> konstatētās radioaktivitātes). </w:t>
      </w:r>
    </w:p>
    <w:p w14:paraId="169BEC3E" w14:textId="77777777" w:rsidR="002879CB" w:rsidRPr="003674C5" w:rsidRDefault="002879CB" w:rsidP="008F2A95">
      <w:pPr>
        <w:rPr>
          <w:lang w:val="lv-LV"/>
        </w:rPr>
      </w:pPr>
    </w:p>
    <w:p w14:paraId="76C2B5A7" w14:textId="77777777" w:rsidR="002879CB" w:rsidRPr="003674C5" w:rsidRDefault="002879CB" w:rsidP="008F2A95">
      <w:pPr>
        <w:rPr>
          <w:lang w:val="lv-LV"/>
        </w:rPr>
      </w:pPr>
      <w:r w:rsidRPr="003674C5">
        <w:rPr>
          <w:i/>
          <w:iCs/>
          <w:lang w:val="lv-LV"/>
        </w:rPr>
        <w:t>In vitro</w:t>
      </w:r>
      <w:r w:rsidRPr="003674C5">
        <w:rPr>
          <w:lang w:val="lv-LV"/>
        </w:rPr>
        <w:t xml:space="preserve"> olaparibs nedaudz inhibēja vai nemaz neinhibēja </w:t>
      </w:r>
      <w:r w:rsidR="006937A7" w:rsidRPr="00AF15D2">
        <w:rPr>
          <w:lang w:val="lv-LV"/>
        </w:rPr>
        <w:t xml:space="preserve">UGT1A4, UGT1A9, </w:t>
      </w:r>
      <w:r w:rsidRPr="003674C5">
        <w:rPr>
          <w:lang w:val="lv-LV"/>
        </w:rPr>
        <w:t>UGT2B7 vai CYP 1A2, 2A6, 2B6, 2C8, 2C9, 2C19, 2D6 vai 2E1</w:t>
      </w:r>
      <w:r w:rsidR="00684C7B">
        <w:rPr>
          <w:lang w:val="lv-LV"/>
        </w:rPr>
        <w:t>,</w:t>
      </w:r>
      <w:r w:rsidRPr="003674C5">
        <w:rPr>
          <w:lang w:val="lv-LV"/>
        </w:rPr>
        <w:t xml:space="preserve"> un nav paredzams, ka tas būs klīniski nozīmīgs no laika atkarīgs</w:t>
      </w:r>
      <w:r w:rsidR="00684C7B">
        <w:rPr>
          <w:lang w:val="lv-LV"/>
        </w:rPr>
        <w:t xml:space="preserve"> inhibitors</w:t>
      </w:r>
      <w:r w:rsidRPr="003674C5">
        <w:rPr>
          <w:lang w:val="lv-LV"/>
        </w:rPr>
        <w:t xml:space="preserve"> kāda</w:t>
      </w:r>
      <w:r w:rsidR="00AA4595">
        <w:rPr>
          <w:lang w:val="lv-LV"/>
        </w:rPr>
        <w:t>m</w:t>
      </w:r>
      <w:r w:rsidRPr="003674C5">
        <w:rPr>
          <w:lang w:val="lv-LV"/>
        </w:rPr>
        <w:t xml:space="preserve"> no šiem CYP enzīm</w:t>
      </w:r>
      <w:r w:rsidR="00AA4595">
        <w:rPr>
          <w:lang w:val="lv-LV"/>
        </w:rPr>
        <w:t>iem</w:t>
      </w:r>
      <w:r w:rsidRPr="003674C5">
        <w:rPr>
          <w:lang w:val="lv-LV"/>
        </w:rPr>
        <w:t xml:space="preserve">. </w:t>
      </w:r>
      <w:r w:rsidRPr="003674C5">
        <w:rPr>
          <w:i/>
          <w:lang w:val="lv-LV"/>
        </w:rPr>
        <w:t xml:space="preserve">In vitro </w:t>
      </w:r>
      <w:r w:rsidRPr="003674C5">
        <w:rPr>
          <w:lang w:val="lv-LV"/>
        </w:rPr>
        <w:t xml:space="preserve">olaparibs inhibēja UGT1A1, taču PBPK simulācijas liecina, ka tam </w:t>
      </w:r>
      <w:r w:rsidR="00AA4595">
        <w:rPr>
          <w:lang w:val="lv-LV"/>
        </w:rPr>
        <w:t>nav</w:t>
      </w:r>
      <w:r w:rsidR="00AA4595" w:rsidRPr="003674C5">
        <w:rPr>
          <w:lang w:val="lv-LV"/>
        </w:rPr>
        <w:t xml:space="preserve"> </w:t>
      </w:r>
      <w:r w:rsidRPr="003674C5">
        <w:rPr>
          <w:lang w:val="lv-LV"/>
        </w:rPr>
        <w:t>klīniska</w:t>
      </w:r>
      <w:r w:rsidR="00AA4595">
        <w:rPr>
          <w:lang w:val="lv-LV"/>
        </w:rPr>
        <w:t>s</w:t>
      </w:r>
      <w:r w:rsidRPr="003674C5">
        <w:rPr>
          <w:lang w:val="lv-LV"/>
        </w:rPr>
        <w:t xml:space="preserve"> nozīme</w:t>
      </w:r>
      <w:r w:rsidR="00AA4595">
        <w:rPr>
          <w:lang w:val="lv-LV"/>
        </w:rPr>
        <w:t>s</w:t>
      </w:r>
      <w:r w:rsidRPr="003674C5">
        <w:rPr>
          <w:lang w:val="lv-LV"/>
        </w:rPr>
        <w:t xml:space="preserve">. </w:t>
      </w:r>
      <w:r w:rsidRPr="003674C5">
        <w:rPr>
          <w:i/>
          <w:iCs/>
          <w:lang w:val="lv-LV"/>
        </w:rPr>
        <w:t>In vitro</w:t>
      </w:r>
      <w:r w:rsidRPr="003674C5">
        <w:rPr>
          <w:lang w:val="lv-LV"/>
        </w:rPr>
        <w:t xml:space="preserve"> olaparibs ir izplūdes transportproteīna P-gp substrāts, taču maz ticams, ka tam varētu būt klīniska nozīme (skatīt 4.5. apakšpunktu).</w:t>
      </w:r>
    </w:p>
    <w:p w14:paraId="26BFC22D" w14:textId="77777777" w:rsidR="002879CB" w:rsidRPr="003674C5" w:rsidRDefault="002879CB" w:rsidP="008F2A95">
      <w:pPr>
        <w:rPr>
          <w:lang w:val="lv-LV"/>
        </w:rPr>
      </w:pPr>
    </w:p>
    <w:p w14:paraId="25891197" w14:textId="77777777" w:rsidR="002879CB" w:rsidRPr="003674C5" w:rsidRDefault="002879CB" w:rsidP="008F2A95">
      <w:pPr>
        <w:rPr>
          <w:lang w:val="lv-LV"/>
        </w:rPr>
      </w:pPr>
      <w:r w:rsidRPr="003674C5">
        <w:rPr>
          <w:i/>
          <w:lang w:val="lv-LV"/>
        </w:rPr>
        <w:t>In vitro</w:t>
      </w:r>
      <w:r w:rsidRPr="003674C5">
        <w:rPr>
          <w:lang w:val="lv-LV"/>
        </w:rPr>
        <w:t xml:space="preserve"> dati </w:t>
      </w:r>
      <w:r w:rsidR="000C3AB8">
        <w:rPr>
          <w:lang w:val="lv-LV"/>
        </w:rPr>
        <w:t xml:space="preserve">arī </w:t>
      </w:r>
      <w:r w:rsidRPr="003674C5">
        <w:rPr>
          <w:lang w:val="lv-LV"/>
        </w:rPr>
        <w:t xml:space="preserve">liecina, ka </w:t>
      </w:r>
      <w:r w:rsidRPr="003674C5">
        <w:rPr>
          <w:bCs/>
          <w:szCs w:val="22"/>
          <w:lang w:val="lv-LV"/>
        </w:rPr>
        <w:t>olaparibs nav OATP1B1, OATP1B3, OCT1, BCRP vai MRP2 substrāts un OATP1B3, OAT1 vai MRP2</w:t>
      </w:r>
      <w:r w:rsidR="00FE3DF7">
        <w:rPr>
          <w:bCs/>
          <w:szCs w:val="22"/>
          <w:lang w:val="lv-LV"/>
        </w:rPr>
        <w:t xml:space="preserve"> inhibitors</w:t>
      </w:r>
      <w:r w:rsidRPr="003674C5">
        <w:rPr>
          <w:bCs/>
          <w:szCs w:val="22"/>
          <w:lang w:val="lv-LV"/>
        </w:rPr>
        <w:t>.</w:t>
      </w:r>
    </w:p>
    <w:p w14:paraId="16748E26" w14:textId="77777777" w:rsidR="002879CB" w:rsidRPr="003674C5" w:rsidRDefault="002879CB" w:rsidP="008F2A95">
      <w:pPr>
        <w:rPr>
          <w:u w:val="single"/>
          <w:lang w:val="lv-LV"/>
        </w:rPr>
      </w:pPr>
    </w:p>
    <w:p w14:paraId="107DF570" w14:textId="77777777" w:rsidR="002879CB" w:rsidRPr="003674C5" w:rsidRDefault="002879CB" w:rsidP="00D57517">
      <w:pPr>
        <w:keepNext/>
        <w:rPr>
          <w:u w:val="single"/>
          <w:lang w:val="lv-LV"/>
        </w:rPr>
      </w:pPr>
      <w:r w:rsidRPr="003674C5">
        <w:rPr>
          <w:u w:val="single"/>
          <w:lang w:val="lv-LV"/>
        </w:rPr>
        <w:t>Eliminācija</w:t>
      </w:r>
    </w:p>
    <w:p w14:paraId="4B3D94EA" w14:textId="174E6DC7" w:rsidR="002879CB" w:rsidRPr="003674C5" w:rsidRDefault="002879CB" w:rsidP="008F2A95">
      <w:pPr>
        <w:rPr>
          <w:lang w:val="lv-LV"/>
        </w:rPr>
      </w:pPr>
      <w:r w:rsidRPr="003674C5">
        <w:rPr>
          <w:lang w:val="lv-LV"/>
        </w:rPr>
        <w:t>Pēc vienreizējas</w:t>
      </w:r>
      <w:r w:rsidRPr="003674C5">
        <w:rPr>
          <w:vertAlign w:val="superscript"/>
          <w:lang w:val="lv-LV"/>
        </w:rPr>
        <w:t xml:space="preserve"> 14</w:t>
      </w:r>
      <w:r w:rsidRPr="003674C5">
        <w:rPr>
          <w:lang w:val="lv-LV"/>
        </w:rPr>
        <w:t>C</w:t>
      </w:r>
      <w:r w:rsidRPr="003674C5">
        <w:rPr>
          <w:lang w:val="lv-LV"/>
        </w:rPr>
        <w:noBreakHyphen/>
        <w:t>olapariba devas lietošanas ~86</w:t>
      </w:r>
      <w:r w:rsidR="00F82FC4">
        <w:rPr>
          <w:lang w:val="lv-LV"/>
        </w:rPr>
        <w:t> </w:t>
      </w:r>
      <w:r w:rsidRPr="003674C5">
        <w:rPr>
          <w:lang w:val="lv-LV"/>
        </w:rPr>
        <w:t>% lietotās radioaktivitātes atguva 7 dienu savākšanas periodā, ~44</w:t>
      </w:r>
      <w:r w:rsidR="00F82FC4">
        <w:rPr>
          <w:lang w:val="lv-LV"/>
        </w:rPr>
        <w:t> </w:t>
      </w:r>
      <w:r w:rsidRPr="003674C5">
        <w:rPr>
          <w:lang w:val="lv-LV"/>
        </w:rPr>
        <w:t>% urīnā un ~42</w:t>
      </w:r>
      <w:r w:rsidR="00F82FC4">
        <w:rPr>
          <w:lang w:val="lv-LV"/>
        </w:rPr>
        <w:t> </w:t>
      </w:r>
      <w:r w:rsidRPr="003674C5">
        <w:rPr>
          <w:lang w:val="lv-LV"/>
        </w:rPr>
        <w:t xml:space="preserve">% </w:t>
      </w:r>
      <w:r w:rsidR="00B43E64">
        <w:rPr>
          <w:lang w:val="lv-LV"/>
        </w:rPr>
        <w:t>fēcēs</w:t>
      </w:r>
      <w:r w:rsidRPr="003674C5">
        <w:rPr>
          <w:lang w:val="lv-LV"/>
        </w:rPr>
        <w:t xml:space="preserve">. Lielākā daļa materiāla izdalījās metabolītu veidā. </w:t>
      </w:r>
    </w:p>
    <w:p w14:paraId="1486BCF0" w14:textId="77777777" w:rsidR="002879CB" w:rsidRPr="003674C5" w:rsidRDefault="002879CB" w:rsidP="008F2A95">
      <w:pPr>
        <w:rPr>
          <w:lang w:val="lv-LV"/>
        </w:rPr>
      </w:pPr>
    </w:p>
    <w:p w14:paraId="100AF432" w14:textId="77777777" w:rsidR="002879CB" w:rsidRPr="003674C5" w:rsidRDefault="002879CB" w:rsidP="008F2A95">
      <w:pPr>
        <w:rPr>
          <w:iCs/>
          <w:u w:val="single"/>
          <w:lang w:val="lv-LV"/>
        </w:rPr>
      </w:pPr>
      <w:r w:rsidRPr="003674C5">
        <w:rPr>
          <w:iCs/>
          <w:u w:val="single"/>
          <w:lang w:val="lv-LV"/>
        </w:rPr>
        <w:t xml:space="preserve">Īpašas </w:t>
      </w:r>
      <w:r w:rsidR="00B707C3" w:rsidRPr="003674C5">
        <w:rPr>
          <w:iCs/>
          <w:u w:val="single"/>
          <w:lang w:val="lv-LV"/>
        </w:rPr>
        <w:t>pacien</w:t>
      </w:r>
      <w:r w:rsidR="00B707C3">
        <w:rPr>
          <w:iCs/>
          <w:u w:val="single"/>
          <w:lang w:val="lv-LV"/>
        </w:rPr>
        <w:t>t</w:t>
      </w:r>
      <w:r w:rsidR="00B707C3" w:rsidRPr="003674C5">
        <w:rPr>
          <w:iCs/>
          <w:u w:val="single"/>
          <w:lang w:val="lv-LV"/>
        </w:rPr>
        <w:t xml:space="preserve">u </w:t>
      </w:r>
      <w:r w:rsidRPr="003674C5">
        <w:rPr>
          <w:iCs/>
          <w:u w:val="single"/>
          <w:lang w:val="lv-LV"/>
        </w:rPr>
        <w:t>grupas</w:t>
      </w:r>
    </w:p>
    <w:p w14:paraId="0F46CDB3" w14:textId="77777777" w:rsidR="002879CB" w:rsidRPr="003674C5" w:rsidRDefault="002879CB" w:rsidP="008F2A95">
      <w:pPr>
        <w:rPr>
          <w:lang w:val="lv-LV"/>
        </w:rPr>
      </w:pPr>
      <w:r w:rsidRPr="003674C5">
        <w:rPr>
          <w:lang w:val="lv-LV"/>
        </w:rPr>
        <w:t>Populācij</w:t>
      </w:r>
      <w:r w:rsidR="00B43E64">
        <w:rPr>
          <w:lang w:val="lv-LV"/>
        </w:rPr>
        <w:t xml:space="preserve">as </w:t>
      </w:r>
      <w:r w:rsidRPr="003674C5">
        <w:rPr>
          <w:lang w:val="lv-LV"/>
        </w:rPr>
        <w:t>FK analīzē pacient</w:t>
      </w:r>
      <w:r w:rsidR="00781A0E">
        <w:rPr>
          <w:lang w:val="lv-LV"/>
        </w:rPr>
        <w:t>a</w:t>
      </w:r>
      <w:r w:rsidRPr="003674C5">
        <w:rPr>
          <w:lang w:val="lv-LV"/>
        </w:rPr>
        <w:t xml:space="preserve"> vecums, </w:t>
      </w:r>
      <w:r w:rsidR="00FE3DF7">
        <w:rPr>
          <w:lang w:val="lv-LV"/>
        </w:rPr>
        <w:t xml:space="preserve">dzimums, </w:t>
      </w:r>
      <w:r w:rsidRPr="003674C5">
        <w:rPr>
          <w:lang w:val="lv-LV"/>
        </w:rPr>
        <w:t>ķermeņa masa vai rase (analīzē bija iekļauti dati par baltās rases un Japānas izcelsmes pacient</w:t>
      </w:r>
      <w:r w:rsidR="00781A0E">
        <w:rPr>
          <w:lang w:val="lv-LV"/>
        </w:rPr>
        <w:t>ie</w:t>
      </w:r>
      <w:r w:rsidRPr="003674C5">
        <w:rPr>
          <w:lang w:val="lv-LV"/>
        </w:rPr>
        <w:t xml:space="preserve">m) nebija </w:t>
      </w:r>
      <w:r w:rsidR="00D94524">
        <w:rPr>
          <w:lang w:val="lv-LV"/>
        </w:rPr>
        <w:t>nozīmīgas</w:t>
      </w:r>
      <w:r w:rsidR="00D94524" w:rsidRPr="003674C5">
        <w:rPr>
          <w:lang w:val="lv-LV"/>
        </w:rPr>
        <w:t xml:space="preserve"> </w:t>
      </w:r>
      <w:r w:rsidRPr="003674C5">
        <w:rPr>
          <w:lang w:val="lv-LV"/>
        </w:rPr>
        <w:t>kovariāt</w:t>
      </w:r>
      <w:r w:rsidR="00D94524">
        <w:rPr>
          <w:lang w:val="lv-LV"/>
        </w:rPr>
        <w:t>as</w:t>
      </w:r>
      <w:r w:rsidRPr="003674C5">
        <w:rPr>
          <w:lang w:val="lv-LV"/>
        </w:rPr>
        <w:t>.</w:t>
      </w:r>
    </w:p>
    <w:p w14:paraId="2A4E13F6" w14:textId="77777777" w:rsidR="002879CB" w:rsidRPr="003674C5" w:rsidRDefault="002879CB" w:rsidP="008F2A95">
      <w:pPr>
        <w:rPr>
          <w:i/>
          <w:iCs/>
          <w:lang w:val="lv-LV"/>
        </w:rPr>
      </w:pPr>
    </w:p>
    <w:p w14:paraId="1060863B" w14:textId="77777777" w:rsidR="002879CB" w:rsidRPr="003674C5" w:rsidRDefault="002879CB" w:rsidP="008F2A95">
      <w:pPr>
        <w:rPr>
          <w:i/>
          <w:iCs/>
          <w:lang w:val="lv-LV"/>
        </w:rPr>
      </w:pPr>
      <w:r w:rsidRPr="003674C5">
        <w:rPr>
          <w:i/>
          <w:iCs/>
          <w:lang w:val="lv-LV"/>
        </w:rPr>
        <w:t>Nieru darbības traucējumi</w:t>
      </w:r>
    </w:p>
    <w:p w14:paraId="620A524F" w14:textId="4FCBD8B6" w:rsidR="002879CB" w:rsidRPr="003674C5" w:rsidRDefault="00C31525" w:rsidP="008F2A95">
      <w:pPr>
        <w:rPr>
          <w:szCs w:val="22"/>
          <w:lang w:val="lv-LV" w:eastAsia="lv-LV"/>
        </w:rPr>
      </w:pP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ar viegliem nieru darbības traucējumiem (kreatinīna klīrenss 51 - 80 ml/min) AUC palielinājās par 24</w:t>
      </w:r>
      <w:r w:rsidR="00F82FC4">
        <w:rPr>
          <w:szCs w:val="22"/>
          <w:lang w:val="lv-LV" w:eastAsia="lv-LV"/>
        </w:rPr>
        <w:t> </w:t>
      </w:r>
      <w:r w:rsidR="002879CB" w:rsidRPr="003674C5">
        <w:rPr>
          <w:szCs w:val="22"/>
          <w:lang w:val="lv-LV" w:eastAsia="lv-LV"/>
        </w:rPr>
        <w:t>% un C</w:t>
      </w:r>
      <w:r w:rsidR="002879CB" w:rsidRPr="003674C5">
        <w:rPr>
          <w:szCs w:val="22"/>
          <w:vertAlign w:val="subscript"/>
          <w:lang w:val="lv-LV" w:eastAsia="lv-LV"/>
        </w:rPr>
        <w:t>max</w:t>
      </w:r>
      <w:r w:rsidR="002879CB" w:rsidRPr="003674C5">
        <w:rPr>
          <w:szCs w:val="22"/>
          <w:lang w:val="lv-LV" w:eastAsia="lv-LV"/>
        </w:rPr>
        <w:t xml:space="preserve"> par 15</w:t>
      </w:r>
      <w:r w:rsidR="00F82FC4">
        <w:rPr>
          <w:szCs w:val="22"/>
          <w:lang w:val="lv-LV" w:eastAsia="lv-LV"/>
        </w:rPr>
        <w:t> </w:t>
      </w:r>
      <w:r w:rsidR="002879CB" w:rsidRPr="003674C5">
        <w:rPr>
          <w:szCs w:val="22"/>
          <w:lang w:val="lv-LV" w:eastAsia="lv-LV"/>
        </w:rPr>
        <w:t xml:space="preserve">%, salīdzinot ar </w:t>
      </w:r>
      <w:r w:rsidRPr="003674C5">
        <w:rPr>
          <w:szCs w:val="22"/>
          <w:lang w:val="lv-LV" w:eastAsia="lv-LV"/>
        </w:rPr>
        <w:t>pacient</w:t>
      </w:r>
      <w:r>
        <w:rPr>
          <w:szCs w:val="22"/>
          <w:lang w:val="lv-LV" w:eastAsia="lv-LV"/>
        </w:rPr>
        <w:t>ie</w:t>
      </w:r>
      <w:r w:rsidRPr="003674C5">
        <w:rPr>
          <w:szCs w:val="22"/>
          <w:lang w:val="lv-LV" w:eastAsia="lv-LV"/>
        </w:rPr>
        <w:t>m</w:t>
      </w:r>
      <w:r w:rsidR="002879CB" w:rsidRPr="003674C5">
        <w:rPr>
          <w:szCs w:val="22"/>
          <w:lang w:val="lv-LV" w:eastAsia="lv-LV"/>
        </w:rPr>
        <w:t xml:space="preserve">, </w:t>
      </w:r>
      <w:r w:rsidRPr="003674C5">
        <w:rPr>
          <w:szCs w:val="22"/>
          <w:lang w:val="lv-LV" w:eastAsia="lv-LV"/>
        </w:rPr>
        <w:t>kur</w:t>
      </w:r>
      <w:r>
        <w:rPr>
          <w:szCs w:val="22"/>
          <w:lang w:val="lv-LV" w:eastAsia="lv-LV"/>
        </w:rPr>
        <w:t>ie</w:t>
      </w:r>
      <w:r w:rsidRPr="003674C5">
        <w:rPr>
          <w:szCs w:val="22"/>
          <w:lang w:val="lv-LV" w:eastAsia="lv-LV"/>
        </w:rPr>
        <w:t xml:space="preserve">m </w:t>
      </w:r>
      <w:r w:rsidR="00FE3DF7">
        <w:rPr>
          <w:szCs w:val="22"/>
          <w:lang w:val="lv-LV" w:eastAsia="lv-LV"/>
        </w:rPr>
        <w:t>bija</w:t>
      </w:r>
      <w:r w:rsidR="00FE3DF7" w:rsidRPr="003674C5">
        <w:rPr>
          <w:szCs w:val="22"/>
          <w:lang w:val="lv-LV" w:eastAsia="lv-LV"/>
        </w:rPr>
        <w:t xml:space="preserve"> </w:t>
      </w:r>
      <w:r w:rsidR="002879CB" w:rsidRPr="003674C5">
        <w:rPr>
          <w:szCs w:val="22"/>
          <w:lang w:val="lv-LV" w:eastAsia="lv-LV"/>
        </w:rPr>
        <w:t xml:space="preserve">normāla nieru darbība. </w:t>
      </w: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ar viegliem nieru darbības traucējumiem Lynparza deva nav jāpielāgo</w:t>
      </w:r>
      <w:r w:rsidR="002879CB" w:rsidRPr="003674C5">
        <w:rPr>
          <w:szCs w:val="22"/>
          <w:lang w:val="lv-LV" w:eastAsia="zh-CN"/>
        </w:rPr>
        <w:t>.</w:t>
      </w:r>
    </w:p>
    <w:p w14:paraId="4104887A" w14:textId="77777777" w:rsidR="002879CB" w:rsidRPr="003674C5" w:rsidRDefault="002879CB" w:rsidP="008F2A95">
      <w:pPr>
        <w:rPr>
          <w:szCs w:val="22"/>
          <w:lang w:val="lv-LV" w:eastAsia="lv-LV"/>
        </w:rPr>
      </w:pPr>
    </w:p>
    <w:p w14:paraId="65F479C0" w14:textId="3C33B48C" w:rsidR="002879CB" w:rsidRPr="003674C5" w:rsidRDefault="00C31525" w:rsidP="008F2A95">
      <w:pPr>
        <w:rPr>
          <w:szCs w:val="22"/>
          <w:lang w:val="lv-LV" w:eastAsia="lv-LV"/>
        </w:rPr>
      </w:pP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ar vidēji smagiem nieru darbības traucējumiem (kreatinīna klīrenss 31 - 50 ml/min) AUC palielinājās par 44</w:t>
      </w:r>
      <w:r w:rsidR="00F82FC4">
        <w:rPr>
          <w:szCs w:val="22"/>
          <w:lang w:val="lv-LV" w:eastAsia="lv-LV"/>
        </w:rPr>
        <w:t> </w:t>
      </w:r>
      <w:r w:rsidR="002879CB" w:rsidRPr="003674C5">
        <w:rPr>
          <w:szCs w:val="22"/>
          <w:lang w:val="lv-LV" w:eastAsia="lv-LV"/>
        </w:rPr>
        <w:t>% un C</w:t>
      </w:r>
      <w:r w:rsidR="002879CB" w:rsidRPr="003674C5">
        <w:rPr>
          <w:szCs w:val="22"/>
          <w:vertAlign w:val="subscript"/>
          <w:lang w:val="lv-LV" w:eastAsia="lv-LV"/>
        </w:rPr>
        <w:t>max</w:t>
      </w:r>
      <w:r w:rsidR="002879CB" w:rsidRPr="003674C5">
        <w:rPr>
          <w:szCs w:val="22"/>
          <w:lang w:val="lv-LV" w:eastAsia="lv-LV"/>
        </w:rPr>
        <w:t xml:space="preserve"> par 26</w:t>
      </w:r>
      <w:r w:rsidR="00F82FC4">
        <w:rPr>
          <w:szCs w:val="22"/>
          <w:lang w:val="lv-LV" w:eastAsia="lv-LV"/>
        </w:rPr>
        <w:t> </w:t>
      </w:r>
      <w:r w:rsidR="002879CB" w:rsidRPr="003674C5">
        <w:rPr>
          <w:szCs w:val="22"/>
          <w:lang w:val="lv-LV" w:eastAsia="lv-LV"/>
        </w:rPr>
        <w:t xml:space="preserve">%, salīdzinot ar </w:t>
      </w:r>
      <w:r w:rsidRPr="003674C5">
        <w:rPr>
          <w:szCs w:val="22"/>
          <w:lang w:val="lv-LV" w:eastAsia="lv-LV"/>
        </w:rPr>
        <w:t>pacient</w:t>
      </w:r>
      <w:r>
        <w:rPr>
          <w:szCs w:val="22"/>
          <w:lang w:val="lv-LV" w:eastAsia="lv-LV"/>
        </w:rPr>
        <w:t>ie</w:t>
      </w:r>
      <w:r w:rsidRPr="003674C5">
        <w:rPr>
          <w:szCs w:val="22"/>
          <w:lang w:val="lv-LV" w:eastAsia="lv-LV"/>
        </w:rPr>
        <w:t>m</w:t>
      </w:r>
      <w:r w:rsidR="002879CB" w:rsidRPr="003674C5">
        <w:rPr>
          <w:szCs w:val="22"/>
          <w:lang w:val="lv-LV" w:eastAsia="lv-LV"/>
        </w:rPr>
        <w:t xml:space="preserve">, </w:t>
      </w:r>
      <w:r w:rsidRPr="003674C5">
        <w:rPr>
          <w:szCs w:val="22"/>
          <w:lang w:val="lv-LV" w:eastAsia="lv-LV"/>
        </w:rPr>
        <w:t>kur</w:t>
      </w:r>
      <w:r>
        <w:rPr>
          <w:szCs w:val="22"/>
          <w:lang w:val="lv-LV" w:eastAsia="lv-LV"/>
        </w:rPr>
        <w:t>ie</w:t>
      </w:r>
      <w:r w:rsidRPr="003674C5">
        <w:rPr>
          <w:szCs w:val="22"/>
          <w:lang w:val="lv-LV" w:eastAsia="lv-LV"/>
        </w:rPr>
        <w:t xml:space="preserve">m </w:t>
      </w:r>
      <w:r w:rsidR="00FE3DF7">
        <w:rPr>
          <w:szCs w:val="22"/>
          <w:lang w:val="lv-LV" w:eastAsia="lv-LV"/>
        </w:rPr>
        <w:t>bija</w:t>
      </w:r>
      <w:r w:rsidR="00FE3DF7" w:rsidRPr="003674C5">
        <w:rPr>
          <w:szCs w:val="22"/>
          <w:lang w:val="lv-LV" w:eastAsia="lv-LV"/>
        </w:rPr>
        <w:t xml:space="preserve"> </w:t>
      </w:r>
      <w:r w:rsidR="002879CB" w:rsidRPr="003674C5">
        <w:rPr>
          <w:szCs w:val="22"/>
          <w:lang w:val="lv-LV" w:eastAsia="lv-LV"/>
        </w:rPr>
        <w:t xml:space="preserve">normāla nieru darbība. </w:t>
      </w: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ar vidēji smagiem nieru darbības traucējumiem ieteicams pielāgot Lynparza devu (skatīt 4.2.</w:t>
      </w:r>
      <w:r w:rsidR="003102E1">
        <w:rPr>
          <w:szCs w:val="22"/>
          <w:lang w:val="lv-LV" w:eastAsia="lv-LV"/>
        </w:rPr>
        <w:t> </w:t>
      </w:r>
      <w:r w:rsidR="002879CB" w:rsidRPr="003674C5">
        <w:rPr>
          <w:szCs w:val="22"/>
          <w:lang w:val="lv-LV" w:eastAsia="lv-LV"/>
        </w:rPr>
        <w:t>apakšpunktu).</w:t>
      </w:r>
    </w:p>
    <w:p w14:paraId="6EEF94E3" w14:textId="77777777" w:rsidR="002879CB" w:rsidRPr="003674C5" w:rsidRDefault="002879CB" w:rsidP="008F2A95">
      <w:pPr>
        <w:rPr>
          <w:szCs w:val="22"/>
          <w:lang w:val="lv-LV"/>
        </w:rPr>
      </w:pPr>
    </w:p>
    <w:p w14:paraId="782FB602" w14:textId="77777777" w:rsidR="002879CB" w:rsidRPr="003674C5" w:rsidRDefault="00C31525" w:rsidP="008F2A95">
      <w:pPr>
        <w:rPr>
          <w:szCs w:val="22"/>
          <w:lang w:val="lv-LV"/>
        </w:rPr>
      </w:pPr>
      <w:r w:rsidRPr="003674C5">
        <w:rPr>
          <w:szCs w:val="22"/>
          <w:lang w:val="lv-LV"/>
        </w:rPr>
        <w:t>Dat</w:t>
      </w:r>
      <w:r>
        <w:rPr>
          <w:szCs w:val="22"/>
          <w:lang w:val="lv-LV"/>
        </w:rPr>
        <w:t>i</w:t>
      </w:r>
      <w:r w:rsidRPr="003674C5">
        <w:rPr>
          <w:szCs w:val="22"/>
          <w:lang w:val="lv-LV"/>
        </w:rPr>
        <w:t xml:space="preserve"> </w:t>
      </w:r>
      <w:r w:rsidR="002879CB" w:rsidRPr="003674C5">
        <w:rPr>
          <w:szCs w:val="22"/>
          <w:lang w:val="lv-LV"/>
        </w:rPr>
        <w:t xml:space="preserve">par </w:t>
      </w:r>
      <w:r w:rsidR="007F4E25" w:rsidRPr="003674C5">
        <w:rPr>
          <w:szCs w:val="22"/>
          <w:lang w:val="lv-LV"/>
        </w:rPr>
        <w:t>pacient</w:t>
      </w:r>
      <w:r w:rsidR="007F4E25">
        <w:rPr>
          <w:szCs w:val="22"/>
          <w:lang w:val="lv-LV"/>
        </w:rPr>
        <w:t>ie</w:t>
      </w:r>
      <w:r w:rsidR="007F4E25" w:rsidRPr="003674C5">
        <w:rPr>
          <w:szCs w:val="22"/>
          <w:lang w:val="lv-LV"/>
        </w:rPr>
        <w:t xml:space="preserve">m </w:t>
      </w:r>
      <w:r w:rsidR="002879CB" w:rsidRPr="003674C5">
        <w:rPr>
          <w:szCs w:val="22"/>
          <w:lang w:val="lv-LV"/>
        </w:rPr>
        <w:t xml:space="preserve">ar smagiem nieru darbības traucējumiem vai nieru slimību </w:t>
      </w:r>
      <w:r>
        <w:rPr>
          <w:szCs w:val="22"/>
          <w:lang w:val="lv-LV"/>
        </w:rPr>
        <w:t>terminālā</w:t>
      </w:r>
      <w:r w:rsidRPr="003674C5">
        <w:rPr>
          <w:szCs w:val="22"/>
          <w:lang w:val="lv-LV"/>
        </w:rPr>
        <w:t xml:space="preserve"> </w:t>
      </w:r>
      <w:r w:rsidR="002879CB" w:rsidRPr="003674C5">
        <w:rPr>
          <w:szCs w:val="22"/>
          <w:lang w:val="lv-LV"/>
        </w:rPr>
        <w:t>stadijā (kreatinīna klīrenss &lt; 30 ml/min) nav</w:t>
      </w:r>
      <w:r>
        <w:rPr>
          <w:szCs w:val="22"/>
          <w:lang w:val="lv-LV"/>
        </w:rPr>
        <w:t xml:space="preserve"> pieejami</w:t>
      </w:r>
      <w:r w:rsidR="002879CB" w:rsidRPr="003674C5">
        <w:rPr>
          <w:szCs w:val="22"/>
          <w:lang w:val="lv-LV"/>
        </w:rPr>
        <w:t>.</w:t>
      </w:r>
    </w:p>
    <w:p w14:paraId="59665A25" w14:textId="77777777" w:rsidR="002879CB" w:rsidRPr="003674C5" w:rsidRDefault="002879CB" w:rsidP="008F2A95">
      <w:pPr>
        <w:rPr>
          <w:lang w:val="lv-LV"/>
        </w:rPr>
      </w:pPr>
    </w:p>
    <w:p w14:paraId="469D1B2D" w14:textId="77777777" w:rsidR="002879CB" w:rsidRPr="003674C5" w:rsidRDefault="002879CB" w:rsidP="008F2A95">
      <w:pPr>
        <w:rPr>
          <w:i/>
          <w:iCs/>
          <w:lang w:val="lv-LV"/>
        </w:rPr>
      </w:pPr>
      <w:r w:rsidRPr="003674C5">
        <w:rPr>
          <w:i/>
          <w:iCs/>
          <w:lang w:val="lv-LV"/>
        </w:rPr>
        <w:t>Aknu darbības traucējumi</w:t>
      </w:r>
    </w:p>
    <w:p w14:paraId="1428701B" w14:textId="4BEB5EE4" w:rsidR="002879CB" w:rsidRPr="003674C5" w:rsidRDefault="008D10EE" w:rsidP="008F2A95">
      <w:pPr>
        <w:rPr>
          <w:lang w:val="lv-LV"/>
        </w:rPr>
      </w:pPr>
      <w:r>
        <w:rPr>
          <w:lang w:val="lv-LV"/>
        </w:rPr>
        <w:t>P</w:t>
      </w:r>
      <w:r w:rsidRPr="003674C5">
        <w:rPr>
          <w:lang w:val="lv-LV"/>
        </w:rPr>
        <w:t>acient</w:t>
      </w:r>
      <w:r>
        <w:rPr>
          <w:lang w:val="lv-LV"/>
        </w:rPr>
        <w:t>ie</w:t>
      </w:r>
      <w:r w:rsidRPr="003674C5">
        <w:rPr>
          <w:lang w:val="lv-LV"/>
        </w:rPr>
        <w:t xml:space="preserve">m </w:t>
      </w:r>
      <w:r w:rsidR="002879CB" w:rsidRPr="003674C5">
        <w:rPr>
          <w:lang w:val="lv-LV"/>
        </w:rPr>
        <w:t xml:space="preserve">ar viegliem aknu darbības traucējumiem (A pakāpe pēc </w:t>
      </w:r>
      <w:r w:rsidR="002879CB" w:rsidRPr="003674C5">
        <w:rPr>
          <w:i/>
          <w:lang w:val="lv-LV"/>
        </w:rPr>
        <w:t>Child-Pugh</w:t>
      </w:r>
      <w:r w:rsidR="002879CB" w:rsidRPr="003674C5">
        <w:rPr>
          <w:lang w:val="lv-LV"/>
        </w:rPr>
        <w:t xml:space="preserve"> klasifikācijas) AUC palielinājās par 15</w:t>
      </w:r>
      <w:r w:rsidR="00F82FC4">
        <w:rPr>
          <w:lang w:val="lv-LV"/>
        </w:rPr>
        <w:t> </w:t>
      </w:r>
      <w:r w:rsidR="002879CB" w:rsidRPr="003674C5">
        <w:rPr>
          <w:lang w:val="lv-LV"/>
        </w:rPr>
        <w:t xml:space="preserve">% un </w:t>
      </w:r>
      <w:r w:rsidR="002879CB" w:rsidRPr="003674C5">
        <w:rPr>
          <w:szCs w:val="22"/>
          <w:lang w:val="lv-LV" w:eastAsia="lv-LV"/>
        </w:rPr>
        <w:t>C</w:t>
      </w:r>
      <w:r w:rsidR="002879CB" w:rsidRPr="003674C5">
        <w:rPr>
          <w:szCs w:val="22"/>
          <w:vertAlign w:val="subscript"/>
          <w:lang w:val="lv-LV" w:eastAsia="lv-LV"/>
        </w:rPr>
        <w:t>max</w:t>
      </w:r>
      <w:r w:rsidR="002879CB" w:rsidRPr="003674C5">
        <w:rPr>
          <w:szCs w:val="22"/>
          <w:lang w:val="lv-LV" w:eastAsia="lv-LV"/>
        </w:rPr>
        <w:t xml:space="preserve"> par 13</w:t>
      </w:r>
      <w:r w:rsidR="00F82FC4">
        <w:rPr>
          <w:szCs w:val="22"/>
          <w:lang w:val="lv-LV" w:eastAsia="lv-LV"/>
        </w:rPr>
        <w:t> </w:t>
      </w:r>
      <w:r w:rsidR="002879CB" w:rsidRPr="003674C5">
        <w:rPr>
          <w:szCs w:val="22"/>
          <w:lang w:val="lv-LV" w:eastAsia="lv-LV"/>
        </w:rPr>
        <w:t xml:space="preserve">%, bet </w:t>
      </w: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 xml:space="preserve">ar vidēji smagiem aknu darbības traucējumiem (B pakāpe pēc </w:t>
      </w:r>
      <w:r w:rsidR="002879CB" w:rsidRPr="003674C5">
        <w:rPr>
          <w:i/>
          <w:lang w:val="lv-LV"/>
        </w:rPr>
        <w:t>Child-Pugh</w:t>
      </w:r>
      <w:r w:rsidR="002879CB" w:rsidRPr="003674C5">
        <w:rPr>
          <w:lang w:val="lv-LV"/>
        </w:rPr>
        <w:t xml:space="preserve"> klasifikācijas) </w:t>
      </w:r>
      <w:r w:rsidR="002879CB" w:rsidRPr="003674C5">
        <w:rPr>
          <w:szCs w:val="22"/>
          <w:lang w:val="lv-LV" w:eastAsia="lv-LV"/>
        </w:rPr>
        <w:t>AUC palielinājās par 8%, bet C</w:t>
      </w:r>
      <w:r w:rsidR="002879CB" w:rsidRPr="003674C5">
        <w:rPr>
          <w:szCs w:val="22"/>
          <w:vertAlign w:val="subscript"/>
          <w:lang w:val="lv-LV" w:eastAsia="lv-LV"/>
        </w:rPr>
        <w:t>max</w:t>
      </w:r>
      <w:r w:rsidR="002879CB" w:rsidRPr="003674C5">
        <w:rPr>
          <w:szCs w:val="22"/>
          <w:lang w:val="lv-LV" w:eastAsia="lv-LV"/>
        </w:rPr>
        <w:t xml:space="preserve"> pazeminājās par 13</w:t>
      </w:r>
      <w:r w:rsidR="00F82FC4">
        <w:rPr>
          <w:szCs w:val="22"/>
          <w:lang w:val="lv-LV" w:eastAsia="lv-LV"/>
        </w:rPr>
        <w:t> </w:t>
      </w:r>
      <w:r w:rsidR="002879CB" w:rsidRPr="003674C5">
        <w:rPr>
          <w:szCs w:val="22"/>
          <w:lang w:val="lv-LV" w:eastAsia="lv-LV"/>
        </w:rPr>
        <w:t>%</w:t>
      </w:r>
      <w:r>
        <w:rPr>
          <w:szCs w:val="22"/>
          <w:lang w:val="lv-LV" w:eastAsia="lv-LV"/>
        </w:rPr>
        <w:t xml:space="preserve">, salīdzinot ar pacientiem, kuriem </w:t>
      </w:r>
      <w:r w:rsidR="00FE3DF7">
        <w:rPr>
          <w:szCs w:val="22"/>
          <w:lang w:val="lv-LV" w:eastAsia="lv-LV"/>
        </w:rPr>
        <w:t xml:space="preserve">bija </w:t>
      </w:r>
      <w:r>
        <w:rPr>
          <w:szCs w:val="22"/>
          <w:lang w:val="lv-LV" w:eastAsia="lv-LV"/>
        </w:rPr>
        <w:t>normāla aknu darbība</w:t>
      </w:r>
      <w:r w:rsidRPr="003674C5">
        <w:rPr>
          <w:szCs w:val="22"/>
          <w:lang w:val="lv-LV" w:eastAsia="lv-LV"/>
        </w:rPr>
        <w:t xml:space="preserve">. </w:t>
      </w:r>
      <w:r w:rsidR="002879CB" w:rsidRPr="003674C5">
        <w:rPr>
          <w:szCs w:val="22"/>
          <w:lang w:val="lv-LV" w:eastAsia="lv-LV"/>
        </w:rPr>
        <w:t xml:space="preserve"> </w:t>
      </w: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 xml:space="preserve">ar viegliem vai vidēji smagiem aknu darbības </w:t>
      </w:r>
      <w:r w:rsidR="002879CB" w:rsidRPr="003674C5">
        <w:rPr>
          <w:szCs w:val="22"/>
          <w:lang w:val="lv-LV" w:eastAsia="lv-LV"/>
        </w:rPr>
        <w:lastRenderedPageBreak/>
        <w:t xml:space="preserve">traucējumiem Lynparza deva nav jāpielāgo (skatīt 4.2. apakšpunktu). </w:t>
      </w:r>
      <w:r w:rsidRPr="003674C5">
        <w:rPr>
          <w:szCs w:val="22"/>
          <w:lang w:val="lv-LV" w:eastAsia="lv-LV"/>
        </w:rPr>
        <w:t>Dat</w:t>
      </w:r>
      <w:r>
        <w:rPr>
          <w:szCs w:val="22"/>
          <w:lang w:val="lv-LV" w:eastAsia="lv-LV"/>
        </w:rPr>
        <w:t>i</w:t>
      </w:r>
      <w:r w:rsidRPr="003674C5">
        <w:rPr>
          <w:szCs w:val="22"/>
          <w:lang w:val="lv-LV" w:eastAsia="lv-LV"/>
        </w:rPr>
        <w:t xml:space="preserve"> </w:t>
      </w:r>
      <w:r w:rsidR="002879CB" w:rsidRPr="003674C5">
        <w:rPr>
          <w:szCs w:val="22"/>
          <w:lang w:val="lv-LV" w:eastAsia="lv-LV"/>
        </w:rPr>
        <w:t xml:space="preserve">par </w:t>
      </w:r>
      <w:r w:rsidRPr="003674C5">
        <w:rPr>
          <w:szCs w:val="22"/>
          <w:lang w:val="lv-LV" w:eastAsia="lv-LV"/>
        </w:rPr>
        <w:t>pacient</w:t>
      </w:r>
      <w:r>
        <w:rPr>
          <w:szCs w:val="22"/>
          <w:lang w:val="lv-LV" w:eastAsia="lv-LV"/>
        </w:rPr>
        <w:t>ie</w:t>
      </w:r>
      <w:r w:rsidRPr="003674C5">
        <w:rPr>
          <w:szCs w:val="22"/>
          <w:lang w:val="lv-LV" w:eastAsia="lv-LV"/>
        </w:rPr>
        <w:t xml:space="preserve">m </w:t>
      </w:r>
      <w:r w:rsidR="002879CB" w:rsidRPr="003674C5">
        <w:rPr>
          <w:szCs w:val="22"/>
          <w:lang w:val="lv-LV" w:eastAsia="lv-LV"/>
        </w:rPr>
        <w:t xml:space="preserve">ar smagiem aknu darbības traucējumiem </w:t>
      </w:r>
      <w:r w:rsidR="00CC2246">
        <w:rPr>
          <w:szCs w:val="22"/>
          <w:lang w:val="lv-LV" w:eastAsia="lv-LV"/>
        </w:rPr>
        <w:t xml:space="preserve">(C pakāpe </w:t>
      </w:r>
      <w:r w:rsidR="00C23556">
        <w:rPr>
          <w:szCs w:val="22"/>
          <w:lang w:val="lv-LV" w:eastAsia="lv-LV"/>
        </w:rPr>
        <w:t xml:space="preserve">pēc </w:t>
      </w:r>
      <w:r w:rsidR="00CC2246" w:rsidRPr="001751F7">
        <w:rPr>
          <w:i/>
          <w:szCs w:val="22"/>
          <w:lang w:val="lv-LV" w:eastAsia="lv-LV"/>
        </w:rPr>
        <w:t>Child-Pugh</w:t>
      </w:r>
      <w:r w:rsidR="00CC2246">
        <w:rPr>
          <w:szCs w:val="22"/>
          <w:lang w:val="lv-LV" w:eastAsia="lv-LV"/>
        </w:rPr>
        <w:t xml:space="preserve"> klasifikācija</w:t>
      </w:r>
      <w:r w:rsidR="00C23556">
        <w:rPr>
          <w:szCs w:val="22"/>
          <w:lang w:val="lv-LV" w:eastAsia="lv-LV"/>
        </w:rPr>
        <w:t>s</w:t>
      </w:r>
      <w:r w:rsidR="00CC2246">
        <w:rPr>
          <w:szCs w:val="22"/>
          <w:lang w:val="lv-LV" w:eastAsia="lv-LV"/>
        </w:rPr>
        <w:t>)</w:t>
      </w:r>
      <w:r>
        <w:rPr>
          <w:szCs w:val="22"/>
          <w:lang w:val="lv-LV" w:eastAsia="lv-LV"/>
        </w:rPr>
        <w:t xml:space="preserve"> nav pieejami</w:t>
      </w:r>
      <w:r w:rsidR="002879CB" w:rsidRPr="003674C5">
        <w:rPr>
          <w:szCs w:val="22"/>
          <w:lang w:val="lv-LV" w:eastAsia="lv-LV"/>
        </w:rPr>
        <w:t>.</w:t>
      </w:r>
    </w:p>
    <w:p w14:paraId="6E617EB8" w14:textId="77777777" w:rsidR="002879CB" w:rsidRPr="003674C5" w:rsidRDefault="002879CB" w:rsidP="008F2A95">
      <w:pPr>
        <w:rPr>
          <w:lang w:val="lv-LV"/>
        </w:rPr>
      </w:pPr>
    </w:p>
    <w:p w14:paraId="2D473A8D" w14:textId="77777777" w:rsidR="002879CB" w:rsidRPr="003674C5" w:rsidRDefault="002879CB" w:rsidP="008F2A95">
      <w:pPr>
        <w:rPr>
          <w:i/>
          <w:noProof/>
          <w:szCs w:val="22"/>
          <w:lang w:val="lv-LV"/>
        </w:rPr>
      </w:pPr>
      <w:r w:rsidRPr="003674C5">
        <w:rPr>
          <w:i/>
          <w:noProof/>
          <w:szCs w:val="22"/>
          <w:lang w:val="lv-LV"/>
        </w:rPr>
        <w:t>Pediatriskā populācija</w:t>
      </w:r>
    </w:p>
    <w:p w14:paraId="209E07AB" w14:textId="77777777" w:rsidR="002879CB" w:rsidRPr="003674C5" w:rsidRDefault="002879CB" w:rsidP="008F2A95">
      <w:pPr>
        <w:rPr>
          <w:iCs/>
          <w:noProof/>
          <w:szCs w:val="22"/>
          <w:lang w:val="lv-LV"/>
        </w:rPr>
      </w:pPr>
      <w:r w:rsidRPr="003674C5">
        <w:rPr>
          <w:iCs/>
          <w:noProof/>
          <w:szCs w:val="22"/>
          <w:lang w:val="lv-LV"/>
        </w:rPr>
        <w:t>Pētījumi</w:t>
      </w:r>
      <w:r w:rsidR="008D10EE">
        <w:rPr>
          <w:iCs/>
          <w:noProof/>
          <w:szCs w:val="22"/>
          <w:lang w:val="lv-LV"/>
        </w:rPr>
        <w:t xml:space="preserve"> par</w:t>
      </w:r>
      <w:r w:rsidRPr="003674C5">
        <w:rPr>
          <w:iCs/>
          <w:noProof/>
          <w:szCs w:val="22"/>
          <w:lang w:val="lv-LV"/>
        </w:rPr>
        <w:t xml:space="preserve"> olapariba </w:t>
      </w:r>
      <w:r w:rsidR="008D10EE" w:rsidRPr="003674C5">
        <w:rPr>
          <w:iCs/>
          <w:noProof/>
          <w:szCs w:val="22"/>
          <w:lang w:val="lv-LV"/>
        </w:rPr>
        <w:t>farmakokinētik</w:t>
      </w:r>
      <w:r w:rsidR="008D10EE">
        <w:rPr>
          <w:iCs/>
          <w:noProof/>
          <w:szCs w:val="22"/>
          <w:lang w:val="lv-LV"/>
        </w:rPr>
        <w:t>u</w:t>
      </w:r>
      <w:r w:rsidR="008D10EE" w:rsidRPr="003674C5">
        <w:rPr>
          <w:iCs/>
          <w:noProof/>
          <w:szCs w:val="22"/>
          <w:lang w:val="lv-LV"/>
        </w:rPr>
        <w:t xml:space="preserve"> </w:t>
      </w:r>
      <w:r w:rsidRPr="003674C5">
        <w:rPr>
          <w:iCs/>
          <w:noProof/>
          <w:szCs w:val="22"/>
          <w:lang w:val="lv-LV"/>
        </w:rPr>
        <w:t>pediatriskiem pacientiem nav veikti.</w:t>
      </w:r>
    </w:p>
    <w:p w14:paraId="6998F9CB" w14:textId="77777777" w:rsidR="002879CB" w:rsidRPr="003674C5" w:rsidRDefault="002879CB" w:rsidP="008F2A95">
      <w:pPr>
        <w:rPr>
          <w:iCs/>
          <w:noProof/>
          <w:szCs w:val="22"/>
          <w:lang w:val="lv-LV"/>
        </w:rPr>
      </w:pPr>
    </w:p>
    <w:p w14:paraId="2CB3D64F" w14:textId="77777777" w:rsidR="000D3627" w:rsidRDefault="002879CB" w:rsidP="008F2A95">
      <w:pPr>
        <w:rPr>
          <w:b/>
          <w:noProof/>
          <w:szCs w:val="22"/>
          <w:lang w:val="lv-LV"/>
        </w:rPr>
      </w:pPr>
      <w:r w:rsidRPr="003674C5">
        <w:rPr>
          <w:b/>
          <w:noProof/>
          <w:szCs w:val="22"/>
          <w:lang w:val="lv-LV"/>
        </w:rPr>
        <w:t>5.3.</w:t>
      </w:r>
      <w:r w:rsidRPr="003674C5">
        <w:rPr>
          <w:b/>
          <w:noProof/>
          <w:szCs w:val="22"/>
          <w:lang w:val="lv-LV"/>
        </w:rPr>
        <w:tab/>
        <w:t>Preklīniskie dati par drošumu</w:t>
      </w:r>
    </w:p>
    <w:p w14:paraId="0A316E51" w14:textId="77777777" w:rsidR="000D3627" w:rsidRDefault="000D3627" w:rsidP="008F2A95">
      <w:pPr>
        <w:rPr>
          <w:b/>
          <w:noProof/>
          <w:szCs w:val="22"/>
          <w:lang w:val="lv-LV"/>
        </w:rPr>
      </w:pPr>
    </w:p>
    <w:p w14:paraId="2561D632" w14:textId="77777777" w:rsidR="002879CB" w:rsidRPr="003674C5" w:rsidRDefault="002879CB" w:rsidP="008F2A95">
      <w:pPr>
        <w:rPr>
          <w:noProof/>
          <w:szCs w:val="22"/>
          <w:u w:val="single"/>
          <w:lang w:val="lv-LV"/>
        </w:rPr>
      </w:pPr>
      <w:r w:rsidRPr="003674C5">
        <w:rPr>
          <w:noProof/>
          <w:szCs w:val="22"/>
          <w:u w:val="single"/>
          <w:lang w:val="lv-LV"/>
        </w:rPr>
        <w:t>Atkārtotu devu toksicitāte</w:t>
      </w:r>
    </w:p>
    <w:p w14:paraId="3562FB8E" w14:textId="77777777" w:rsidR="005F7794" w:rsidRDefault="002879CB" w:rsidP="005F7794">
      <w:pPr>
        <w:rPr>
          <w:noProof/>
          <w:szCs w:val="22"/>
          <w:u w:val="single"/>
          <w:lang w:val="lv-LV"/>
        </w:rPr>
      </w:pPr>
      <w:r w:rsidRPr="003674C5">
        <w:rPr>
          <w:noProof/>
          <w:szCs w:val="22"/>
          <w:lang w:val="lv-LV"/>
        </w:rPr>
        <w:t xml:space="preserve">Līdz 6 mēnešus ilgos atkārtotas devas toksicitātes pētījumos žurkām un suņiem katru dienu iekšķīgi lietotu olapariba devu panesamība bija laba. </w:t>
      </w:r>
      <w:r w:rsidR="00B43E64">
        <w:rPr>
          <w:noProof/>
          <w:szCs w:val="22"/>
          <w:lang w:val="lv-LV"/>
        </w:rPr>
        <w:t>Galvenais</w:t>
      </w:r>
      <w:r w:rsidR="00B43E64" w:rsidRPr="003674C5">
        <w:rPr>
          <w:noProof/>
          <w:szCs w:val="22"/>
          <w:lang w:val="lv-LV"/>
        </w:rPr>
        <w:t xml:space="preserve"> </w:t>
      </w:r>
      <w:r w:rsidRPr="003674C5">
        <w:rPr>
          <w:noProof/>
          <w:szCs w:val="22"/>
          <w:lang w:val="lv-LV"/>
        </w:rPr>
        <w:t xml:space="preserve">primāras toksiskās iedarbības mērķorgāns abām sugām bija kaulu smadzenes, izraisot saistītas perifēro hematoloģisko rādītāju izmaiņas. </w:t>
      </w:r>
      <w:r w:rsidRPr="003674C5">
        <w:rPr>
          <w:szCs w:val="22"/>
          <w:lang w:val="lv-LV"/>
        </w:rPr>
        <w:t xml:space="preserve">Šīs </w:t>
      </w:r>
      <w:r w:rsidR="008E57DA">
        <w:rPr>
          <w:szCs w:val="22"/>
          <w:lang w:val="lv-LV"/>
        </w:rPr>
        <w:t>iz</w:t>
      </w:r>
      <w:r w:rsidRPr="003674C5">
        <w:rPr>
          <w:szCs w:val="22"/>
          <w:lang w:val="lv-LV"/>
        </w:rPr>
        <w:t xml:space="preserve">maiņas bija atgriezeniskas 4 nedēļu laikā pēc zāļu lietošanas pārtraukšanas. Žurkām konstatēja arī </w:t>
      </w:r>
      <w:r w:rsidR="008D10EE" w:rsidRPr="003674C5">
        <w:rPr>
          <w:szCs w:val="22"/>
          <w:lang w:val="lv-LV"/>
        </w:rPr>
        <w:t>minimāl</w:t>
      </w:r>
      <w:r w:rsidR="008D10EE">
        <w:rPr>
          <w:szCs w:val="22"/>
          <w:lang w:val="lv-LV"/>
        </w:rPr>
        <w:t>u</w:t>
      </w:r>
      <w:r w:rsidR="008D10EE" w:rsidRPr="003674C5">
        <w:rPr>
          <w:szCs w:val="22"/>
          <w:lang w:val="lv-LV"/>
        </w:rPr>
        <w:t xml:space="preserve"> </w:t>
      </w:r>
      <w:r w:rsidRPr="003674C5">
        <w:rPr>
          <w:szCs w:val="22"/>
          <w:lang w:val="lv-LV"/>
        </w:rPr>
        <w:t xml:space="preserve">deģeneratīvu ietekmi uz kuņģa-zarnu traktu. </w:t>
      </w:r>
      <w:r w:rsidRPr="003674C5">
        <w:rPr>
          <w:noProof/>
          <w:szCs w:val="22"/>
          <w:lang w:val="lv-LV"/>
        </w:rPr>
        <w:t xml:space="preserve">Šīs atrades </w:t>
      </w:r>
      <w:r w:rsidR="008E57DA">
        <w:rPr>
          <w:noProof/>
          <w:szCs w:val="22"/>
          <w:lang w:val="lv-LV"/>
        </w:rPr>
        <w:t>radās</w:t>
      </w:r>
      <w:r w:rsidR="008E57DA" w:rsidRPr="003674C5">
        <w:rPr>
          <w:noProof/>
          <w:szCs w:val="22"/>
          <w:lang w:val="lv-LV"/>
        </w:rPr>
        <w:t xml:space="preserve"> </w:t>
      </w:r>
      <w:r w:rsidRPr="003674C5">
        <w:rPr>
          <w:noProof/>
          <w:szCs w:val="22"/>
          <w:lang w:val="lv-LV"/>
        </w:rPr>
        <w:t xml:space="preserve">pie iedarbības līmeņa, kas bija zemāks par klīniski novēroto. </w:t>
      </w:r>
      <w:r w:rsidRPr="003674C5">
        <w:rPr>
          <w:szCs w:val="22"/>
          <w:lang w:val="lv-LV" w:eastAsia="lv-LV"/>
        </w:rPr>
        <w:t xml:space="preserve">Pētījumos ar cilvēka kaulu smadzeņu šūnām arī konstatēja, ka olapariba tieša iedarbība var izraisīt toksisku ietekmi uz kaulu smadzeņu šūnām </w:t>
      </w:r>
      <w:r w:rsidRPr="003674C5">
        <w:rPr>
          <w:i/>
          <w:szCs w:val="22"/>
          <w:lang w:val="lv-LV" w:eastAsia="lv-LV"/>
        </w:rPr>
        <w:t>ex vivo</w:t>
      </w:r>
      <w:r w:rsidRPr="003674C5">
        <w:rPr>
          <w:szCs w:val="22"/>
          <w:lang w:val="lv-LV" w:eastAsia="lv-LV"/>
        </w:rPr>
        <w:t xml:space="preserve"> testos.</w:t>
      </w:r>
    </w:p>
    <w:p w14:paraId="315943B0" w14:textId="77777777" w:rsidR="005F7794" w:rsidRPr="003674C5" w:rsidRDefault="005F7794" w:rsidP="005F7794">
      <w:pPr>
        <w:rPr>
          <w:noProof/>
          <w:szCs w:val="22"/>
          <w:u w:val="single"/>
          <w:lang w:val="lv-LV"/>
        </w:rPr>
      </w:pPr>
      <w:r w:rsidRPr="003674C5">
        <w:rPr>
          <w:noProof/>
          <w:szCs w:val="22"/>
          <w:u w:val="single"/>
          <w:lang w:val="lv-LV"/>
        </w:rPr>
        <w:t>Genotoksicitāte</w:t>
      </w:r>
    </w:p>
    <w:p w14:paraId="48868D41" w14:textId="77777777" w:rsidR="005F7794" w:rsidRPr="003674C5" w:rsidRDefault="005F7794" w:rsidP="005F7794">
      <w:pPr>
        <w:rPr>
          <w:noProof/>
          <w:szCs w:val="22"/>
          <w:lang w:val="lv-LV"/>
        </w:rPr>
      </w:pPr>
      <w:r w:rsidRPr="003674C5">
        <w:rPr>
          <w:noProof/>
          <w:szCs w:val="22"/>
          <w:lang w:val="lv-LV"/>
        </w:rPr>
        <w:t>Olaparibam ne</w:t>
      </w:r>
      <w:r>
        <w:rPr>
          <w:noProof/>
          <w:szCs w:val="22"/>
          <w:lang w:val="lv-LV"/>
        </w:rPr>
        <w:t>bija</w:t>
      </w:r>
      <w:r w:rsidRPr="003674C5">
        <w:rPr>
          <w:noProof/>
          <w:szCs w:val="22"/>
          <w:lang w:val="lv-LV"/>
        </w:rPr>
        <w:t xml:space="preserve"> mutagēn</w:t>
      </w:r>
      <w:r>
        <w:rPr>
          <w:noProof/>
          <w:szCs w:val="22"/>
          <w:lang w:val="lv-LV"/>
        </w:rPr>
        <w:t>as</w:t>
      </w:r>
      <w:r w:rsidRPr="003674C5">
        <w:rPr>
          <w:noProof/>
          <w:szCs w:val="22"/>
          <w:lang w:val="lv-LV"/>
        </w:rPr>
        <w:t xml:space="preserve"> iedarbīb</w:t>
      </w:r>
      <w:r>
        <w:rPr>
          <w:noProof/>
          <w:szCs w:val="22"/>
          <w:lang w:val="lv-LV"/>
        </w:rPr>
        <w:t>as</w:t>
      </w:r>
      <w:r w:rsidRPr="003674C5">
        <w:rPr>
          <w:noProof/>
          <w:szCs w:val="22"/>
          <w:lang w:val="lv-LV"/>
        </w:rPr>
        <w:t xml:space="preserve">, bet tas bija klastogēns zīdītāju šūnās </w:t>
      </w:r>
      <w:r w:rsidRPr="003674C5">
        <w:rPr>
          <w:i/>
          <w:noProof/>
          <w:szCs w:val="22"/>
          <w:lang w:val="lv-LV"/>
        </w:rPr>
        <w:t>in vitro</w:t>
      </w:r>
      <w:r w:rsidRPr="003674C5">
        <w:rPr>
          <w:noProof/>
          <w:szCs w:val="22"/>
          <w:lang w:val="lv-LV"/>
        </w:rPr>
        <w:t xml:space="preserve">. Lietojot iekšķīgi žurkām, olaparibs izraisīja </w:t>
      </w:r>
      <w:r>
        <w:rPr>
          <w:noProof/>
          <w:szCs w:val="22"/>
          <w:lang w:val="lv-LV"/>
        </w:rPr>
        <w:t>mikro</w:t>
      </w:r>
      <w:r w:rsidRPr="003674C5">
        <w:rPr>
          <w:noProof/>
          <w:szCs w:val="22"/>
          <w:lang w:val="lv-LV"/>
        </w:rPr>
        <w:t>kodoliņu veidošanos kaulu smadzenēs. Šī klastogenitāte atbilst zināmajai olapariba farmakoloģijai un liecina par iespējamu genotoksicitāti cilvēkam.</w:t>
      </w:r>
    </w:p>
    <w:p w14:paraId="6CE5DA0A" w14:textId="77777777" w:rsidR="002879CB" w:rsidRPr="003674C5" w:rsidRDefault="002879CB" w:rsidP="008F2A95">
      <w:pPr>
        <w:rPr>
          <w:noProof/>
          <w:szCs w:val="22"/>
          <w:lang w:val="lv-LV"/>
        </w:rPr>
      </w:pPr>
    </w:p>
    <w:p w14:paraId="48EAB342" w14:textId="77777777" w:rsidR="002879CB" w:rsidRPr="003674C5" w:rsidRDefault="002879CB" w:rsidP="008F2A95">
      <w:pPr>
        <w:rPr>
          <w:noProof/>
          <w:u w:val="single"/>
          <w:lang w:val="lv-LV"/>
        </w:rPr>
      </w:pPr>
      <w:r w:rsidRPr="003674C5">
        <w:rPr>
          <w:noProof/>
          <w:u w:val="single"/>
          <w:lang w:val="lv-LV"/>
        </w:rPr>
        <w:t>Kanceroģenēze</w:t>
      </w:r>
    </w:p>
    <w:p w14:paraId="6EEBCE1B" w14:textId="77777777" w:rsidR="002879CB" w:rsidRPr="003674C5" w:rsidRDefault="002879CB" w:rsidP="008F2A95">
      <w:pPr>
        <w:rPr>
          <w:noProof/>
          <w:lang w:val="lv-LV"/>
        </w:rPr>
      </w:pPr>
      <w:r w:rsidRPr="003674C5">
        <w:rPr>
          <w:noProof/>
          <w:lang w:val="lv-LV"/>
        </w:rPr>
        <w:t>Kanceroģenēzes pētījumi ar olaparibu nav veikti.</w:t>
      </w:r>
    </w:p>
    <w:p w14:paraId="674EC78F" w14:textId="77777777" w:rsidR="002879CB" w:rsidRPr="003674C5" w:rsidRDefault="002879CB" w:rsidP="008F2A95">
      <w:pPr>
        <w:rPr>
          <w:noProof/>
          <w:lang w:val="lv-LV"/>
        </w:rPr>
      </w:pPr>
    </w:p>
    <w:p w14:paraId="544AAC90" w14:textId="77777777" w:rsidR="005F7794" w:rsidRPr="003674C5" w:rsidRDefault="005F7794" w:rsidP="005F7794">
      <w:pPr>
        <w:rPr>
          <w:noProof/>
          <w:szCs w:val="22"/>
          <w:u w:val="single"/>
          <w:lang w:val="lv-LV"/>
        </w:rPr>
      </w:pPr>
      <w:r w:rsidRPr="003674C5">
        <w:rPr>
          <w:noProof/>
          <w:szCs w:val="22"/>
          <w:u w:val="single"/>
          <w:lang w:val="lv-LV"/>
        </w:rPr>
        <w:t>Reproduktīvā toksikoloģija</w:t>
      </w:r>
    </w:p>
    <w:p w14:paraId="4FCAF491" w14:textId="77777777" w:rsidR="005F7794" w:rsidRPr="003674C5" w:rsidRDefault="005F7794" w:rsidP="005F7794">
      <w:pPr>
        <w:rPr>
          <w:noProof/>
          <w:szCs w:val="22"/>
          <w:lang w:val="lv-LV"/>
        </w:rPr>
      </w:pPr>
      <w:r w:rsidRPr="003674C5">
        <w:rPr>
          <w:noProof/>
          <w:szCs w:val="22"/>
          <w:lang w:val="lv-LV"/>
        </w:rPr>
        <w:t xml:space="preserve">Mātīšu fertilitātes pētījumā, kurā žurkām zāles lietoja līdz implantācijai, pārošanās efektivitātes un grūsnības biežums nemainījās, lai gan dažiem dzīvniekiem novēroja pagarinātu </w:t>
      </w:r>
      <w:r>
        <w:rPr>
          <w:noProof/>
          <w:szCs w:val="22"/>
          <w:lang w:val="lv-LV"/>
        </w:rPr>
        <w:t>meklēšanos</w:t>
      </w:r>
      <w:r w:rsidRPr="003674C5">
        <w:rPr>
          <w:noProof/>
          <w:szCs w:val="22"/>
          <w:lang w:val="lv-LV"/>
        </w:rPr>
        <w:t>. Taču embrij</w:t>
      </w:r>
      <w:r>
        <w:rPr>
          <w:noProof/>
          <w:szCs w:val="22"/>
          <w:lang w:val="lv-LV"/>
        </w:rPr>
        <w:t>u</w:t>
      </w:r>
      <w:r w:rsidRPr="003674C5">
        <w:rPr>
          <w:noProof/>
          <w:szCs w:val="22"/>
          <w:lang w:val="lv-LV"/>
        </w:rPr>
        <w:t>/augļ</w:t>
      </w:r>
      <w:r>
        <w:rPr>
          <w:noProof/>
          <w:szCs w:val="22"/>
          <w:lang w:val="lv-LV"/>
        </w:rPr>
        <w:t>u</w:t>
      </w:r>
      <w:r w:rsidRPr="003674C5">
        <w:rPr>
          <w:noProof/>
          <w:szCs w:val="22"/>
          <w:lang w:val="lv-LV"/>
        </w:rPr>
        <w:t xml:space="preserve"> </w:t>
      </w:r>
      <w:r>
        <w:rPr>
          <w:noProof/>
          <w:szCs w:val="22"/>
          <w:lang w:val="lv-LV"/>
        </w:rPr>
        <w:t>izdzīvošana</w:t>
      </w:r>
      <w:r w:rsidRPr="003674C5">
        <w:rPr>
          <w:noProof/>
          <w:szCs w:val="22"/>
          <w:lang w:val="lv-LV"/>
        </w:rPr>
        <w:t xml:space="preserve"> nedaudz samazinājās.</w:t>
      </w:r>
    </w:p>
    <w:p w14:paraId="381539DD" w14:textId="77777777" w:rsidR="005F7794" w:rsidRPr="003674C5" w:rsidRDefault="005F7794" w:rsidP="005F7794">
      <w:pPr>
        <w:rPr>
          <w:noProof/>
          <w:szCs w:val="22"/>
          <w:lang w:val="lv-LV"/>
        </w:rPr>
      </w:pPr>
    </w:p>
    <w:p w14:paraId="2159AF4D" w14:textId="77777777" w:rsidR="005F7794" w:rsidRPr="003674C5" w:rsidRDefault="005F7794" w:rsidP="005F7794">
      <w:pPr>
        <w:rPr>
          <w:lang w:val="lv-LV"/>
        </w:rPr>
      </w:pPr>
      <w:r w:rsidRPr="003674C5">
        <w:rPr>
          <w:lang w:val="lv-LV"/>
        </w:rPr>
        <w:t>Žurku embrija/augļa attīstības pētījumos lietojot devas, kas neizraisīja nozīmīgu toksicitāti mātītei,  olaparibs izraisīja embrij</w:t>
      </w:r>
      <w:r>
        <w:rPr>
          <w:lang w:val="lv-LV"/>
        </w:rPr>
        <w:t>u</w:t>
      </w:r>
      <w:r w:rsidRPr="003674C5">
        <w:rPr>
          <w:lang w:val="lv-LV"/>
        </w:rPr>
        <w:t>/augļ</w:t>
      </w:r>
      <w:r>
        <w:rPr>
          <w:lang w:val="lv-LV"/>
        </w:rPr>
        <w:t>u</w:t>
      </w:r>
      <w:r w:rsidRPr="003674C5">
        <w:rPr>
          <w:lang w:val="lv-LV"/>
        </w:rPr>
        <w:t xml:space="preserve"> </w:t>
      </w:r>
      <w:r>
        <w:rPr>
          <w:lang w:val="lv-LV"/>
        </w:rPr>
        <w:t>izdzīvošanas</w:t>
      </w:r>
      <w:r w:rsidRPr="003674C5">
        <w:rPr>
          <w:lang w:val="lv-LV"/>
        </w:rPr>
        <w:t xml:space="preserve"> samazināšanos, augļa ķermeņa masas samazināšanos un augļa attīstības patoloģijas, ieskaitot smagas acu malformācijas (</w:t>
      </w:r>
      <w:r>
        <w:rPr>
          <w:lang w:val="lv-LV"/>
        </w:rPr>
        <w:t>t.i.</w:t>
      </w:r>
      <w:r w:rsidRPr="003674C5">
        <w:rPr>
          <w:lang w:val="lv-LV"/>
        </w:rPr>
        <w:t>, anoftalmija, mikroftalmija), mugurkaula skriemeļu/ribu anomālijas</w:t>
      </w:r>
      <w:r>
        <w:rPr>
          <w:lang w:val="lv-LV"/>
        </w:rPr>
        <w:t xml:space="preserve"> un iekšējo orgānu </w:t>
      </w:r>
      <w:r w:rsidRPr="003674C5">
        <w:rPr>
          <w:lang w:val="lv-LV"/>
        </w:rPr>
        <w:t>un skeleta patoloģijas.</w:t>
      </w:r>
    </w:p>
    <w:p w14:paraId="08A6D28D" w14:textId="77777777" w:rsidR="002879CB" w:rsidRDefault="002879CB" w:rsidP="008F2A95">
      <w:pPr>
        <w:rPr>
          <w:noProof/>
          <w:szCs w:val="22"/>
          <w:lang w:val="lv-LV"/>
        </w:rPr>
      </w:pPr>
    </w:p>
    <w:p w14:paraId="02E819D5" w14:textId="77777777" w:rsidR="005F7794" w:rsidRPr="003674C5" w:rsidRDefault="005F7794" w:rsidP="008F2A95">
      <w:pPr>
        <w:rPr>
          <w:noProof/>
          <w:szCs w:val="22"/>
          <w:lang w:val="lv-LV"/>
        </w:rPr>
      </w:pPr>
    </w:p>
    <w:p w14:paraId="1D33B31C" w14:textId="77777777" w:rsidR="002879CB" w:rsidRPr="003674C5" w:rsidRDefault="002879CB" w:rsidP="008F2A95">
      <w:pPr>
        <w:rPr>
          <w:b/>
          <w:noProof/>
          <w:szCs w:val="22"/>
          <w:lang w:val="lv-LV"/>
        </w:rPr>
      </w:pPr>
      <w:r w:rsidRPr="003674C5">
        <w:rPr>
          <w:b/>
          <w:noProof/>
          <w:szCs w:val="22"/>
          <w:lang w:val="lv-LV"/>
        </w:rPr>
        <w:t>6.</w:t>
      </w:r>
      <w:r w:rsidRPr="003674C5">
        <w:rPr>
          <w:b/>
          <w:noProof/>
          <w:szCs w:val="22"/>
          <w:lang w:val="lv-LV"/>
        </w:rPr>
        <w:tab/>
        <w:t>FARMACEITISKĀ INFORMĀCIJA</w:t>
      </w:r>
    </w:p>
    <w:p w14:paraId="636AEB86" w14:textId="77777777" w:rsidR="002879CB" w:rsidRPr="003674C5" w:rsidRDefault="002879CB" w:rsidP="008F2A95">
      <w:pPr>
        <w:rPr>
          <w:noProof/>
          <w:szCs w:val="22"/>
          <w:lang w:val="lv-LV"/>
        </w:rPr>
      </w:pPr>
    </w:p>
    <w:p w14:paraId="17DA66EC" w14:textId="77777777" w:rsidR="002879CB" w:rsidRPr="003674C5" w:rsidRDefault="002879CB" w:rsidP="008F2A95">
      <w:pPr>
        <w:rPr>
          <w:noProof/>
          <w:szCs w:val="22"/>
          <w:lang w:val="lv-LV"/>
        </w:rPr>
      </w:pPr>
      <w:r w:rsidRPr="003674C5">
        <w:rPr>
          <w:b/>
          <w:noProof/>
          <w:szCs w:val="22"/>
          <w:lang w:val="lv-LV"/>
        </w:rPr>
        <w:t>6.1.</w:t>
      </w:r>
      <w:r w:rsidRPr="003674C5">
        <w:rPr>
          <w:b/>
          <w:noProof/>
          <w:szCs w:val="22"/>
          <w:lang w:val="lv-LV"/>
        </w:rPr>
        <w:tab/>
        <w:t>Palīgvielu saraksts</w:t>
      </w:r>
    </w:p>
    <w:p w14:paraId="30AB2D26" w14:textId="77777777" w:rsidR="002879CB" w:rsidRPr="003674C5" w:rsidRDefault="002879CB" w:rsidP="008F2A95">
      <w:pPr>
        <w:rPr>
          <w:i/>
          <w:noProof/>
          <w:szCs w:val="22"/>
          <w:lang w:val="lv-LV"/>
        </w:rPr>
      </w:pPr>
    </w:p>
    <w:p w14:paraId="31EFD43C" w14:textId="77777777" w:rsidR="002879CB" w:rsidRPr="003674C5" w:rsidRDefault="002879CB" w:rsidP="008F2A95">
      <w:pPr>
        <w:rPr>
          <w:szCs w:val="22"/>
          <w:u w:val="single"/>
          <w:lang w:val="lv-LV"/>
        </w:rPr>
      </w:pPr>
      <w:r w:rsidRPr="003674C5">
        <w:rPr>
          <w:szCs w:val="22"/>
          <w:u w:val="single"/>
          <w:lang w:val="lv-LV"/>
        </w:rPr>
        <w:t>Tabletes kodols</w:t>
      </w:r>
    </w:p>
    <w:p w14:paraId="58ADDBEF" w14:textId="77777777" w:rsidR="002879CB" w:rsidRPr="003674C5" w:rsidRDefault="002879CB" w:rsidP="008F2A95">
      <w:pPr>
        <w:rPr>
          <w:szCs w:val="22"/>
          <w:lang w:val="lv-LV"/>
        </w:rPr>
      </w:pPr>
      <w:r w:rsidRPr="003674C5">
        <w:rPr>
          <w:szCs w:val="22"/>
          <w:lang w:val="lv-LV"/>
        </w:rPr>
        <w:t>Kopovidons</w:t>
      </w:r>
    </w:p>
    <w:p w14:paraId="20DB4D5F" w14:textId="77777777" w:rsidR="002879CB" w:rsidRPr="003674C5" w:rsidRDefault="002879CB" w:rsidP="008F2A95">
      <w:pPr>
        <w:rPr>
          <w:szCs w:val="22"/>
          <w:lang w:val="lv-LV"/>
        </w:rPr>
      </w:pPr>
      <w:r w:rsidRPr="003674C5">
        <w:rPr>
          <w:szCs w:val="22"/>
          <w:lang w:val="lv-LV"/>
        </w:rPr>
        <w:t>Koloidāls bezūdens silīcija dioksīds</w:t>
      </w:r>
    </w:p>
    <w:p w14:paraId="1833FE6B" w14:textId="77777777" w:rsidR="002879CB" w:rsidRPr="003674C5" w:rsidRDefault="002879CB" w:rsidP="008F2A95">
      <w:pPr>
        <w:rPr>
          <w:szCs w:val="22"/>
          <w:lang w:val="lv-LV"/>
        </w:rPr>
      </w:pPr>
      <w:r w:rsidRPr="003674C5">
        <w:rPr>
          <w:szCs w:val="22"/>
          <w:lang w:val="lv-LV"/>
        </w:rPr>
        <w:t>Mannīts</w:t>
      </w:r>
    </w:p>
    <w:p w14:paraId="1DB41E99" w14:textId="77777777" w:rsidR="002879CB" w:rsidRPr="003674C5" w:rsidRDefault="002879CB" w:rsidP="008F2A95">
      <w:pPr>
        <w:rPr>
          <w:szCs w:val="22"/>
          <w:lang w:val="lv-LV"/>
        </w:rPr>
      </w:pPr>
      <w:r w:rsidRPr="003674C5">
        <w:rPr>
          <w:szCs w:val="22"/>
          <w:lang w:val="lv-LV"/>
        </w:rPr>
        <w:t>Nātrija stearilfumarāts</w:t>
      </w:r>
    </w:p>
    <w:p w14:paraId="22069140" w14:textId="77777777" w:rsidR="002879CB" w:rsidRPr="003674C5" w:rsidRDefault="002879CB" w:rsidP="008F2A95">
      <w:pPr>
        <w:rPr>
          <w:szCs w:val="22"/>
          <w:lang w:val="lv-LV"/>
        </w:rPr>
      </w:pPr>
    </w:p>
    <w:p w14:paraId="70FF0A88" w14:textId="77777777" w:rsidR="002879CB" w:rsidRPr="003674C5" w:rsidRDefault="002879CB" w:rsidP="008F2A95">
      <w:pPr>
        <w:rPr>
          <w:noProof/>
          <w:szCs w:val="22"/>
          <w:lang w:val="lv-LV"/>
        </w:rPr>
      </w:pPr>
      <w:r w:rsidRPr="003674C5">
        <w:rPr>
          <w:szCs w:val="22"/>
          <w:u w:val="single"/>
          <w:lang w:val="lv-LV"/>
        </w:rPr>
        <w:t>Tabletes apvalks</w:t>
      </w:r>
    </w:p>
    <w:p w14:paraId="0343EBC9" w14:textId="77777777" w:rsidR="002879CB" w:rsidRPr="003674C5" w:rsidRDefault="002879CB" w:rsidP="008F2A95">
      <w:pPr>
        <w:rPr>
          <w:noProof/>
          <w:szCs w:val="22"/>
          <w:lang w:val="lv-LV"/>
        </w:rPr>
      </w:pPr>
      <w:r w:rsidRPr="003674C5">
        <w:rPr>
          <w:noProof/>
          <w:szCs w:val="22"/>
          <w:lang w:val="lv-LV"/>
        </w:rPr>
        <w:t>Hipromeloze</w:t>
      </w:r>
    </w:p>
    <w:p w14:paraId="5FB9328B" w14:textId="77777777" w:rsidR="002879CB" w:rsidRPr="003674C5" w:rsidRDefault="002879CB" w:rsidP="008F2A95">
      <w:pPr>
        <w:rPr>
          <w:noProof/>
          <w:szCs w:val="22"/>
          <w:lang w:val="lv-LV"/>
        </w:rPr>
      </w:pPr>
      <w:r w:rsidRPr="003674C5">
        <w:rPr>
          <w:noProof/>
          <w:szCs w:val="22"/>
          <w:lang w:val="lv-LV"/>
        </w:rPr>
        <w:t>Makrogols 400</w:t>
      </w:r>
    </w:p>
    <w:p w14:paraId="5ED4E500" w14:textId="77777777" w:rsidR="002879CB" w:rsidRPr="001751F7" w:rsidRDefault="00252F3C" w:rsidP="008F2A95">
      <w:pPr>
        <w:rPr>
          <w:noProof/>
          <w:szCs w:val="22"/>
          <w:lang w:val="lv-LV"/>
        </w:rPr>
      </w:pPr>
      <w:r>
        <w:rPr>
          <w:noProof/>
          <w:szCs w:val="22"/>
          <w:lang w:val="lv-LV"/>
        </w:rPr>
        <w:t>Titāna dioksīds (E171)</w:t>
      </w:r>
    </w:p>
    <w:p w14:paraId="28620E10" w14:textId="77777777" w:rsidR="002879CB" w:rsidRPr="003674C5" w:rsidRDefault="002879CB" w:rsidP="008F2A95">
      <w:pPr>
        <w:rPr>
          <w:lang w:val="lv-LV"/>
        </w:rPr>
      </w:pPr>
      <w:r w:rsidRPr="003674C5">
        <w:rPr>
          <w:szCs w:val="22"/>
          <w:lang w:val="lv-LV"/>
        </w:rPr>
        <w:t>Dzeltenais dzelzs oksīds (E172)</w:t>
      </w:r>
    </w:p>
    <w:p w14:paraId="54C24637" w14:textId="77777777" w:rsidR="002879CB" w:rsidRPr="003674C5" w:rsidRDefault="002879CB" w:rsidP="008F2A95">
      <w:pPr>
        <w:rPr>
          <w:lang w:val="lv-LV"/>
        </w:rPr>
      </w:pPr>
      <w:r w:rsidRPr="003674C5">
        <w:rPr>
          <w:lang w:val="lv-LV"/>
        </w:rPr>
        <w:t>Melnais dzelzs oksīds (E172) (tikai 150 mg tabletēm)</w:t>
      </w:r>
    </w:p>
    <w:p w14:paraId="3C0C93FB" w14:textId="77777777" w:rsidR="002879CB" w:rsidRPr="003674C5" w:rsidRDefault="002879CB" w:rsidP="008F2A95">
      <w:pPr>
        <w:rPr>
          <w:noProof/>
          <w:szCs w:val="22"/>
          <w:lang w:val="lv-LV"/>
        </w:rPr>
      </w:pPr>
    </w:p>
    <w:p w14:paraId="4995E285" w14:textId="77777777" w:rsidR="002879CB" w:rsidRPr="003674C5" w:rsidRDefault="002879CB" w:rsidP="008F2A95">
      <w:pPr>
        <w:rPr>
          <w:noProof/>
          <w:szCs w:val="22"/>
          <w:lang w:val="lv-LV"/>
        </w:rPr>
      </w:pPr>
      <w:r w:rsidRPr="003674C5">
        <w:rPr>
          <w:b/>
          <w:noProof/>
          <w:szCs w:val="22"/>
          <w:lang w:val="lv-LV"/>
        </w:rPr>
        <w:t>6.2.</w:t>
      </w:r>
      <w:r w:rsidRPr="003674C5">
        <w:rPr>
          <w:b/>
          <w:noProof/>
          <w:szCs w:val="22"/>
          <w:lang w:val="lv-LV"/>
        </w:rPr>
        <w:tab/>
        <w:t>Nesaderība</w:t>
      </w:r>
    </w:p>
    <w:p w14:paraId="161FD618" w14:textId="77777777" w:rsidR="002879CB" w:rsidRPr="003674C5" w:rsidRDefault="002879CB" w:rsidP="008F2A95">
      <w:pPr>
        <w:rPr>
          <w:noProof/>
          <w:szCs w:val="22"/>
          <w:lang w:val="lv-LV"/>
        </w:rPr>
      </w:pPr>
    </w:p>
    <w:p w14:paraId="5E651F06" w14:textId="77777777" w:rsidR="002879CB" w:rsidRPr="003674C5" w:rsidRDefault="002879CB" w:rsidP="008F2A95">
      <w:pPr>
        <w:rPr>
          <w:noProof/>
          <w:szCs w:val="22"/>
          <w:lang w:val="lv-LV"/>
        </w:rPr>
      </w:pPr>
      <w:r w:rsidRPr="003674C5">
        <w:rPr>
          <w:noProof/>
          <w:szCs w:val="22"/>
          <w:lang w:val="lv-LV"/>
        </w:rPr>
        <w:t xml:space="preserve">Nav piemērojams. </w:t>
      </w:r>
    </w:p>
    <w:p w14:paraId="68640DE2" w14:textId="77777777" w:rsidR="002879CB" w:rsidRPr="003674C5" w:rsidRDefault="002879CB" w:rsidP="008F2A95">
      <w:pPr>
        <w:rPr>
          <w:noProof/>
          <w:szCs w:val="22"/>
          <w:lang w:val="lv-LV"/>
        </w:rPr>
      </w:pPr>
    </w:p>
    <w:p w14:paraId="617575BC" w14:textId="77777777" w:rsidR="002879CB" w:rsidRPr="003674C5" w:rsidRDefault="002879CB" w:rsidP="00D503BC">
      <w:pPr>
        <w:keepNext/>
        <w:rPr>
          <w:noProof/>
          <w:szCs w:val="22"/>
          <w:lang w:val="lv-LV"/>
        </w:rPr>
      </w:pPr>
      <w:r w:rsidRPr="003674C5">
        <w:rPr>
          <w:b/>
          <w:noProof/>
          <w:szCs w:val="22"/>
          <w:lang w:val="lv-LV"/>
        </w:rPr>
        <w:t>6.3.</w:t>
      </w:r>
      <w:r w:rsidRPr="003674C5">
        <w:rPr>
          <w:b/>
          <w:noProof/>
          <w:szCs w:val="22"/>
          <w:lang w:val="lv-LV"/>
        </w:rPr>
        <w:tab/>
      </w:r>
      <w:r w:rsidRPr="003674C5">
        <w:rPr>
          <w:b/>
          <w:lang w:val="lv-LV"/>
        </w:rPr>
        <w:t>Uzglabāšanas laiks</w:t>
      </w:r>
    </w:p>
    <w:p w14:paraId="723296F1" w14:textId="77777777" w:rsidR="002879CB" w:rsidRPr="003674C5" w:rsidRDefault="002879CB" w:rsidP="00D503BC">
      <w:pPr>
        <w:keepNext/>
        <w:rPr>
          <w:noProof/>
          <w:szCs w:val="22"/>
          <w:lang w:val="lv-LV"/>
        </w:rPr>
      </w:pPr>
    </w:p>
    <w:p w14:paraId="19D5A01A" w14:textId="77777777" w:rsidR="002879CB" w:rsidRPr="003674C5" w:rsidRDefault="00C21E75" w:rsidP="00D503BC">
      <w:pPr>
        <w:keepNext/>
        <w:rPr>
          <w:noProof/>
          <w:szCs w:val="22"/>
          <w:lang w:val="lv-LV"/>
        </w:rPr>
      </w:pPr>
      <w:r>
        <w:rPr>
          <w:noProof/>
          <w:szCs w:val="22"/>
          <w:lang w:val="lv-LV"/>
        </w:rPr>
        <w:t>4</w:t>
      </w:r>
      <w:r w:rsidR="002879CB" w:rsidRPr="003674C5">
        <w:rPr>
          <w:noProof/>
          <w:szCs w:val="22"/>
          <w:lang w:val="lv-LV"/>
        </w:rPr>
        <w:t> gadi.</w:t>
      </w:r>
    </w:p>
    <w:p w14:paraId="336BC55C" w14:textId="77777777" w:rsidR="002879CB" w:rsidRPr="003674C5" w:rsidRDefault="002879CB" w:rsidP="008F2A95">
      <w:pPr>
        <w:rPr>
          <w:noProof/>
          <w:szCs w:val="22"/>
          <w:lang w:val="lv-LV"/>
        </w:rPr>
      </w:pPr>
    </w:p>
    <w:p w14:paraId="487F31F0" w14:textId="77777777" w:rsidR="002879CB" w:rsidRPr="003674C5" w:rsidRDefault="002879CB" w:rsidP="00215F99">
      <w:pPr>
        <w:rPr>
          <w:b/>
          <w:noProof/>
          <w:szCs w:val="22"/>
          <w:lang w:val="lv-LV"/>
        </w:rPr>
      </w:pPr>
      <w:r w:rsidRPr="003674C5">
        <w:rPr>
          <w:b/>
          <w:noProof/>
          <w:szCs w:val="22"/>
          <w:lang w:val="lv-LV"/>
        </w:rPr>
        <w:t>6.4.</w:t>
      </w:r>
      <w:r w:rsidRPr="003674C5">
        <w:rPr>
          <w:b/>
          <w:noProof/>
          <w:szCs w:val="22"/>
          <w:lang w:val="lv-LV"/>
        </w:rPr>
        <w:tab/>
      </w:r>
      <w:r w:rsidRPr="003674C5">
        <w:rPr>
          <w:b/>
          <w:lang w:val="lv-LV"/>
        </w:rPr>
        <w:t>Īpaši uzglabāšanas nosacījumi</w:t>
      </w:r>
    </w:p>
    <w:p w14:paraId="52ABA405" w14:textId="77777777" w:rsidR="002879CB" w:rsidRPr="003674C5" w:rsidRDefault="002879CB" w:rsidP="00215F99">
      <w:pPr>
        <w:rPr>
          <w:noProof/>
          <w:szCs w:val="22"/>
          <w:lang w:val="lv-LV"/>
        </w:rPr>
      </w:pPr>
    </w:p>
    <w:p w14:paraId="1DC039DF" w14:textId="77777777" w:rsidR="002879CB" w:rsidRPr="003674C5" w:rsidRDefault="002879CB" w:rsidP="00215F99">
      <w:pPr>
        <w:rPr>
          <w:noProof/>
          <w:szCs w:val="22"/>
          <w:lang w:val="lv-LV"/>
        </w:rPr>
      </w:pPr>
      <w:r w:rsidRPr="003674C5">
        <w:rPr>
          <w:noProof/>
          <w:szCs w:val="22"/>
          <w:lang w:val="lv-LV"/>
        </w:rPr>
        <w:t>Uzglabāt oriģinālā iepakojumā, lai pasargātu no mitruma.</w:t>
      </w:r>
    </w:p>
    <w:p w14:paraId="7278E29F" w14:textId="77777777" w:rsidR="002879CB" w:rsidRPr="003674C5" w:rsidRDefault="002879CB" w:rsidP="008F2A95">
      <w:pPr>
        <w:rPr>
          <w:noProof/>
          <w:szCs w:val="22"/>
          <w:lang w:val="lv-LV"/>
        </w:rPr>
      </w:pPr>
    </w:p>
    <w:p w14:paraId="229AD9F6" w14:textId="77777777" w:rsidR="002879CB" w:rsidRPr="003674C5" w:rsidRDefault="002879CB" w:rsidP="008F2A95">
      <w:pPr>
        <w:rPr>
          <w:noProof/>
          <w:szCs w:val="22"/>
          <w:lang w:val="lv-LV"/>
        </w:rPr>
      </w:pPr>
      <w:r w:rsidRPr="003674C5">
        <w:rPr>
          <w:rFonts w:eastAsia="SimSun"/>
          <w:szCs w:val="22"/>
          <w:lang w:val="lv-LV" w:eastAsia="zh-CN"/>
        </w:rPr>
        <w:t>Šīm zālēm nav nepieciešama īpaša uzglabāšanas temperatūra</w:t>
      </w:r>
      <w:r w:rsidRPr="003674C5">
        <w:rPr>
          <w:noProof/>
          <w:szCs w:val="22"/>
          <w:lang w:val="lv-LV"/>
        </w:rPr>
        <w:t>.</w:t>
      </w:r>
    </w:p>
    <w:p w14:paraId="29A870EF" w14:textId="77777777" w:rsidR="002879CB" w:rsidRPr="003674C5" w:rsidRDefault="002879CB" w:rsidP="008F2A95">
      <w:pPr>
        <w:rPr>
          <w:noProof/>
          <w:szCs w:val="22"/>
          <w:lang w:val="lv-LV"/>
        </w:rPr>
      </w:pPr>
    </w:p>
    <w:p w14:paraId="3E014E00" w14:textId="77777777" w:rsidR="002879CB" w:rsidRPr="003674C5" w:rsidRDefault="002879CB" w:rsidP="008F2A95">
      <w:pPr>
        <w:rPr>
          <w:b/>
          <w:noProof/>
          <w:szCs w:val="22"/>
          <w:lang w:val="lv-LV"/>
        </w:rPr>
      </w:pPr>
      <w:r w:rsidRPr="003674C5">
        <w:rPr>
          <w:b/>
          <w:noProof/>
          <w:szCs w:val="22"/>
          <w:lang w:val="lv-LV"/>
        </w:rPr>
        <w:t>6.5.</w:t>
      </w:r>
      <w:r w:rsidRPr="003674C5">
        <w:rPr>
          <w:b/>
          <w:noProof/>
          <w:szCs w:val="22"/>
          <w:lang w:val="lv-LV"/>
        </w:rPr>
        <w:tab/>
      </w:r>
      <w:r w:rsidRPr="003674C5">
        <w:rPr>
          <w:b/>
          <w:lang w:val="lv-LV"/>
        </w:rPr>
        <w:t>Iepakojuma veids un saturs</w:t>
      </w:r>
    </w:p>
    <w:p w14:paraId="531A3349" w14:textId="77777777" w:rsidR="002879CB" w:rsidRPr="003674C5" w:rsidRDefault="002879CB" w:rsidP="008F2A95">
      <w:pPr>
        <w:rPr>
          <w:b/>
          <w:noProof/>
          <w:szCs w:val="22"/>
          <w:lang w:val="lv-LV"/>
        </w:rPr>
      </w:pPr>
    </w:p>
    <w:p w14:paraId="2F2E56D4" w14:textId="77777777" w:rsidR="002879CB" w:rsidRPr="003674C5" w:rsidRDefault="002879CB" w:rsidP="008F2A95">
      <w:pPr>
        <w:rPr>
          <w:lang w:val="lv-LV"/>
        </w:rPr>
      </w:pPr>
      <w:r w:rsidRPr="003674C5">
        <w:rPr>
          <w:lang w:val="lv-LV"/>
        </w:rPr>
        <w:t>Neperforēts Alu/Alu blisteris, kurā ir 8 apvalkotās tabletes.</w:t>
      </w:r>
    </w:p>
    <w:p w14:paraId="1FC5DEA8" w14:textId="77777777" w:rsidR="002879CB" w:rsidRPr="003674C5" w:rsidRDefault="002879CB" w:rsidP="008F2A95">
      <w:pPr>
        <w:rPr>
          <w:lang w:val="lv-LV"/>
        </w:rPr>
      </w:pPr>
    </w:p>
    <w:p w14:paraId="04FB8C21" w14:textId="77777777" w:rsidR="002879CB" w:rsidRPr="003674C5" w:rsidRDefault="002879CB" w:rsidP="008F2A95">
      <w:pPr>
        <w:rPr>
          <w:lang w:val="lv-LV"/>
        </w:rPr>
      </w:pPr>
      <w:r w:rsidRPr="003674C5">
        <w:rPr>
          <w:lang w:val="lv-LV"/>
        </w:rPr>
        <w:t>Iepakojumu</w:t>
      </w:r>
      <w:r w:rsidR="00DD7CE6">
        <w:rPr>
          <w:lang w:val="lv-LV"/>
        </w:rPr>
        <w:t xml:space="preserve"> lielumi</w:t>
      </w:r>
      <w:r w:rsidRPr="003674C5">
        <w:rPr>
          <w:lang w:val="lv-LV"/>
        </w:rPr>
        <w:t>:</w:t>
      </w:r>
    </w:p>
    <w:p w14:paraId="413B9133" w14:textId="77777777" w:rsidR="002879CB" w:rsidRPr="003674C5" w:rsidRDefault="002879CB" w:rsidP="008F2A95">
      <w:pPr>
        <w:rPr>
          <w:lang w:val="lv-LV"/>
        </w:rPr>
      </w:pPr>
      <w:r w:rsidRPr="003674C5">
        <w:rPr>
          <w:lang w:val="lv-LV"/>
        </w:rPr>
        <w:t>56 apvalkotās tabletes (7 blisteri).</w:t>
      </w:r>
    </w:p>
    <w:p w14:paraId="253E28BF" w14:textId="77777777" w:rsidR="002879CB" w:rsidRPr="003674C5" w:rsidRDefault="00DD7CE6" w:rsidP="008F2A95">
      <w:pPr>
        <w:rPr>
          <w:lang w:val="lv-LV"/>
        </w:rPr>
      </w:pPr>
      <w:r w:rsidRPr="001751F7">
        <w:rPr>
          <w:lang w:val="lv-LV"/>
        </w:rPr>
        <w:t>Vairāku kastīšu</w:t>
      </w:r>
      <w:r w:rsidRPr="00E54FB0">
        <w:rPr>
          <w:lang w:val="lv-LV"/>
        </w:rPr>
        <w:t xml:space="preserve"> iepakojums, kurā ir 112 apvalkotās tabletes (</w:t>
      </w:r>
      <w:r w:rsidRPr="001751F7">
        <w:rPr>
          <w:lang w:val="lv-LV"/>
        </w:rPr>
        <w:t>2 kastītes</w:t>
      </w:r>
      <w:r w:rsidRPr="00E54FB0">
        <w:rPr>
          <w:lang w:val="lv-LV"/>
        </w:rPr>
        <w:t xml:space="preserve"> pa 56 </w:t>
      </w:r>
      <w:r w:rsidRPr="001751F7">
        <w:rPr>
          <w:lang w:val="lv-LV"/>
        </w:rPr>
        <w:t>tabletēm</w:t>
      </w:r>
      <w:r w:rsidRPr="00E54FB0">
        <w:rPr>
          <w:lang w:val="lv-LV"/>
        </w:rPr>
        <w:t>).</w:t>
      </w:r>
    </w:p>
    <w:p w14:paraId="5CADEB58" w14:textId="77777777" w:rsidR="002879CB" w:rsidRPr="003674C5" w:rsidRDefault="002879CB" w:rsidP="008F2A95">
      <w:pPr>
        <w:rPr>
          <w:lang w:val="lv-LV"/>
        </w:rPr>
      </w:pPr>
    </w:p>
    <w:p w14:paraId="172A8582" w14:textId="77777777" w:rsidR="002879CB" w:rsidRPr="003674C5" w:rsidRDefault="002879CB" w:rsidP="008F2A95">
      <w:pPr>
        <w:rPr>
          <w:lang w:val="lv-LV"/>
        </w:rPr>
      </w:pPr>
      <w:r w:rsidRPr="003674C5">
        <w:rPr>
          <w:lang w:val="lv-LV"/>
        </w:rPr>
        <w:t>Visi iepakojuma lielumi tirgū var nebūt pieejami.</w:t>
      </w:r>
    </w:p>
    <w:p w14:paraId="55508D57" w14:textId="77777777" w:rsidR="002879CB" w:rsidRPr="003674C5" w:rsidRDefault="002879CB" w:rsidP="008F2A95">
      <w:pPr>
        <w:rPr>
          <w:noProof/>
          <w:szCs w:val="22"/>
          <w:lang w:val="lv-LV"/>
        </w:rPr>
      </w:pPr>
    </w:p>
    <w:p w14:paraId="0E4B1687" w14:textId="77777777" w:rsidR="002879CB" w:rsidRPr="003674C5" w:rsidRDefault="002879CB" w:rsidP="008F2A95">
      <w:pPr>
        <w:rPr>
          <w:noProof/>
          <w:szCs w:val="22"/>
          <w:lang w:val="lv-LV"/>
        </w:rPr>
      </w:pPr>
      <w:r w:rsidRPr="003674C5">
        <w:rPr>
          <w:b/>
          <w:noProof/>
          <w:szCs w:val="22"/>
          <w:lang w:val="lv-LV"/>
        </w:rPr>
        <w:t>6.6.</w:t>
      </w:r>
      <w:r w:rsidRPr="003674C5">
        <w:rPr>
          <w:b/>
          <w:noProof/>
          <w:szCs w:val="22"/>
          <w:lang w:val="lv-LV"/>
        </w:rPr>
        <w:tab/>
      </w:r>
      <w:r w:rsidRPr="003674C5">
        <w:rPr>
          <w:b/>
          <w:color w:val="000000"/>
          <w:lang w:val="lv-LV"/>
        </w:rPr>
        <w:t>Īpaši norādījumi atkritumu likvidēšanai</w:t>
      </w:r>
      <w:r w:rsidRPr="003674C5">
        <w:rPr>
          <w:b/>
          <w:noProof/>
          <w:szCs w:val="22"/>
          <w:lang w:val="lv-LV"/>
        </w:rPr>
        <w:t xml:space="preserve"> </w:t>
      </w:r>
    </w:p>
    <w:p w14:paraId="71ABFD4D" w14:textId="77777777" w:rsidR="002879CB" w:rsidRPr="003674C5" w:rsidRDefault="002879CB" w:rsidP="008F2A95">
      <w:pPr>
        <w:rPr>
          <w:i/>
          <w:noProof/>
          <w:szCs w:val="22"/>
          <w:lang w:val="lv-LV"/>
        </w:rPr>
      </w:pPr>
    </w:p>
    <w:p w14:paraId="6E215F04" w14:textId="77777777" w:rsidR="002879CB" w:rsidRPr="003674C5" w:rsidRDefault="002879CB" w:rsidP="008F2A95">
      <w:pPr>
        <w:rPr>
          <w:lang w:val="lv-LV"/>
        </w:rPr>
      </w:pPr>
      <w:r w:rsidRPr="003674C5">
        <w:rPr>
          <w:lang w:val="lv-LV"/>
        </w:rPr>
        <w:t>Neizlietotās zāles vai izlietotie materiāli jāiznīcina atbilstoši vietējām prasībām.</w:t>
      </w:r>
    </w:p>
    <w:p w14:paraId="114719F6" w14:textId="77777777" w:rsidR="002879CB" w:rsidRPr="003674C5" w:rsidRDefault="002879CB" w:rsidP="008F2A95">
      <w:pPr>
        <w:rPr>
          <w:lang w:val="lv-LV"/>
        </w:rPr>
      </w:pPr>
    </w:p>
    <w:p w14:paraId="6FBBAF6E" w14:textId="77777777" w:rsidR="002879CB" w:rsidRPr="003674C5" w:rsidRDefault="002879CB" w:rsidP="008F2A95">
      <w:pPr>
        <w:rPr>
          <w:noProof/>
          <w:szCs w:val="22"/>
          <w:lang w:val="lv-LV"/>
        </w:rPr>
      </w:pPr>
    </w:p>
    <w:p w14:paraId="0E461097" w14:textId="77777777" w:rsidR="002879CB" w:rsidRPr="003674C5" w:rsidRDefault="002879CB" w:rsidP="00D57517">
      <w:pPr>
        <w:keepNext/>
        <w:rPr>
          <w:noProof/>
          <w:szCs w:val="22"/>
          <w:lang w:val="lv-LV"/>
        </w:rPr>
      </w:pPr>
      <w:r w:rsidRPr="003674C5">
        <w:rPr>
          <w:b/>
          <w:noProof/>
          <w:szCs w:val="22"/>
          <w:lang w:val="lv-LV"/>
        </w:rPr>
        <w:t>7.</w:t>
      </w:r>
      <w:r w:rsidRPr="003674C5">
        <w:rPr>
          <w:b/>
          <w:noProof/>
          <w:szCs w:val="22"/>
          <w:lang w:val="lv-LV"/>
        </w:rPr>
        <w:tab/>
      </w:r>
      <w:r w:rsidRPr="003674C5">
        <w:rPr>
          <w:b/>
          <w:lang w:val="lv-LV"/>
        </w:rPr>
        <w:t>REĢISTRĀCIJAS APLIECĪBAS ĪPAŠNIEKS</w:t>
      </w:r>
    </w:p>
    <w:p w14:paraId="30F72DA0" w14:textId="77777777" w:rsidR="002879CB" w:rsidRPr="003674C5" w:rsidRDefault="002879CB" w:rsidP="00D57517">
      <w:pPr>
        <w:keepNext/>
        <w:rPr>
          <w:noProof/>
          <w:szCs w:val="22"/>
          <w:lang w:val="lv-LV"/>
        </w:rPr>
      </w:pPr>
    </w:p>
    <w:p w14:paraId="159E1284" w14:textId="77777777" w:rsidR="002879CB" w:rsidRPr="003674C5" w:rsidRDefault="002879CB" w:rsidP="00D57517">
      <w:pPr>
        <w:keepNext/>
        <w:rPr>
          <w:szCs w:val="22"/>
          <w:lang w:val="lv-LV"/>
        </w:rPr>
      </w:pPr>
      <w:r w:rsidRPr="003674C5">
        <w:rPr>
          <w:szCs w:val="22"/>
          <w:lang w:val="lv-LV"/>
        </w:rPr>
        <w:t>AstraZeneca AB</w:t>
      </w:r>
    </w:p>
    <w:p w14:paraId="6C391F0D" w14:textId="77777777" w:rsidR="002879CB" w:rsidRPr="003674C5" w:rsidRDefault="002879CB" w:rsidP="00D57517">
      <w:pPr>
        <w:keepNext/>
        <w:rPr>
          <w:szCs w:val="22"/>
          <w:lang w:val="lv-LV"/>
        </w:rPr>
      </w:pPr>
      <w:r w:rsidRPr="003674C5">
        <w:rPr>
          <w:szCs w:val="22"/>
          <w:lang w:val="lv-LV"/>
        </w:rPr>
        <w:t>SE</w:t>
      </w:r>
      <w:r w:rsidRPr="003674C5">
        <w:rPr>
          <w:szCs w:val="22"/>
          <w:lang w:val="lv-LV"/>
        </w:rPr>
        <w:noBreakHyphen/>
        <w:t>151 85 Södertälje</w:t>
      </w:r>
    </w:p>
    <w:p w14:paraId="66693267" w14:textId="77777777" w:rsidR="002879CB" w:rsidRPr="003674C5" w:rsidRDefault="002879CB" w:rsidP="008F2A95">
      <w:pPr>
        <w:rPr>
          <w:noProof/>
          <w:szCs w:val="22"/>
          <w:lang w:val="lv-LV"/>
        </w:rPr>
      </w:pPr>
      <w:r w:rsidRPr="003674C5">
        <w:rPr>
          <w:noProof/>
          <w:szCs w:val="22"/>
          <w:lang w:val="lv-LV"/>
        </w:rPr>
        <w:t>Zviedrija</w:t>
      </w:r>
    </w:p>
    <w:p w14:paraId="6CBF7CD8" w14:textId="77777777" w:rsidR="002879CB" w:rsidRPr="003674C5" w:rsidRDefault="002879CB" w:rsidP="008F2A95">
      <w:pPr>
        <w:rPr>
          <w:noProof/>
          <w:szCs w:val="22"/>
          <w:lang w:val="lv-LV"/>
        </w:rPr>
      </w:pPr>
    </w:p>
    <w:p w14:paraId="09256C19" w14:textId="77777777" w:rsidR="002879CB" w:rsidRPr="003674C5" w:rsidRDefault="002879CB" w:rsidP="008F2A95">
      <w:pPr>
        <w:rPr>
          <w:noProof/>
          <w:szCs w:val="22"/>
          <w:lang w:val="lv-LV"/>
        </w:rPr>
      </w:pPr>
    </w:p>
    <w:p w14:paraId="7BB0B7D8" w14:textId="77777777" w:rsidR="002879CB" w:rsidRPr="003674C5" w:rsidRDefault="002879CB" w:rsidP="008F2A95">
      <w:pPr>
        <w:rPr>
          <w:b/>
          <w:noProof/>
          <w:szCs w:val="22"/>
          <w:lang w:val="lv-LV"/>
        </w:rPr>
      </w:pPr>
      <w:r w:rsidRPr="003674C5">
        <w:rPr>
          <w:b/>
          <w:noProof/>
          <w:szCs w:val="22"/>
          <w:lang w:val="lv-LV"/>
        </w:rPr>
        <w:t>8.</w:t>
      </w:r>
      <w:r w:rsidRPr="003674C5">
        <w:rPr>
          <w:b/>
          <w:noProof/>
          <w:szCs w:val="22"/>
          <w:lang w:val="lv-LV"/>
        </w:rPr>
        <w:tab/>
      </w:r>
      <w:r w:rsidRPr="003674C5">
        <w:rPr>
          <w:b/>
          <w:lang w:val="lv-LV"/>
        </w:rPr>
        <w:t>REĢISTRĀCIJAS APLIECĪBAS NUMURS(-I)</w:t>
      </w:r>
      <w:r w:rsidRPr="003674C5">
        <w:rPr>
          <w:b/>
          <w:noProof/>
          <w:szCs w:val="22"/>
          <w:lang w:val="lv-LV"/>
        </w:rPr>
        <w:t xml:space="preserve"> </w:t>
      </w:r>
    </w:p>
    <w:p w14:paraId="4589E596" w14:textId="77777777" w:rsidR="002879CB" w:rsidRPr="003674C5" w:rsidRDefault="002879CB" w:rsidP="008F2A95">
      <w:pPr>
        <w:rPr>
          <w:noProof/>
          <w:szCs w:val="22"/>
          <w:lang w:val="lv-LV"/>
        </w:rPr>
      </w:pPr>
    </w:p>
    <w:p w14:paraId="563978BE" w14:textId="77777777" w:rsidR="002879CB" w:rsidRPr="00B763E6" w:rsidRDefault="002879CB" w:rsidP="008F2A95">
      <w:pPr>
        <w:rPr>
          <w:lang w:val="lv-LV"/>
        </w:rPr>
      </w:pPr>
      <w:r w:rsidRPr="00B763E6">
        <w:rPr>
          <w:lang w:val="lv-LV"/>
        </w:rPr>
        <w:t>EU/1/14/959/</w:t>
      </w:r>
      <w:r w:rsidRPr="00B763E6">
        <w:rPr>
          <w:szCs w:val="22"/>
          <w:lang w:val="lv-LV"/>
        </w:rPr>
        <w:t>00</w:t>
      </w:r>
      <w:r w:rsidR="00252F3C" w:rsidRPr="00B763E6">
        <w:rPr>
          <w:szCs w:val="22"/>
          <w:lang w:val="lv-LV"/>
        </w:rPr>
        <w:t>2</w:t>
      </w:r>
      <w:r w:rsidR="00253F3B" w:rsidRPr="00B763E6">
        <w:rPr>
          <w:szCs w:val="22"/>
          <w:lang w:val="lv-LV"/>
        </w:rPr>
        <w:t xml:space="preserve"> </w:t>
      </w:r>
      <w:r w:rsidR="00027BAE" w:rsidRPr="00B763E6">
        <w:t>56 </w:t>
      </w:r>
      <w:proofErr w:type="spellStart"/>
      <w:r w:rsidR="00027BAE" w:rsidRPr="00B763E6">
        <w:t>apvalkotās</w:t>
      </w:r>
      <w:proofErr w:type="spellEnd"/>
      <w:r w:rsidR="00027BAE" w:rsidRPr="00B763E6">
        <w:t xml:space="preserve"> </w:t>
      </w:r>
      <w:proofErr w:type="spellStart"/>
      <w:r w:rsidR="00B1097F" w:rsidRPr="00B763E6">
        <w:t>tabletes</w:t>
      </w:r>
      <w:proofErr w:type="spellEnd"/>
      <w:r w:rsidR="00B1097F" w:rsidRPr="00B763E6">
        <w:t xml:space="preserve"> (100 mg)</w:t>
      </w:r>
    </w:p>
    <w:p w14:paraId="75D9F546" w14:textId="77777777" w:rsidR="002879CB" w:rsidRPr="002737EE" w:rsidRDefault="002879CB" w:rsidP="008F2A95">
      <w:r w:rsidRPr="00B763E6">
        <w:rPr>
          <w:szCs w:val="22"/>
          <w:lang w:val="lv-LV"/>
        </w:rPr>
        <w:t>EU/1/14/959/00</w:t>
      </w:r>
      <w:r w:rsidR="00252F3C" w:rsidRPr="00B763E6">
        <w:rPr>
          <w:szCs w:val="22"/>
          <w:lang w:val="lv-LV"/>
        </w:rPr>
        <w:t>3</w:t>
      </w:r>
      <w:r w:rsidR="00253F3B" w:rsidRPr="00B763E6">
        <w:rPr>
          <w:szCs w:val="22"/>
          <w:lang w:val="lv-LV"/>
        </w:rPr>
        <w:t xml:space="preserve"> </w:t>
      </w:r>
      <w:r w:rsidR="000D3627" w:rsidRPr="00B763E6">
        <w:t>112 </w:t>
      </w:r>
      <w:proofErr w:type="spellStart"/>
      <w:r w:rsidR="000D3627" w:rsidRPr="00B763E6">
        <w:t>apvalkot</w:t>
      </w:r>
      <w:r w:rsidR="000D3627">
        <w:t>ās</w:t>
      </w:r>
      <w:proofErr w:type="spellEnd"/>
      <w:r w:rsidR="000D3627" w:rsidRPr="00B763E6">
        <w:t xml:space="preserve"> </w:t>
      </w:r>
      <w:proofErr w:type="spellStart"/>
      <w:r w:rsidR="000D3627" w:rsidRPr="00B763E6">
        <w:t>table</w:t>
      </w:r>
      <w:r w:rsidR="000D3627">
        <w:t>tes</w:t>
      </w:r>
      <w:proofErr w:type="spellEnd"/>
      <w:r w:rsidR="000D3627" w:rsidRPr="00B763E6">
        <w:t xml:space="preserve"> (divi </w:t>
      </w:r>
      <w:proofErr w:type="spellStart"/>
      <w:r w:rsidR="000D3627" w:rsidRPr="00B763E6">
        <w:t>iepakojumi</w:t>
      </w:r>
      <w:proofErr w:type="spellEnd"/>
      <w:r w:rsidR="000D3627" w:rsidRPr="00B763E6">
        <w:t xml:space="preserve"> pa 56 </w:t>
      </w:r>
      <w:proofErr w:type="spellStart"/>
      <w:r w:rsidR="000D3627" w:rsidRPr="00B763E6">
        <w:t>tabletēm</w:t>
      </w:r>
      <w:proofErr w:type="spellEnd"/>
      <w:r w:rsidR="000D3627" w:rsidRPr="00B763E6">
        <w:t>) (100 mg)</w:t>
      </w:r>
    </w:p>
    <w:p w14:paraId="45A37FFB" w14:textId="77777777" w:rsidR="002879CB" w:rsidRPr="00B763E6" w:rsidRDefault="002879CB" w:rsidP="008F2A95">
      <w:pPr>
        <w:rPr>
          <w:szCs w:val="22"/>
          <w:lang w:val="lv-LV"/>
        </w:rPr>
      </w:pPr>
      <w:r w:rsidRPr="00B763E6">
        <w:rPr>
          <w:szCs w:val="22"/>
          <w:lang w:val="lv-LV"/>
        </w:rPr>
        <w:t>EU/1/14/959/00</w:t>
      </w:r>
      <w:r w:rsidR="00252F3C" w:rsidRPr="00B763E6">
        <w:rPr>
          <w:szCs w:val="22"/>
          <w:lang w:val="lv-LV"/>
        </w:rPr>
        <w:t>4</w:t>
      </w:r>
      <w:r w:rsidR="00253F3B" w:rsidRPr="00B763E6">
        <w:rPr>
          <w:szCs w:val="22"/>
          <w:lang w:val="lv-LV"/>
        </w:rPr>
        <w:t xml:space="preserve"> </w:t>
      </w:r>
      <w:r w:rsidR="000D3627" w:rsidRPr="00B763E6">
        <w:t>56 </w:t>
      </w:r>
      <w:proofErr w:type="spellStart"/>
      <w:r w:rsidR="000D3627" w:rsidRPr="00B763E6">
        <w:t>apvalkotās</w:t>
      </w:r>
      <w:proofErr w:type="spellEnd"/>
      <w:r w:rsidR="000D3627" w:rsidRPr="00B763E6">
        <w:t xml:space="preserve"> </w:t>
      </w:r>
      <w:proofErr w:type="spellStart"/>
      <w:r w:rsidR="000D3627" w:rsidRPr="00B763E6">
        <w:t>tabletes</w:t>
      </w:r>
      <w:proofErr w:type="spellEnd"/>
      <w:r w:rsidR="000D3627" w:rsidRPr="00B763E6">
        <w:t xml:space="preserve"> (150 mg)</w:t>
      </w:r>
    </w:p>
    <w:p w14:paraId="2C719C46" w14:textId="77777777" w:rsidR="002879CB" w:rsidRPr="002737EE" w:rsidRDefault="002879CB" w:rsidP="008F2A95">
      <w:r w:rsidRPr="00B763E6">
        <w:rPr>
          <w:szCs w:val="22"/>
          <w:lang w:val="lv-LV"/>
        </w:rPr>
        <w:t>EU/1/14/959/00</w:t>
      </w:r>
      <w:r w:rsidR="00252F3C" w:rsidRPr="00B763E6">
        <w:rPr>
          <w:szCs w:val="22"/>
          <w:lang w:val="lv-LV"/>
        </w:rPr>
        <w:t>5</w:t>
      </w:r>
      <w:r w:rsidR="00253F3B" w:rsidRPr="00B763E6">
        <w:rPr>
          <w:szCs w:val="22"/>
          <w:lang w:val="lv-LV"/>
        </w:rPr>
        <w:t xml:space="preserve"> </w:t>
      </w:r>
      <w:r w:rsidR="00027BAE" w:rsidRPr="00B763E6">
        <w:t>112 </w:t>
      </w:r>
      <w:proofErr w:type="spellStart"/>
      <w:r w:rsidR="00027BAE" w:rsidRPr="00B763E6">
        <w:t>apvalkot</w:t>
      </w:r>
      <w:r w:rsidR="000D3627">
        <w:t>ās</w:t>
      </w:r>
      <w:proofErr w:type="spellEnd"/>
      <w:r w:rsidR="00027BAE" w:rsidRPr="00B763E6">
        <w:t xml:space="preserve"> </w:t>
      </w:r>
      <w:proofErr w:type="spellStart"/>
      <w:r w:rsidR="00027BAE" w:rsidRPr="00B763E6">
        <w:t>table</w:t>
      </w:r>
      <w:r w:rsidR="000D3627">
        <w:t>tes</w:t>
      </w:r>
      <w:proofErr w:type="spellEnd"/>
      <w:r w:rsidR="00027BAE" w:rsidRPr="00B763E6">
        <w:t xml:space="preserve"> (divi </w:t>
      </w:r>
      <w:proofErr w:type="spellStart"/>
      <w:r w:rsidR="00027BAE" w:rsidRPr="00B763E6">
        <w:t>iepakojumi</w:t>
      </w:r>
      <w:proofErr w:type="spellEnd"/>
      <w:r w:rsidR="00027BAE" w:rsidRPr="00B763E6">
        <w:t xml:space="preserve"> pa 56 </w:t>
      </w:r>
      <w:proofErr w:type="spellStart"/>
      <w:r w:rsidR="00027BAE" w:rsidRPr="00B763E6">
        <w:t>tabletēm</w:t>
      </w:r>
      <w:proofErr w:type="spellEnd"/>
      <w:r w:rsidR="00027BAE" w:rsidRPr="00B763E6">
        <w:t>)</w:t>
      </w:r>
      <w:r w:rsidR="00B1097F" w:rsidRPr="00B763E6">
        <w:t xml:space="preserve"> (150 mg)</w:t>
      </w:r>
    </w:p>
    <w:p w14:paraId="1D84E5F9" w14:textId="77777777" w:rsidR="002879CB" w:rsidRPr="003674C5" w:rsidRDefault="002879CB" w:rsidP="008F2A95">
      <w:pPr>
        <w:rPr>
          <w:noProof/>
          <w:szCs w:val="22"/>
          <w:lang w:val="lv-LV"/>
        </w:rPr>
      </w:pPr>
    </w:p>
    <w:p w14:paraId="0E77524F" w14:textId="77777777" w:rsidR="002879CB" w:rsidRPr="003674C5" w:rsidRDefault="002879CB" w:rsidP="008F2A95">
      <w:pPr>
        <w:rPr>
          <w:noProof/>
          <w:szCs w:val="22"/>
          <w:lang w:val="lv-LV"/>
        </w:rPr>
      </w:pPr>
    </w:p>
    <w:p w14:paraId="129D53CE" w14:textId="77777777" w:rsidR="002879CB" w:rsidRPr="003674C5" w:rsidRDefault="002879CB" w:rsidP="008F2A95">
      <w:pPr>
        <w:rPr>
          <w:noProof/>
          <w:szCs w:val="22"/>
          <w:lang w:val="lv-LV"/>
        </w:rPr>
      </w:pPr>
      <w:r w:rsidRPr="003674C5">
        <w:rPr>
          <w:b/>
          <w:noProof/>
          <w:szCs w:val="22"/>
          <w:lang w:val="lv-LV"/>
        </w:rPr>
        <w:t>9.</w:t>
      </w:r>
      <w:r w:rsidRPr="003674C5">
        <w:rPr>
          <w:b/>
          <w:noProof/>
          <w:szCs w:val="22"/>
          <w:lang w:val="lv-LV"/>
        </w:rPr>
        <w:tab/>
      </w:r>
      <w:r w:rsidRPr="003674C5">
        <w:rPr>
          <w:b/>
          <w:szCs w:val="22"/>
          <w:lang w:val="lv-LV"/>
        </w:rPr>
        <w:t xml:space="preserve">PIRMĀS </w:t>
      </w:r>
      <w:r w:rsidRPr="003674C5">
        <w:rPr>
          <w:b/>
          <w:lang w:val="lv-LV"/>
        </w:rPr>
        <w:t>REĢISTRĀCIJAS</w:t>
      </w:r>
      <w:r w:rsidRPr="003674C5">
        <w:rPr>
          <w:b/>
          <w:szCs w:val="22"/>
          <w:lang w:val="lv-LV"/>
        </w:rPr>
        <w:t>/</w:t>
      </w:r>
      <w:r w:rsidRPr="003674C5">
        <w:rPr>
          <w:b/>
          <w:lang w:val="lv-LV"/>
        </w:rPr>
        <w:t>PĀRREĢISTRĀCIJAS DATUMS</w:t>
      </w:r>
    </w:p>
    <w:p w14:paraId="38A4B4AB" w14:textId="77777777" w:rsidR="002879CB" w:rsidRDefault="002879CB" w:rsidP="008F2A95">
      <w:pPr>
        <w:rPr>
          <w:noProof/>
          <w:szCs w:val="22"/>
          <w:lang w:val="lv-LV"/>
        </w:rPr>
      </w:pPr>
    </w:p>
    <w:p w14:paraId="21B3CBC1" w14:textId="77777777" w:rsidR="000B167E" w:rsidRPr="003674C5" w:rsidRDefault="000B167E" w:rsidP="008F2A95">
      <w:pPr>
        <w:rPr>
          <w:noProof/>
          <w:szCs w:val="22"/>
          <w:lang w:val="lv-LV"/>
        </w:rPr>
      </w:pPr>
      <w:r>
        <w:rPr>
          <w:spacing w:val="-1"/>
          <w:szCs w:val="22"/>
          <w:lang w:val="lv-LV" w:eastAsia="lv-LV"/>
        </w:rPr>
        <w:t>Pirmās reģistrācijas datums: 2014. gada 16. decembris</w:t>
      </w:r>
    </w:p>
    <w:p w14:paraId="099C7778" w14:textId="0012E3D1" w:rsidR="004A1146" w:rsidRPr="00F11888" w:rsidRDefault="004A1146" w:rsidP="004A1146">
      <w:pPr>
        <w:rPr>
          <w:spacing w:val="-1"/>
          <w:lang w:val="lv-LV" w:eastAsia="lv-LV"/>
        </w:rPr>
      </w:pPr>
      <w:r w:rsidRPr="006D7FDE">
        <w:rPr>
          <w:lang w:val="lv-LV"/>
        </w:rPr>
        <w:t>Pēdējās pārreģistrācijas datums:</w:t>
      </w:r>
      <w:r w:rsidR="00C52AD7">
        <w:rPr>
          <w:lang w:val="lv-LV"/>
        </w:rPr>
        <w:t xml:space="preserve"> 2019.</w:t>
      </w:r>
      <w:r w:rsidR="005F7BD0">
        <w:rPr>
          <w:lang w:val="lv-LV"/>
        </w:rPr>
        <w:t xml:space="preserve"> </w:t>
      </w:r>
      <w:r w:rsidR="00C52AD7">
        <w:rPr>
          <w:lang w:val="lv-LV"/>
        </w:rPr>
        <w:t>gada 1.oktobris</w:t>
      </w:r>
    </w:p>
    <w:p w14:paraId="529FED97" w14:textId="77777777" w:rsidR="008D10EE" w:rsidRDefault="008D10EE" w:rsidP="008F2A95">
      <w:pPr>
        <w:rPr>
          <w:noProof/>
          <w:szCs w:val="22"/>
          <w:lang w:val="lv-LV"/>
        </w:rPr>
      </w:pPr>
    </w:p>
    <w:p w14:paraId="5C6AA022" w14:textId="77777777" w:rsidR="002879CB" w:rsidRPr="003674C5" w:rsidRDefault="002879CB" w:rsidP="008F2A95">
      <w:pPr>
        <w:rPr>
          <w:noProof/>
          <w:szCs w:val="22"/>
          <w:lang w:val="lv-LV"/>
        </w:rPr>
      </w:pPr>
      <w:r w:rsidRPr="003674C5">
        <w:rPr>
          <w:noProof/>
          <w:szCs w:val="22"/>
          <w:lang w:val="lv-LV"/>
        </w:rPr>
        <w:t xml:space="preserve"> </w:t>
      </w:r>
    </w:p>
    <w:p w14:paraId="018E0FDF" w14:textId="77777777" w:rsidR="002879CB" w:rsidRPr="003674C5" w:rsidRDefault="002879CB" w:rsidP="008F2A95">
      <w:pPr>
        <w:rPr>
          <w:b/>
          <w:noProof/>
          <w:szCs w:val="22"/>
          <w:lang w:val="lv-LV"/>
        </w:rPr>
      </w:pPr>
      <w:r w:rsidRPr="003674C5">
        <w:rPr>
          <w:b/>
          <w:noProof/>
          <w:szCs w:val="22"/>
          <w:lang w:val="lv-LV"/>
        </w:rPr>
        <w:t>10.</w:t>
      </w:r>
      <w:r w:rsidRPr="003674C5">
        <w:rPr>
          <w:b/>
          <w:noProof/>
          <w:szCs w:val="22"/>
          <w:lang w:val="lv-LV"/>
        </w:rPr>
        <w:tab/>
      </w:r>
      <w:r w:rsidRPr="003674C5">
        <w:rPr>
          <w:b/>
          <w:lang w:val="lv-LV"/>
        </w:rPr>
        <w:t>TEKSTA PĀRSKATĪŠANAS DATUMS</w:t>
      </w:r>
    </w:p>
    <w:p w14:paraId="4203977B" w14:textId="77777777" w:rsidR="002879CB" w:rsidRPr="003674C5" w:rsidRDefault="002879CB" w:rsidP="008F2A95">
      <w:pPr>
        <w:rPr>
          <w:noProof/>
          <w:szCs w:val="22"/>
          <w:lang w:val="lv-LV"/>
        </w:rPr>
      </w:pPr>
    </w:p>
    <w:p w14:paraId="1ED72FBD" w14:textId="37096FCD" w:rsidR="002879CB" w:rsidRPr="003674C5" w:rsidRDefault="005762D6" w:rsidP="008F2A95">
      <w:pPr>
        <w:rPr>
          <w:lang w:val="lv-LV"/>
        </w:rPr>
      </w:pPr>
      <w:r>
        <w:rPr>
          <w:lang w:val="lv-LV"/>
        </w:rPr>
        <w:br/>
      </w:r>
    </w:p>
    <w:p w14:paraId="404F33BC" w14:textId="77777777" w:rsidR="009C5D98" w:rsidRDefault="002879CB" w:rsidP="008F2A95">
      <w:pPr>
        <w:rPr>
          <w:noProof/>
          <w:color w:val="0000FF"/>
          <w:szCs w:val="22"/>
          <w:lang w:val="lv-LV"/>
        </w:rPr>
      </w:pPr>
      <w:r w:rsidRPr="003674C5">
        <w:rPr>
          <w:lang w:val="lv-LV"/>
        </w:rPr>
        <w:t xml:space="preserve">Sīkāka informācija par šīm zālēm ir pieejama Eiropas Zāļu aģentūras tīmekļa vietnē </w:t>
      </w:r>
      <w:hyperlink r:id="rId42" w:history="1">
        <w:r w:rsidRPr="003674C5">
          <w:rPr>
            <w:noProof/>
            <w:color w:val="0000FF"/>
            <w:u w:val="single"/>
            <w:lang w:val="lv-LV"/>
          </w:rPr>
          <w:t>http://www.ema.europa.eu</w:t>
        </w:r>
      </w:hyperlink>
      <w:r w:rsidRPr="003674C5">
        <w:rPr>
          <w:noProof/>
          <w:color w:val="0000FF"/>
          <w:szCs w:val="22"/>
          <w:lang w:val="lv-LV"/>
        </w:rPr>
        <w:t>.</w:t>
      </w:r>
    </w:p>
    <w:p w14:paraId="3980977A" w14:textId="77777777" w:rsidR="009C5D98" w:rsidRDefault="009C5D98">
      <w:pPr>
        <w:tabs>
          <w:tab w:val="clear" w:pos="567"/>
        </w:tabs>
        <w:spacing w:line="240" w:lineRule="auto"/>
        <w:rPr>
          <w:noProof/>
          <w:color w:val="0000FF"/>
          <w:szCs w:val="22"/>
          <w:lang w:val="lv-LV"/>
        </w:rPr>
      </w:pPr>
      <w:r>
        <w:rPr>
          <w:noProof/>
          <w:color w:val="0000FF"/>
          <w:szCs w:val="22"/>
          <w:lang w:val="lv-LV"/>
        </w:rPr>
        <w:br w:type="page"/>
      </w:r>
    </w:p>
    <w:p w14:paraId="153FF78B" w14:textId="77777777" w:rsidR="002879CB" w:rsidRPr="003674C5" w:rsidRDefault="002879CB" w:rsidP="008F2A95">
      <w:pPr>
        <w:rPr>
          <w:noProof/>
          <w:szCs w:val="22"/>
          <w:lang w:val="lv-LV"/>
        </w:rPr>
      </w:pPr>
    </w:p>
    <w:p w14:paraId="1F21A7BB" w14:textId="77777777" w:rsidR="009512F4" w:rsidRDefault="009512F4">
      <w:pPr>
        <w:tabs>
          <w:tab w:val="clear" w:pos="567"/>
        </w:tabs>
        <w:spacing w:line="240" w:lineRule="auto"/>
        <w:rPr>
          <w:noProof/>
          <w:szCs w:val="22"/>
          <w:lang w:val="lv-LV"/>
        </w:rPr>
      </w:pPr>
    </w:p>
    <w:p w14:paraId="692C7A10" w14:textId="77777777" w:rsidR="00C75B66" w:rsidRPr="00F11888" w:rsidRDefault="00C75B66" w:rsidP="008F2A95">
      <w:pPr>
        <w:rPr>
          <w:rFonts w:cs="Verdana"/>
          <w:color w:val="000000"/>
          <w:lang w:val="lv-LV"/>
        </w:rPr>
      </w:pPr>
    </w:p>
    <w:p w14:paraId="6A539C70" w14:textId="77777777" w:rsidR="00C75B66" w:rsidRPr="00F11888" w:rsidRDefault="00C75B66" w:rsidP="008F2A95">
      <w:pPr>
        <w:rPr>
          <w:rFonts w:cs="Verdana"/>
          <w:color w:val="000000"/>
          <w:lang w:val="lv-LV"/>
        </w:rPr>
      </w:pPr>
    </w:p>
    <w:p w14:paraId="24A572B8" w14:textId="77777777" w:rsidR="00C75B66" w:rsidRPr="00F11888" w:rsidRDefault="00C75B66" w:rsidP="008F2A95">
      <w:pPr>
        <w:rPr>
          <w:rFonts w:cs="Verdana"/>
          <w:color w:val="000000"/>
          <w:lang w:val="lv-LV"/>
        </w:rPr>
      </w:pPr>
    </w:p>
    <w:p w14:paraId="7A2EC43F" w14:textId="77777777" w:rsidR="00C75B66" w:rsidRPr="00F11888" w:rsidRDefault="00C75B66" w:rsidP="008F2A95">
      <w:pPr>
        <w:rPr>
          <w:rFonts w:cs="Verdana"/>
          <w:color w:val="000000"/>
          <w:lang w:val="lv-LV"/>
        </w:rPr>
      </w:pPr>
    </w:p>
    <w:p w14:paraId="6F2BA90F" w14:textId="77777777" w:rsidR="00C75B66" w:rsidRPr="00F11888" w:rsidRDefault="00C75B66" w:rsidP="008F2A95">
      <w:pPr>
        <w:rPr>
          <w:rFonts w:cs="Verdana"/>
          <w:color w:val="000000"/>
          <w:lang w:val="lv-LV"/>
        </w:rPr>
      </w:pPr>
    </w:p>
    <w:p w14:paraId="79018E2B" w14:textId="77777777" w:rsidR="00C75B66" w:rsidRPr="00F11888" w:rsidRDefault="00C75B66" w:rsidP="008F2A95">
      <w:pPr>
        <w:rPr>
          <w:rFonts w:cs="Verdana"/>
          <w:color w:val="000000"/>
          <w:lang w:val="lv-LV"/>
        </w:rPr>
      </w:pPr>
    </w:p>
    <w:p w14:paraId="4BB81336" w14:textId="77777777" w:rsidR="00C75B66" w:rsidRPr="00F11888" w:rsidRDefault="00C75B66" w:rsidP="008F2A95">
      <w:pPr>
        <w:rPr>
          <w:rFonts w:cs="Verdana"/>
          <w:color w:val="000000"/>
          <w:lang w:val="lv-LV"/>
        </w:rPr>
      </w:pPr>
    </w:p>
    <w:p w14:paraId="6FC5E7BD" w14:textId="77777777" w:rsidR="00C75B66" w:rsidRPr="00F11888" w:rsidRDefault="00C75B66" w:rsidP="008F2A95">
      <w:pPr>
        <w:rPr>
          <w:rFonts w:cs="Verdana"/>
          <w:color w:val="000000"/>
          <w:lang w:val="lv-LV"/>
        </w:rPr>
      </w:pPr>
    </w:p>
    <w:p w14:paraId="165837CC" w14:textId="77777777" w:rsidR="00C75B66" w:rsidRPr="00F11888" w:rsidRDefault="00C75B66" w:rsidP="008F2A95">
      <w:pPr>
        <w:rPr>
          <w:rFonts w:cs="Verdana"/>
          <w:color w:val="000000"/>
          <w:lang w:val="lv-LV"/>
        </w:rPr>
      </w:pPr>
    </w:p>
    <w:p w14:paraId="51614395" w14:textId="77777777" w:rsidR="00C75B66" w:rsidRPr="00F11888" w:rsidRDefault="00C75B66" w:rsidP="008F2A95">
      <w:pPr>
        <w:rPr>
          <w:rFonts w:cs="Verdana"/>
          <w:color w:val="000000"/>
          <w:lang w:val="lv-LV"/>
        </w:rPr>
      </w:pPr>
    </w:p>
    <w:p w14:paraId="1B6A86FE" w14:textId="77777777" w:rsidR="00C75B66" w:rsidRPr="00F11888" w:rsidRDefault="00C75B66" w:rsidP="008F2A95">
      <w:pPr>
        <w:rPr>
          <w:rFonts w:cs="Verdana"/>
          <w:color w:val="000000"/>
          <w:lang w:val="lv-LV"/>
        </w:rPr>
      </w:pPr>
    </w:p>
    <w:p w14:paraId="60C98C46" w14:textId="77777777" w:rsidR="00C75B66" w:rsidRPr="00F11888" w:rsidRDefault="00C75B66" w:rsidP="008F2A95">
      <w:pPr>
        <w:rPr>
          <w:rFonts w:cs="Verdana"/>
          <w:color w:val="000000"/>
          <w:lang w:val="lv-LV"/>
        </w:rPr>
      </w:pPr>
    </w:p>
    <w:p w14:paraId="2F1736A4" w14:textId="77777777" w:rsidR="00C75B66" w:rsidRDefault="00C75B66" w:rsidP="008F2A95">
      <w:pPr>
        <w:rPr>
          <w:rFonts w:cs="Verdana"/>
          <w:color w:val="000000"/>
          <w:lang w:val="lv-LV"/>
        </w:rPr>
      </w:pPr>
    </w:p>
    <w:p w14:paraId="289809EC" w14:textId="77777777" w:rsidR="000D3627" w:rsidRDefault="000D3627" w:rsidP="008F2A95">
      <w:pPr>
        <w:rPr>
          <w:rFonts w:cs="Verdana"/>
          <w:color w:val="000000"/>
          <w:lang w:val="lv-LV"/>
        </w:rPr>
      </w:pPr>
    </w:p>
    <w:p w14:paraId="6BC15C21" w14:textId="77777777" w:rsidR="000D3627" w:rsidRDefault="000D3627" w:rsidP="008F2A95">
      <w:pPr>
        <w:rPr>
          <w:rFonts w:cs="Verdana"/>
          <w:color w:val="000000"/>
          <w:lang w:val="lv-LV"/>
        </w:rPr>
      </w:pPr>
    </w:p>
    <w:p w14:paraId="73F83D12" w14:textId="77777777" w:rsidR="000D3627" w:rsidRDefault="000D3627" w:rsidP="008F2A95">
      <w:pPr>
        <w:rPr>
          <w:rFonts w:cs="Verdana"/>
          <w:color w:val="000000"/>
          <w:lang w:val="lv-LV"/>
        </w:rPr>
      </w:pPr>
    </w:p>
    <w:p w14:paraId="154BC8B6" w14:textId="77777777" w:rsidR="000D3627" w:rsidRDefault="000D3627" w:rsidP="008F2A95">
      <w:pPr>
        <w:rPr>
          <w:rFonts w:cs="Verdana"/>
          <w:color w:val="000000"/>
          <w:lang w:val="lv-LV"/>
        </w:rPr>
      </w:pPr>
    </w:p>
    <w:p w14:paraId="175FBA9F" w14:textId="77777777" w:rsidR="000D3627" w:rsidRDefault="000D3627" w:rsidP="008F2A95">
      <w:pPr>
        <w:rPr>
          <w:rFonts w:cs="Verdana"/>
          <w:color w:val="000000"/>
          <w:lang w:val="lv-LV"/>
        </w:rPr>
      </w:pPr>
    </w:p>
    <w:p w14:paraId="4E872AB2" w14:textId="77777777" w:rsidR="000D3627" w:rsidRDefault="000D3627" w:rsidP="008F2A95">
      <w:pPr>
        <w:rPr>
          <w:rFonts w:cs="Verdana"/>
          <w:color w:val="000000"/>
          <w:lang w:val="lv-LV"/>
        </w:rPr>
      </w:pPr>
    </w:p>
    <w:p w14:paraId="327DCCB3" w14:textId="77777777" w:rsidR="000D3627" w:rsidRDefault="000D3627" w:rsidP="008F2A95">
      <w:pPr>
        <w:rPr>
          <w:rFonts w:cs="Verdana"/>
          <w:color w:val="000000"/>
          <w:lang w:val="lv-LV"/>
        </w:rPr>
      </w:pPr>
    </w:p>
    <w:p w14:paraId="1F22C74C" w14:textId="77777777" w:rsidR="000D3627" w:rsidRDefault="000D3627" w:rsidP="008F2A95">
      <w:pPr>
        <w:rPr>
          <w:rFonts w:cs="Verdana"/>
          <w:color w:val="000000"/>
          <w:lang w:val="lv-LV"/>
        </w:rPr>
      </w:pPr>
    </w:p>
    <w:p w14:paraId="1444610A" w14:textId="77777777" w:rsidR="000D3627" w:rsidRDefault="000D3627" w:rsidP="008F2A95">
      <w:pPr>
        <w:rPr>
          <w:rFonts w:cs="Verdana"/>
          <w:color w:val="000000"/>
          <w:lang w:val="lv-LV"/>
        </w:rPr>
      </w:pPr>
    </w:p>
    <w:p w14:paraId="1E4B797A" w14:textId="77777777" w:rsidR="000D3627" w:rsidRDefault="000D3627" w:rsidP="008F2A95">
      <w:pPr>
        <w:rPr>
          <w:rFonts w:cs="Verdana"/>
          <w:color w:val="000000"/>
          <w:lang w:val="lv-LV"/>
        </w:rPr>
      </w:pPr>
    </w:p>
    <w:p w14:paraId="508003AD" w14:textId="77777777" w:rsidR="000D3627" w:rsidRPr="00F11888" w:rsidRDefault="000D3627" w:rsidP="008F2A95">
      <w:pPr>
        <w:rPr>
          <w:rFonts w:cs="Verdana"/>
          <w:color w:val="000000"/>
          <w:lang w:val="lv-LV"/>
        </w:rPr>
      </w:pPr>
    </w:p>
    <w:p w14:paraId="5A19F331" w14:textId="77777777" w:rsidR="00C75B66" w:rsidRPr="00F11888" w:rsidRDefault="00C75B66" w:rsidP="004C206B">
      <w:pPr>
        <w:jc w:val="center"/>
        <w:rPr>
          <w:rFonts w:cs="Verdana"/>
          <w:b/>
          <w:bCs/>
          <w:color w:val="000000"/>
          <w:lang w:val="lv-LV"/>
        </w:rPr>
      </w:pPr>
      <w:r w:rsidRPr="00F11888">
        <w:rPr>
          <w:rFonts w:cs="Verdana"/>
          <w:b/>
          <w:bCs/>
          <w:color w:val="000000"/>
          <w:lang w:val="lv-LV"/>
        </w:rPr>
        <w:t>II PIELIKUMS</w:t>
      </w:r>
    </w:p>
    <w:p w14:paraId="3093757E" w14:textId="77777777" w:rsidR="00C75B66" w:rsidRPr="00F11888" w:rsidRDefault="00C75B66" w:rsidP="004C206B">
      <w:pPr>
        <w:tabs>
          <w:tab w:val="clear" w:pos="567"/>
        </w:tabs>
        <w:jc w:val="center"/>
        <w:rPr>
          <w:rFonts w:cs="Verdana"/>
          <w:color w:val="000000"/>
          <w:lang w:val="lv-LV"/>
        </w:rPr>
      </w:pPr>
    </w:p>
    <w:p w14:paraId="240F42AF" w14:textId="77777777" w:rsidR="00C75B66" w:rsidRDefault="00C75B66" w:rsidP="00D54F55">
      <w:pPr>
        <w:tabs>
          <w:tab w:val="clear" w:pos="567"/>
        </w:tabs>
        <w:ind w:left="567" w:hanging="567"/>
        <w:rPr>
          <w:rFonts w:cs="Verdana"/>
          <w:b/>
          <w:bCs/>
          <w:color w:val="000000"/>
          <w:lang w:val="lv-LV"/>
        </w:rPr>
      </w:pPr>
      <w:r w:rsidRPr="00F11888">
        <w:rPr>
          <w:rFonts w:cs="Verdana"/>
          <w:b/>
          <w:bCs/>
          <w:color w:val="000000"/>
          <w:lang w:val="lv-LV"/>
        </w:rPr>
        <w:t>A.</w:t>
      </w:r>
      <w:r w:rsidRPr="00F11888">
        <w:rPr>
          <w:rFonts w:cs="Verdana"/>
          <w:b/>
          <w:bCs/>
          <w:color w:val="000000"/>
          <w:lang w:val="lv-LV"/>
        </w:rPr>
        <w:tab/>
        <w:t>RAŽOTĀJS (-I), KAS ATBILD PAR SĒRIJAS IZLAIDI</w:t>
      </w:r>
    </w:p>
    <w:p w14:paraId="787DFA3A" w14:textId="77777777" w:rsidR="00D54F55" w:rsidRPr="00F11888" w:rsidRDefault="00D54F55" w:rsidP="004C206B">
      <w:pPr>
        <w:tabs>
          <w:tab w:val="clear" w:pos="567"/>
        </w:tabs>
        <w:ind w:left="567" w:hanging="567"/>
        <w:rPr>
          <w:rFonts w:cs="Verdana"/>
          <w:b/>
          <w:bCs/>
          <w:color w:val="000000"/>
          <w:lang w:val="lv-LV"/>
        </w:rPr>
      </w:pPr>
    </w:p>
    <w:p w14:paraId="13F58E4A" w14:textId="77777777" w:rsidR="00C75B66" w:rsidRDefault="00C75B66" w:rsidP="00D54F55">
      <w:pPr>
        <w:tabs>
          <w:tab w:val="clear" w:pos="567"/>
        </w:tabs>
        <w:ind w:left="567" w:hanging="567"/>
        <w:rPr>
          <w:rFonts w:cs="Verdana"/>
          <w:b/>
          <w:bCs/>
          <w:color w:val="000000"/>
          <w:lang w:val="lv-LV"/>
        </w:rPr>
      </w:pPr>
      <w:r w:rsidRPr="00F11888">
        <w:rPr>
          <w:rFonts w:cs="Verdana"/>
          <w:b/>
          <w:bCs/>
          <w:color w:val="000000"/>
          <w:lang w:val="lv-LV"/>
        </w:rPr>
        <w:t>B.</w:t>
      </w:r>
      <w:r w:rsidRPr="00F11888">
        <w:rPr>
          <w:rFonts w:cs="Verdana"/>
          <w:b/>
          <w:bCs/>
          <w:color w:val="000000"/>
          <w:lang w:val="lv-LV"/>
        </w:rPr>
        <w:tab/>
        <w:t>IZSNIEGŠANAS KĀRTĪBAS UN LIETOŠANAS NOSACĪJUMI VAI IEROBEŽOJUMI</w:t>
      </w:r>
    </w:p>
    <w:p w14:paraId="4E60733D" w14:textId="77777777" w:rsidR="00D54F55" w:rsidRPr="00F11888" w:rsidRDefault="00D54F55" w:rsidP="004C206B">
      <w:pPr>
        <w:tabs>
          <w:tab w:val="clear" w:pos="567"/>
        </w:tabs>
        <w:ind w:left="567" w:hanging="567"/>
        <w:rPr>
          <w:rFonts w:cs="Verdana"/>
          <w:b/>
          <w:bCs/>
          <w:color w:val="000000"/>
          <w:lang w:val="lv-LV"/>
        </w:rPr>
      </w:pPr>
    </w:p>
    <w:p w14:paraId="6531DA80" w14:textId="77777777" w:rsidR="00C75B66" w:rsidRDefault="00C75B66" w:rsidP="00D54F55">
      <w:pPr>
        <w:tabs>
          <w:tab w:val="clear" w:pos="567"/>
        </w:tabs>
        <w:ind w:left="567" w:hanging="567"/>
        <w:rPr>
          <w:rFonts w:cs="Verdana"/>
          <w:b/>
          <w:bCs/>
          <w:color w:val="000000"/>
          <w:lang w:val="lv-LV"/>
        </w:rPr>
      </w:pPr>
      <w:r w:rsidRPr="00F11888">
        <w:rPr>
          <w:rFonts w:cs="Verdana"/>
          <w:b/>
          <w:bCs/>
          <w:color w:val="000000"/>
          <w:lang w:val="lv-LV"/>
        </w:rPr>
        <w:t>C.</w:t>
      </w:r>
      <w:r w:rsidRPr="00F11888">
        <w:rPr>
          <w:rFonts w:cs="Verdana"/>
          <w:b/>
          <w:bCs/>
          <w:color w:val="000000"/>
          <w:lang w:val="lv-LV"/>
        </w:rPr>
        <w:tab/>
        <w:t>CITI REĢISTRĀCIJAS NOSACĪJUMI UN PRASĪBAS</w:t>
      </w:r>
    </w:p>
    <w:p w14:paraId="44985D8E" w14:textId="77777777" w:rsidR="00D54F55" w:rsidRPr="00F11888" w:rsidRDefault="00D54F55" w:rsidP="004C206B">
      <w:pPr>
        <w:tabs>
          <w:tab w:val="clear" w:pos="567"/>
        </w:tabs>
        <w:ind w:left="567" w:hanging="567"/>
        <w:rPr>
          <w:rFonts w:cs="Verdana"/>
          <w:b/>
          <w:bCs/>
          <w:color w:val="000000"/>
          <w:lang w:val="lv-LV"/>
        </w:rPr>
      </w:pPr>
    </w:p>
    <w:p w14:paraId="2449F07F" w14:textId="77777777" w:rsidR="00C75B66" w:rsidRPr="00F11888" w:rsidRDefault="00C75B66" w:rsidP="004C206B">
      <w:pPr>
        <w:tabs>
          <w:tab w:val="clear" w:pos="567"/>
        </w:tabs>
        <w:ind w:left="567" w:hanging="567"/>
        <w:rPr>
          <w:rFonts w:cs="Verdana"/>
          <w:b/>
          <w:bCs/>
          <w:color w:val="000000"/>
          <w:lang w:val="lv-LV"/>
        </w:rPr>
      </w:pPr>
      <w:r w:rsidRPr="00F11888">
        <w:rPr>
          <w:rFonts w:cs="Verdana"/>
          <w:b/>
          <w:bCs/>
          <w:color w:val="000000"/>
          <w:lang w:val="lv-LV"/>
        </w:rPr>
        <w:t>D.</w:t>
      </w:r>
      <w:r w:rsidRPr="00F11888">
        <w:rPr>
          <w:rFonts w:cs="Verdana"/>
          <w:b/>
          <w:bCs/>
          <w:color w:val="000000"/>
          <w:lang w:val="lv-LV"/>
        </w:rPr>
        <w:tab/>
        <w:t>NOSACĪJUMI VAI IEROBEŽOJUMI ATTIECĪBĀ UZ DROŠU UN EFEKTĪVU ZĀĻU LIETOŠANU</w:t>
      </w:r>
    </w:p>
    <w:p w14:paraId="439BFECB" w14:textId="77777777" w:rsidR="00C75B66" w:rsidRPr="00F11888" w:rsidRDefault="00C75B66" w:rsidP="004C206B">
      <w:pPr>
        <w:tabs>
          <w:tab w:val="clear" w:pos="567"/>
        </w:tabs>
        <w:rPr>
          <w:rFonts w:cs="Verdana"/>
          <w:color w:val="000000"/>
          <w:lang w:val="lv-LV"/>
        </w:rPr>
      </w:pPr>
    </w:p>
    <w:p w14:paraId="528A9699" w14:textId="77777777" w:rsidR="00C75B66" w:rsidRPr="00F11888" w:rsidRDefault="00C75B66" w:rsidP="008F2A95">
      <w:pPr>
        <w:rPr>
          <w:rFonts w:cs="Verdana"/>
          <w:color w:val="000000"/>
          <w:lang w:val="lv-LV"/>
        </w:rPr>
      </w:pPr>
    </w:p>
    <w:p w14:paraId="29C05828" w14:textId="0F6BA286" w:rsidR="00C75B66" w:rsidRPr="000315A5" w:rsidRDefault="00C75B66" w:rsidP="00D503BC">
      <w:pPr>
        <w:pStyle w:val="Heading1"/>
        <w:tabs>
          <w:tab w:val="clear" w:pos="567"/>
        </w:tabs>
        <w:rPr>
          <w:b/>
          <w:u w:val="none"/>
          <w:lang w:val="lv-LV"/>
        </w:rPr>
      </w:pPr>
      <w:r w:rsidRPr="00F11888">
        <w:rPr>
          <w:lang w:val="lv-LV"/>
        </w:rPr>
        <w:br w:type="page"/>
      </w:r>
      <w:r w:rsidRPr="000315A5">
        <w:rPr>
          <w:b/>
          <w:u w:val="none"/>
          <w:lang w:val="lv-LV"/>
        </w:rPr>
        <w:lastRenderedPageBreak/>
        <w:t>A.</w:t>
      </w:r>
      <w:r w:rsidRPr="000315A5">
        <w:rPr>
          <w:b/>
          <w:u w:val="none"/>
          <w:lang w:val="lv-LV"/>
        </w:rPr>
        <w:tab/>
        <w:t>RAŽOTĀJS (-I), KAS ATBILD PAR SĒRIJAS IZLAIDI</w:t>
      </w:r>
      <w:r w:rsidR="009E31AF">
        <w:rPr>
          <w:b/>
          <w:u w:val="none"/>
          <w:lang w:val="lv-LV"/>
        </w:rPr>
        <w:fldChar w:fldCharType="begin"/>
      </w:r>
      <w:r w:rsidR="009E31AF">
        <w:rPr>
          <w:b/>
          <w:u w:val="none"/>
          <w:lang w:val="lv-LV"/>
        </w:rPr>
        <w:instrText xml:space="preserve"> DOCVARIABLE VAULT_ND_b532eaed-fb92-4f84-bdeb-80ce514274dd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5302B193" w14:textId="77777777" w:rsidR="007A0A9B" w:rsidRDefault="007A0A9B" w:rsidP="00D503BC">
      <w:pPr>
        <w:widowControl w:val="0"/>
        <w:tabs>
          <w:tab w:val="clear" w:pos="567"/>
        </w:tabs>
        <w:autoSpaceDE w:val="0"/>
        <w:autoSpaceDN w:val="0"/>
        <w:adjustRightInd w:val="0"/>
        <w:spacing w:line="240" w:lineRule="auto"/>
        <w:ind w:right="120"/>
        <w:rPr>
          <w:rFonts w:cs="Verdana"/>
          <w:color w:val="000000"/>
          <w:u w:val="single"/>
          <w:lang w:val="lv-LV"/>
        </w:rPr>
      </w:pPr>
    </w:p>
    <w:p w14:paraId="29633357" w14:textId="77777777" w:rsidR="00C75B66" w:rsidRDefault="00C75B66" w:rsidP="00D503BC">
      <w:pPr>
        <w:widowControl w:val="0"/>
        <w:tabs>
          <w:tab w:val="clear" w:pos="567"/>
        </w:tabs>
        <w:autoSpaceDE w:val="0"/>
        <w:autoSpaceDN w:val="0"/>
        <w:adjustRightInd w:val="0"/>
        <w:spacing w:line="240" w:lineRule="auto"/>
        <w:ind w:right="120"/>
        <w:rPr>
          <w:rFonts w:cs="Verdana"/>
          <w:color w:val="000000"/>
          <w:u w:val="single"/>
          <w:lang w:val="lv-LV"/>
        </w:rPr>
      </w:pPr>
      <w:r w:rsidRPr="00F11888">
        <w:rPr>
          <w:rFonts w:cs="Verdana"/>
          <w:color w:val="000000"/>
          <w:u w:val="single"/>
          <w:lang w:val="lv-LV"/>
        </w:rPr>
        <w:t>Ražotāja(-u), kas atbild par sērij</w:t>
      </w:r>
      <w:r w:rsidR="009E68D9" w:rsidRPr="00F11888">
        <w:rPr>
          <w:rFonts w:cs="Verdana"/>
          <w:color w:val="000000"/>
          <w:u w:val="single"/>
          <w:lang w:val="lv-LV"/>
        </w:rPr>
        <w:t>a</w:t>
      </w:r>
      <w:r w:rsidRPr="00F11888">
        <w:rPr>
          <w:rFonts w:cs="Verdana"/>
          <w:color w:val="000000"/>
          <w:u w:val="single"/>
          <w:lang w:val="lv-LV"/>
        </w:rPr>
        <w:t>s izlaidi, nosaukums un adrese</w:t>
      </w:r>
    </w:p>
    <w:p w14:paraId="5DB54966" w14:textId="77777777" w:rsidR="007B7E76" w:rsidRDefault="007B7E76" w:rsidP="00D503BC">
      <w:pPr>
        <w:widowControl w:val="0"/>
        <w:tabs>
          <w:tab w:val="clear" w:pos="567"/>
        </w:tabs>
        <w:autoSpaceDE w:val="0"/>
        <w:autoSpaceDN w:val="0"/>
        <w:adjustRightInd w:val="0"/>
        <w:spacing w:line="240" w:lineRule="auto"/>
        <w:ind w:right="120"/>
        <w:rPr>
          <w:rFonts w:cs="Verdana"/>
          <w:color w:val="000000"/>
          <w:u w:val="single"/>
          <w:lang w:val="lv-LV"/>
        </w:rPr>
      </w:pPr>
    </w:p>
    <w:p w14:paraId="0ECDC21F" w14:textId="77777777" w:rsidR="007B7E76" w:rsidRPr="002B7D66" w:rsidRDefault="007B7E76" w:rsidP="00D503BC">
      <w:pPr>
        <w:widowControl w:val="0"/>
        <w:tabs>
          <w:tab w:val="clear" w:pos="567"/>
        </w:tabs>
        <w:autoSpaceDE w:val="0"/>
        <w:autoSpaceDN w:val="0"/>
        <w:adjustRightInd w:val="0"/>
        <w:spacing w:line="240" w:lineRule="auto"/>
        <w:ind w:right="120"/>
        <w:rPr>
          <w:rFonts w:cs="Verdana"/>
          <w:color w:val="000000"/>
        </w:rPr>
      </w:pPr>
      <w:r w:rsidRPr="002B7D66">
        <w:rPr>
          <w:rFonts w:cs="Verdana"/>
          <w:color w:val="000000"/>
        </w:rPr>
        <w:t>AstraZeneca AB</w:t>
      </w:r>
    </w:p>
    <w:p w14:paraId="069CE09A" w14:textId="77777777" w:rsidR="007B7E76" w:rsidRPr="002B7D66" w:rsidRDefault="007B7E76" w:rsidP="00D503BC">
      <w:pPr>
        <w:widowControl w:val="0"/>
        <w:tabs>
          <w:tab w:val="clear" w:pos="567"/>
        </w:tabs>
        <w:autoSpaceDE w:val="0"/>
        <w:autoSpaceDN w:val="0"/>
        <w:adjustRightInd w:val="0"/>
        <w:spacing w:line="240" w:lineRule="auto"/>
        <w:ind w:right="120"/>
        <w:rPr>
          <w:rFonts w:cs="Verdana"/>
          <w:color w:val="000000"/>
          <w:lang w:val="sv-SE"/>
        </w:rPr>
      </w:pPr>
      <w:r w:rsidRPr="002B7D66">
        <w:rPr>
          <w:rFonts w:cs="Verdana"/>
          <w:color w:val="000000"/>
          <w:lang w:val="sv-SE"/>
        </w:rPr>
        <w:t>Gärtunavägen</w:t>
      </w:r>
    </w:p>
    <w:p w14:paraId="4B613668" w14:textId="3406C979" w:rsidR="007B7E76" w:rsidRPr="002B7D66" w:rsidRDefault="007B7E76" w:rsidP="00D503BC">
      <w:pPr>
        <w:widowControl w:val="0"/>
        <w:tabs>
          <w:tab w:val="clear" w:pos="567"/>
        </w:tabs>
        <w:autoSpaceDE w:val="0"/>
        <w:autoSpaceDN w:val="0"/>
        <w:adjustRightInd w:val="0"/>
        <w:spacing w:line="240" w:lineRule="auto"/>
        <w:ind w:right="120"/>
        <w:rPr>
          <w:rFonts w:cs="Verdana"/>
          <w:color w:val="000000"/>
        </w:rPr>
      </w:pPr>
      <w:r w:rsidRPr="002B7D66">
        <w:rPr>
          <w:rFonts w:cs="Verdana"/>
          <w:color w:val="000000"/>
        </w:rPr>
        <w:t>SE-</w:t>
      </w:r>
      <w:r w:rsidR="0083057E">
        <w:rPr>
          <w:szCs w:val="22"/>
        </w:rPr>
        <w:t>152 57</w:t>
      </w:r>
      <w:r w:rsidRPr="002B7D66">
        <w:rPr>
          <w:rFonts w:cs="Verdana"/>
          <w:color w:val="000000"/>
        </w:rPr>
        <w:t xml:space="preserve"> Södertälje</w:t>
      </w:r>
    </w:p>
    <w:p w14:paraId="6B71120A" w14:textId="77777777" w:rsidR="007B7E76" w:rsidRPr="007B7E76" w:rsidRDefault="007B7E76" w:rsidP="00D503BC">
      <w:pPr>
        <w:widowControl w:val="0"/>
        <w:tabs>
          <w:tab w:val="clear" w:pos="567"/>
        </w:tabs>
        <w:autoSpaceDE w:val="0"/>
        <w:autoSpaceDN w:val="0"/>
        <w:adjustRightInd w:val="0"/>
        <w:spacing w:line="240" w:lineRule="auto"/>
        <w:ind w:right="120"/>
        <w:rPr>
          <w:rFonts w:cs="Verdana"/>
          <w:color w:val="000000"/>
        </w:rPr>
      </w:pPr>
      <w:proofErr w:type="spellStart"/>
      <w:r w:rsidRPr="002B7D66">
        <w:rPr>
          <w:rFonts w:cs="Verdana"/>
          <w:color w:val="000000"/>
        </w:rPr>
        <w:t>Zviedrija</w:t>
      </w:r>
      <w:proofErr w:type="spellEnd"/>
    </w:p>
    <w:p w14:paraId="41CD768E" w14:textId="11675118" w:rsidR="007B7E76" w:rsidRDefault="007B7E76" w:rsidP="00D503BC">
      <w:pPr>
        <w:widowControl w:val="0"/>
        <w:tabs>
          <w:tab w:val="clear" w:pos="567"/>
        </w:tabs>
        <w:autoSpaceDE w:val="0"/>
        <w:autoSpaceDN w:val="0"/>
        <w:adjustRightInd w:val="0"/>
        <w:spacing w:line="240" w:lineRule="auto"/>
        <w:ind w:right="120"/>
        <w:rPr>
          <w:rFonts w:cs="Verdana"/>
          <w:color w:val="000000"/>
          <w:lang w:val="lv-LV"/>
        </w:rPr>
      </w:pPr>
    </w:p>
    <w:p w14:paraId="0249F072" w14:textId="77777777" w:rsidR="007B7E76" w:rsidRPr="00F11888" w:rsidRDefault="007B7E76" w:rsidP="00D503BC">
      <w:pPr>
        <w:widowControl w:val="0"/>
        <w:tabs>
          <w:tab w:val="clear" w:pos="567"/>
        </w:tabs>
        <w:autoSpaceDE w:val="0"/>
        <w:autoSpaceDN w:val="0"/>
        <w:adjustRightInd w:val="0"/>
        <w:spacing w:line="240" w:lineRule="auto"/>
        <w:ind w:right="120"/>
        <w:rPr>
          <w:rFonts w:cs="Verdana"/>
          <w:color w:val="000000"/>
          <w:lang w:val="lv-LV"/>
        </w:rPr>
      </w:pPr>
      <w:r w:rsidRPr="00BE30CD">
        <w:rPr>
          <w:rFonts w:cs="Verdana"/>
          <w:color w:val="000000"/>
          <w:lang w:val="lv-LV"/>
        </w:rPr>
        <w:t>Drukātajā lietošanas instrukcijā jānorāda ražotāja, kas atbild par attiecīgās sērijas izlaidi, nosaukums un adrese.</w:t>
      </w:r>
    </w:p>
    <w:p w14:paraId="6999E422" w14:textId="77777777" w:rsidR="00C75B66" w:rsidRDefault="00C75B66" w:rsidP="00D503BC">
      <w:pPr>
        <w:widowControl w:val="0"/>
        <w:tabs>
          <w:tab w:val="clear" w:pos="567"/>
        </w:tabs>
        <w:autoSpaceDE w:val="0"/>
        <w:autoSpaceDN w:val="0"/>
        <w:adjustRightInd w:val="0"/>
        <w:spacing w:line="240" w:lineRule="auto"/>
        <w:ind w:right="120"/>
        <w:rPr>
          <w:rFonts w:cs="Verdana"/>
          <w:color w:val="000000"/>
          <w:lang w:val="lv-LV"/>
        </w:rPr>
      </w:pPr>
    </w:p>
    <w:p w14:paraId="4FD1D853" w14:textId="77777777" w:rsidR="000147E7" w:rsidRPr="00F11888" w:rsidRDefault="000147E7" w:rsidP="00D503BC">
      <w:pPr>
        <w:widowControl w:val="0"/>
        <w:tabs>
          <w:tab w:val="clear" w:pos="567"/>
        </w:tabs>
        <w:autoSpaceDE w:val="0"/>
        <w:autoSpaceDN w:val="0"/>
        <w:adjustRightInd w:val="0"/>
        <w:spacing w:line="240" w:lineRule="auto"/>
        <w:ind w:right="120"/>
        <w:rPr>
          <w:rFonts w:cs="Verdana"/>
          <w:color w:val="000000"/>
          <w:lang w:val="lv-LV"/>
        </w:rPr>
      </w:pPr>
    </w:p>
    <w:p w14:paraId="4064CF2E" w14:textId="250DBE73" w:rsidR="00C75B66" w:rsidRPr="001751F7" w:rsidRDefault="00C75B66" w:rsidP="00D503BC">
      <w:pPr>
        <w:pStyle w:val="Heading1"/>
        <w:tabs>
          <w:tab w:val="clear" w:pos="567"/>
        </w:tabs>
        <w:rPr>
          <w:b/>
          <w:u w:val="none"/>
          <w:lang w:val="lv-LV"/>
        </w:rPr>
      </w:pPr>
      <w:r w:rsidRPr="001751F7">
        <w:rPr>
          <w:b/>
          <w:u w:val="none"/>
          <w:lang w:val="lv-LV"/>
        </w:rPr>
        <w:t>B.</w:t>
      </w:r>
      <w:r w:rsidRPr="001751F7">
        <w:rPr>
          <w:b/>
          <w:u w:val="none"/>
          <w:lang w:val="lv-LV"/>
        </w:rPr>
        <w:tab/>
        <w:t>IZSNIEGŠANAS KĀRTĪBAS UN LIETOŠANAS NOSACĪJUMI VAI IEROBEŽOJUMI</w:t>
      </w:r>
      <w:r w:rsidR="009E31AF">
        <w:rPr>
          <w:b/>
          <w:u w:val="none"/>
          <w:lang w:val="lv-LV"/>
        </w:rPr>
        <w:fldChar w:fldCharType="begin"/>
      </w:r>
      <w:r w:rsidR="009E31AF">
        <w:rPr>
          <w:b/>
          <w:u w:val="none"/>
          <w:lang w:val="lv-LV"/>
        </w:rPr>
        <w:instrText xml:space="preserve"> DOCVARIABLE VAULT_ND_513cfcd7-85b8-4f5b-89f5-7842c46182ea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766CE82E" w14:textId="77777777" w:rsidR="007A0A9B" w:rsidRDefault="007A0A9B" w:rsidP="00D503BC">
      <w:pPr>
        <w:widowControl w:val="0"/>
        <w:tabs>
          <w:tab w:val="clear" w:pos="567"/>
        </w:tabs>
        <w:autoSpaceDE w:val="0"/>
        <w:autoSpaceDN w:val="0"/>
        <w:adjustRightInd w:val="0"/>
        <w:spacing w:line="240" w:lineRule="auto"/>
        <w:ind w:right="120"/>
        <w:rPr>
          <w:rFonts w:cs="Verdana"/>
          <w:color w:val="000000"/>
          <w:lang w:val="lv-LV"/>
        </w:rPr>
      </w:pPr>
    </w:p>
    <w:p w14:paraId="4B14300F" w14:textId="77777777" w:rsidR="009E68D9" w:rsidRPr="00F11888" w:rsidRDefault="00C75B66" w:rsidP="00D503BC">
      <w:pPr>
        <w:widowControl w:val="0"/>
        <w:tabs>
          <w:tab w:val="clear" w:pos="567"/>
        </w:tabs>
        <w:autoSpaceDE w:val="0"/>
        <w:autoSpaceDN w:val="0"/>
        <w:adjustRightInd w:val="0"/>
        <w:spacing w:line="240" w:lineRule="auto"/>
        <w:ind w:right="120"/>
        <w:rPr>
          <w:rFonts w:cs="Verdana"/>
          <w:color w:val="000000"/>
          <w:lang w:val="lv-LV"/>
        </w:rPr>
      </w:pPr>
      <w:r w:rsidRPr="00F11888">
        <w:rPr>
          <w:rFonts w:cs="Verdana"/>
          <w:color w:val="000000"/>
          <w:lang w:val="lv-LV"/>
        </w:rPr>
        <w:t>Zāles ar parakstīšanas ierobežojumiem (skatīt I pielikumu; zā</w:t>
      </w:r>
      <w:r w:rsidR="00FE6F72" w:rsidRPr="00F11888">
        <w:rPr>
          <w:rFonts w:cs="Verdana"/>
          <w:color w:val="000000"/>
          <w:lang w:val="lv-LV"/>
        </w:rPr>
        <w:t>ļu apraksts, 4.2. apakšpunkts).</w:t>
      </w:r>
    </w:p>
    <w:p w14:paraId="60849952" w14:textId="77777777" w:rsidR="00FE6F72" w:rsidRDefault="00FE6F72" w:rsidP="000147E7">
      <w:pPr>
        <w:widowControl w:val="0"/>
        <w:tabs>
          <w:tab w:val="clear" w:pos="567"/>
        </w:tabs>
        <w:autoSpaceDE w:val="0"/>
        <w:autoSpaceDN w:val="0"/>
        <w:adjustRightInd w:val="0"/>
        <w:spacing w:line="240" w:lineRule="auto"/>
        <w:ind w:right="120"/>
        <w:rPr>
          <w:rFonts w:cs="Verdana"/>
          <w:color w:val="000000"/>
          <w:lang w:val="lv-LV"/>
        </w:rPr>
      </w:pPr>
    </w:p>
    <w:p w14:paraId="59FAD1E1" w14:textId="77777777" w:rsidR="000147E7" w:rsidRPr="00F11888" w:rsidRDefault="000147E7" w:rsidP="00D503BC">
      <w:pPr>
        <w:widowControl w:val="0"/>
        <w:tabs>
          <w:tab w:val="clear" w:pos="567"/>
        </w:tabs>
        <w:autoSpaceDE w:val="0"/>
        <w:autoSpaceDN w:val="0"/>
        <w:adjustRightInd w:val="0"/>
        <w:spacing w:line="240" w:lineRule="auto"/>
        <w:ind w:right="120"/>
        <w:rPr>
          <w:rFonts w:cs="Verdana"/>
          <w:color w:val="000000"/>
          <w:lang w:val="lv-LV"/>
        </w:rPr>
      </w:pPr>
    </w:p>
    <w:p w14:paraId="06527E95" w14:textId="7BE8425A" w:rsidR="00C75B66" w:rsidRPr="001751F7" w:rsidRDefault="00C75B66" w:rsidP="00D503BC">
      <w:pPr>
        <w:pStyle w:val="Heading1"/>
        <w:tabs>
          <w:tab w:val="clear" w:pos="567"/>
        </w:tabs>
        <w:rPr>
          <w:b/>
          <w:u w:val="none"/>
          <w:lang w:val="lv-LV"/>
        </w:rPr>
      </w:pPr>
      <w:r w:rsidRPr="001751F7">
        <w:rPr>
          <w:b/>
          <w:u w:val="none"/>
          <w:lang w:val="lv-LV"/>
        </w:rPr>
        <w:t>C.</w:t>
      </w:r>
      <w:r w:rsidRPr="001751F7">
        <w:rPr>
          <w:b/>
          <w:u w:val="none"/>
          <w:lang w:val="lv-LV"/>
        </w:rPr>
        <w:tab/>
        <w:t>CITI REĢISTRĀCIJAS NOSACĪJUMI UN PRASĪBAS</w:t>
      </w:r>
      <w:r w:rsidR="009E31AF">
        <w:rPr>
          <w:b/>
          <w:u w:val="none"/>
          <w:lang w:val="lv-LV"/>
        </w:rPr>
        <w:fldChar w:fldCharType="begin"/>
      </w:r>
      <w:r w:rsidR="009E31AF">
        <w:rPr>
          <w:b/>
          <w:u w:val="none"/>
          <w:lang w:val="lv-LV"/>
        </w:rPr>
        <w:instrText xml:space="preserve"> DOCVARIABLE VAULT_ND_e51eb009-4051-49fa-8114-df1a656edc2b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25CEC570" w14:textId="77777777" w:rsidR="00C75B66" w:rsidRPr="00B763E6" w:rsidRDefault="00C75B66" w:rsidP="00D503BC">
      <w:pPr>
        <w:widowControl w:val="0"/>
        <w:numPr>
          <w:ilvl w:val="0"/>
          <w:numId w:val="14"/>
        </w:numPr>
        <w:tabs>
          <w:tab w:val="clear" w:pos="567"/>
        </w:tabs>
        <w:autoSpaceDE w:val="0"/>
        <w:autoSpaceDN w:val="0"/>
        <w:adjustRightInd w:val="0"/>
        <w:spacing w:line="240" w:lineRule="auto"/>
        <w:ind w:left="0" w:firstLine="0"/>
        <w:rPr>
          <w:rFonts w:cs="Verdana"/>
          <w:color w:val="000000"/>
          <w:lang w:val="lv-LV"/>
        </w:rPr>
      </w:pPr>
      <w:r w:rsidRPr="00B763E6">
        <w:rPr>
          <w:rFonts w:cs="Verdana"/>
          <w:b/>
          <w:bCs/>
          <w:color w:val="000000"/>
          <w:lang w:val="lv-LV"/>
        </w:rPr>
        <w:t>Periodiski atjaunojamais drošības ziņojums</w:t>
      </w:r>
      <w:r w:rsidR="00D8315F" w:rsidRPr="00B763E6">
        <w:rPr>
          <w:rFonts w:cs="Verdana"/>
          <w:b/>
          <w:bCs/>
          <w:color w:val="000000"/>
          <w:lang w:val="lv-LV"/>
        </w:rPr>
        <w:t xml:space="preserve"> (</w:t>
      </w:r>
      <w:r w:rsidR="00B1097F" w:rsidRPr="00B763E6">
        <w:rPr>
          <w:rFonts w:cs="Verdana"/>
          <w:b/>
          <w:bCs/>
          <w:color w:val="000000"/>
          <w:lang w:val="lv-LV"/>
        </w:rPr>
        <w:t>PSUR</w:t>
      </w:r>
      <w:r w:rsidR="00D8315F" w:rsidRPr="00B763E6">
        <w:rPr>
          <w:rFonts w:cs="Verdana"/>
          <w:b/>
          <w:bCs/>
          <w:color w:val="000000"/>
          <w:lang w:val="lv-LV"/>
        </w:rPr>
        <w:t>)</w:t>
      </w:r>
    </w:p>
    <w:p w14:paraId="08793315" w14:textId="77777777" w:rsidR="00746A6B" w:rsidRPr="00F11888" w:rsidRDefault="00746A6B" w:rsidP="00D503BC">
      <w:pPr>
        <w:tabs>
          <w:tab w:val="clear" w:pos="567"/>
        </w:tabs>
        <w:autoSpaceDE w:val="0"/>
        <w:autoSpaceDN w:val="0"/>
        <w:adjustRightInd w:val="0"/>
        <w:spacing w:line="240" w:lineRule="auto"/>
        <w:rPr>
          <w:rFonts w:eastAsia="TimesNewRoman"/>
          <w:szCs w:val="22"/>
          <w:lang w:val="lv-LV" w:eastAsia="lv-LV"/>
        </w:rPr>
      </w:pPr>
    </w:p>
    <w:p w14:paraId="2CA9547E" w14:textId="77777777" w:rsidR="00746A6B" w:rsidRPr="00F11888" w:rsidRDefault="00746A6B" w:rsidP="00D503BC">
      <w:pPr>
        <w:tabs>
          <w:tab w:val="clear" w:pos="567"/>
        </w:tabs>
        <w:autoSpaceDE w:val="0"/>
        <w:autoSpaceDN w:val="0"/>
        <w:adjustRightInd w:val="0"/>
        <w:spacing w:line="240" w:lineRule="auto"/>
        <w:rPr>
          <w:rFonts w:eastAsia="TimesNewRoman"/>
          <w:szCs w:val="22"/>
          <w:lang w:val="lv-LV" w:eastAsia="lv-LV"/>
        </w:rPr>
      </w:pPr>
      <w:r w:rsidRPr="00F11888">
        <w:rPr>
          <w:rFonts w:eastAsia="TimesNewRoman"/>
          <w:szCs w:val="22"/>
          <w:lang w:val="lv-LV" w:eastAsia="lv-LV"/>
        </w:rPr>
        <w:t>Reģistrācijas apliecības īpašniekam jāiesniedz šo zāļu periodiski atjaunojamie drošuma</w:t>
      </w:r>
    </w:p>
    <w:p w14:paraId="771B3186" w14:textId="77777777" w:rsidR="00746A6B" w:rsidRPr="00F11888" w:rsidRDefault="00746A6B" w:rsidP="00D503BC">
      <w:pPr>
        <w:tabs>
          <w:tab w:val="clear" w:pos="567"/>
        </w:tabs>
        <w:autoSpaceDE w:val="0"/>
        <w:autoSpaceDN w:val="0"/>
        <w:adjustRightInd w:val="0"/>
        <w:spacing w:line="240" w:lineRule="auto"/>
        <w:rPr>
          <w:rFonts w:eastAsia="TimesNewRoman"/>
          <w:szCs w:val="22"/>
          <w:lang w:val="lv-LV" w:eastAsia="lv-LV"/>
        </w:rPr>
      </w:pPr>
      <w:r w:rsidRPr="00F11888">
        <w:rPr>
          <w:rFonts w:eastAsia="TimesNewRoman"/>
          <w:szCs w:val="22"/>
          <w:lang w:val="lv-LV" w:eastAsia="lv-LV"/>
        </w:rPr>
        <w:t>ziņojumi atbilstoši Eiropas Savienības atsauces datumu sarakstam (</w:t>
      </w:r>
      <w:r w:rsidRPr="00F11888">
        <w:rPr>
          <w:rFonts w:eastAsia="TimesNewRoman"/>
          <w:i/>
          <w:iCs/>
          <w:szCs w:val="22"/>
          <w:lang w:val="lv-LV" w:eastAsia="lv-LV"/>
        </w:rPr>
        <w:t xml:space="preserve">EURD </w:t>
      </w:r>
      <w:r w:rsidRPr="00F11888">
        <w:rPr>
          <w:rFonts w:eastAsia="TimesNewRoman"/>
          <w:szCs w:val="22"/>
          <w:lang w:val="lv-LV" w:eastAsia="lv-LV"/>
        </w:rPr>
        <w:t>sarakstam), kas</w:t>
      </w:r>
    </w:p>
    <w:p w14:paraId="6947D405" w14:textId="77777777" w:rsidR="007A0A9B" w:rsidRDefault="00746A6B" w:rsidP="00D503BC">
      <w:pPr>
        <w:tabs>
          <w:tab w:val="clear" w:pos="567"/>
        </w:tabs>
        <w:autoSpaceDE w:val="0"/>
        <w:autoSpaceDN w:val="0"/>
        <w:adjustRightInd w:val="0"/>
        <w:spacing w:line="240" w:lineRule="auto"/>
        <w:rPr>
          <w:rFonts w:eastAsia="TimesNewRoman"/>
          <w:i/>
          <w:iCs/>
          <w:szCs w:val="22"/>
          <w:lang w:val="lv-LV" w:eastAsia="lv-LV"/>
        </w:rPr>
      </w:pPr>
      <w:r w:rsidRPr="00F11888">
        <w:rPr>
          <w:rFonts w:eastAsia="TimesNewRoman"/>
          <w:szCs w:val="22"/>
          <w:lang w:val="lv-LV" w:eastAsia="lv-LV"/>
        </w:rPr>
        <w:t xml:space="preserve">sagatavots saskaņā ar Direktīvas 2001/83/EK 107.c panta 7. punktu un </w:t>
      </w:r>
      <w:r w:rsidR="009172D5">
        <w:rPr>
          <w:rFonts w:eastAsia="TimesNewRoman"/>
          <w:szCs w:val="22"/>
          <w:lang w:val="lv-LV" w:eastAsia="lv-LV"/>
        </w:rPr>
        <w:t xml:space="preserve">visos turpmākajos saraksta atjauninājumos, kas </w:t>
      </w:r>
      <w:r w:rsidR="009172D5" w:rsidRPr="00F11888">
        <w:rPr>
          <w:rFonts w:eastAsia="TimesNewRoman"/>
          <w:szCs w:val="22"/>
          <w:lang w:val="lv-LV" w:eastAsia="lv-LV"/>
        </w:rPr>
        <w:t>publicēt</w:t>
      </w:r>
      <w:r w:rsidR="009172D5">
        <w:rPr>
          <w:rFonts w:eastAsia="TimesNewRoman"/>
          <w:szCs w:val="22"/>
          <w:lang w:val="lv-LV" w:eastAsia="lv-LV"/>
        </w:rPr>
        <w:t>i</w:t>
      </w:r>
      <w:r w:rsidR="009172D5" w:rsidRPr="00F11888">
        <w:rPr>
          <w:rFonts w:eastAsia="TimesNewRoman"/>
          <w:szCs w:val="22"/>
          <w:lang w:val="lv-LV" w:eastAsia="lv-LV"/>
        </w:rPr>
        <w:t xml:space="preserve"> </w:t>
      </w:r>
      <w:r w:rsidRPr="00F11888">
        <w:rPr>
          <w:rFonts w:eastAsia="TimesNewRoman"/>
          <w:szCs w:val="22"/>
          <w:lang w:val="lv-LV" w:eastAsia="lv-LV"/>
        </w:rPr>
        <w:t>Eiropas Zāļu aģentūras tīmekļa vietnē</w:t>
      </w:r>
      <w:r w:rsidRPr="00F11888">
        <w:rPr>
          <w:rFonts w:eastAsia="TimesNewRoman"/>
          <w:i/>
          <w:iCs/>
          <w:szCs w:val="22"/>
          <w:lang w:val="lv-LV" w:eastAsia="lv-LV"/>
        </w:rPr>
        <w:t>.</w:t>
      </w:r>
    </w:p>
    <w:p w14:paraId="039DA4DA" w14:textId="77777777" w:rsidR="007A0A9B" w:rsidRDefault="007A0A9B" w:rsidP="00D503BC">
      <w:pPr>
        <w:tabs>
          <w:tab w:val="clear" w:pos="567"/>
        </w:tabs>
        <w:autoSpaceDE w:val="0"/>
        <w:autoSpaceDN w:val="0"/>
        <w:adjustRightInd w:val="0"/>
        <w:spacing w:line="240" w:lineRule="auto"/>
        <w:rPr>
          <w:rFonts w:eastAsia="TimesNewRoman"/>
          <w:i/>
          <w:iCs/>
          <w:szCs w:val="22"/>
          <w:lang w:val="lv-LV" w:eastAsia="lv-LV"/>
        </w:rPr>
      </w:pPr>
    </w:p>
    <w:p w14:paraId="51C9FB49" w14:textId="77777777" w:rsidR="000147E7" w:rsidRPr="001751F7" w:rsidRDefault="000147E7" w:rsidP="00D503BC">
      <w:pPr>
        <w:tabs>
          <w:tab w:val="clear" w:pos="567"/>
        </w:tabs>
        <w:autoSpaceDE w:val="0"/>
        <w:autoSpaceDN w:val="0"/>
        <w:adjustRightInd w:val="0"/>
        <w:spacing w:line="240" w:lineRule="auto"/>
        <w:rPr>
          <w:rFonts w:eastAsia="TimesNewRoman"/>
          <w:i/>
          <w:iCs/>
          <w:szCs w:val="22"/>
          <w:lang w:val="lv-LV" w:eastAsia="lv-LV"/>
        </w:rPr>
      </w:pPr>
    </w:p>
    <w:p w14:paraId="4CBA1349" w14:textId="31710304" w:rsidR="007A0A9B" w:rsidRDefault="00C75B66" w:rsidP="00D503BC">
      <w:pPr>
        <w:pStyle w:val="Heading1"/>
        <w:tabs>
          <w:tab w:val="clear" w:pos="567"/>
        </w:tabs>
        <w:ind w:left="709" w:hanging="709"/>
        <w:rPr>
          <w:b/>
          <w:u w:val="none"/>
          <w:lang w:val="lv-LV"/>
        </w:rPr>
      </w:pPr>
      <w:r w:rsidRPr="001751F7">
        <w:rPr>
          <w:b/>
          <w:u w:val="none"/>
          <w:lang w:val="lv-LV"/>
        </w:rPr>
        <w:t>D.</w:t>
      </w:r>
      <w:r w:rsidRPr="001751F7">
        <w:rPr>
          <w:b/>
          <w:u w:val="none"/>
          <w:lang w:val="lv-LV"/>
        </w:rPr>
        <w:tab/>
        <w:t>NOSACĪJUMI VAI IEROBEŽOJUMI ATTIECĪBĀ UZ DROŠU UN EFEKTĪVU ZĀĻU LIETOŠANU</w:t>
      </w:r>
      <w:r w:rsidR="009E31AF">
        <w:rPr>
          <w:b/>
          <w:u w:val="none"/>
          <w:lang w:val="lv-LV"/>
        </w:rPr>
        <w:fldChar w:fldCharType="begin"/>
      </w:r>
      <w:r w:rsidR="009E31AF">
        <w:rPr>
          <w:b/>
          <w:u w:val="none"/>
          <w:lang w:val="lv-LV"/>
        </w:rPr>
        <w:instrText xml:space="preserve"> DOCVARIABLE VAULT_ND_45be4c3b-b74d-406d-8bf2-dc765dc49873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1982A35A" w14:textId="77777777" w:rsidR="002B0A6E" w:rsidRPr="00591618" w:rsidRDefault="002B0A6E" w:rsidP="00591618">
      <w:pPr>
        <w:rPr>
          <w:lang w:val="lv-LV"/>
        </w:rPr>
      </w:pPr>
    </w:p>
    <w:p w14:paraId="43C16047" w14:textId="77777777" w:rsidR="00AC6004" w:rsidRPr="00F11888" w:rsidRDefault="00C75B66" w:rsidP="00D503BC">
      <w:pPr>
        <w:widowControl w:val="0"/>
        <w:numPr>
          <w:ilvl w:val="0"/>
          <w:numId w:val="14"/>
        </w:numPr>
        <w:tabs>
          <w:tab w:val="clear" w:pos="567"/>
        </w:tabs>
        <w:autoSpaceDE w:val="0"/>
        <w:autoSpaceDN w:val="0"/>
        <w:adjustRightInd w:val="0"/>
        <w:spacing w:line="240" w:lineRule="auto"/>
        <w:ind w:left="0" w:firstLine="0"/>
        <w:rPr>
          <w:rFonts w:cs="Verdana"/>
          <w:color w:val="000000"/>
          <w:lang w:val="lv-LV"/>
        </w:rPr>
      </w:pPr>
      <w:r w:rsidRPr="00F11888">
        <w:rPr>
          <w:rFonts w:cs="Verdana"/>
          <w:b/>
          <w:bCs/>
          <w:color w:val="000000"/>
          <w:lang w:val="lv-LV"/>
        </w:rPr>
        <w:t xml:space="preserve">Riska pārvaldības plāns (RPP) </w:t>
      </w:r>
    </w:p>
    <w:p w14:paraId="6C97608D" w14:textId="77777777" w:rsidR="00AC6004" w:rsidRPr="00F11888" w:rsidRDefault="00AC6004" w:rsidP="00D503BC">
      <w:pPr>
        <w:widowControl w:val="0"/>
        <w:tabs>
          <w:tab w:val="clear" w:pos="567"/>
        </w:tabs>
        <w:autoSpaceDE w:val="0"/>
        <w:autoSpaceDN w:val="0"/>
        <w:adjustRightInd w:val="0"/>
        <w:spacing w:line="240" w:lineRule="auto"/>
        <w:ind w:right="120"/>
        <w:rPr>
          <w:rFonts w:cs="Verdana"/>
          <w:color w:val="000000"/>
          <w:lang w:val="lv-LV"/>
        </w:rPr>
      </w:pPr>
    </w:p>
    <w:p w14:paraId="065FFC7C" w14:textId="7365CDF5" w:rsidR="00AC6004" w:rsidRPr="00F11888" w:rsidRDefault="00C75B66" w:rsidP="00D503BC">
      <w:pPr>
        <w:widowControl w:val="0"/>
        <w:tabs>
          <w:tab w:val="clear" w:pos="567"/>
        </w:tabs>
        <w:autoSpaceDE w:val="0"/>
        <w:autoSpaceDN w:val="0"/>
        <w:adjustRightInd w:val="0"/>
        <w:spacing w:line="240" w:lineRule="auto"/>
        <w:rPr>
          <w:lang w:val="lv-LV"/>
        </w:rPr>
      </w:pPr>
      <w:r w:rsidRPr="00F11888">
        <w:rPr>
          <w:lang w:val="lv-LV"/>
        </w:rPr>
        <w:t>Reģistrācijas apliecības īpašniekam jāveic nepieciešamās farmakovigilances darbības un pasākumi, kas sīkāk aprakstīti reģistrācijas pieteikuma 1.8.2. modulī iekļautajā apstiprinātajā RPP un visos turpmākajos atjaunotajos apstiprinātajos RPP.</w:t>
      </w:r>
    </w:p>
    <w:p w14:paraId="2B65CCE2" w14:textId="77777777" w:rsidR="00AC6004" w:rsidRPr="00F11888" w:rsidRDefault="00AC6004" w:rsidP="00D503BC">
      <w:pPr>
        <w:widowControl w:val="0"/>
        <w:tabs>
          <w:tab w:val="clear" w:pos="567"/>
        </w:tabs>
        <w:autoSpaceDE w:val="0"/>
        <w:autoSpaceDN w:val="0"/>
        <w:adjustRightInd w:val="0"/>
        <w:spacing w:line="240" w:lineRule="auto"/>
        <w:rPr>
          <w:lang w:val="lv-LV"/>
        </w:rPr>
      </w:pPr>
    </w:p>
    <w:p w14:paraId="7B71B78A" w14:textId="77777777" w:rsidR="00C75B66" w:rsidRPr="00F11888" w:rsidRDefault="00675D3F" w:rsidP="00D503BC">
      <w:pPr>
        <w:widowControl w:val="0"/>
        <w:tabs>
          <w:tab w:val="clear" w:pos="567"/>
        </w:tabs>
        <w:autoSpaceDE w:val="0"/>
        <w:autoSpaceDN w:val="0"/>
        <w:adjustRightInd w:val="0"/>
        <w:spacing w:line="240" w:lineRule="auto"/>
        <w:rPr>
          <w:lang w:val="lv-LV"/>
        </w:rPr>
      </w:pPr>
      <w:r>
        <w:rPr>
          <w:lang w:val="lv-LV"/>
        </w:rPr>
        <w:t>Atjaunināts</w:t>
      </w:r>
      <w:r w:rsidRPr="00F11888">
        <w:rPr>
          <w:lang w:val="lv-LV"/>
        </w:rPr>
        <w:t xml:space="preserve"> </w:t>
      </w:r>
      <w:r w:rsidR="00C75B66" w:rsidRPr="00F11888">
        <w:rPr>
          <w:lang w:val="lv-LV"/>
        </w:rPr>
        <w:t xml:space="preserve">RPP jāiesniedz: </w:t>
      </w:r>
    </w:p>
    <w:p w14:paraId="549B273C" w14:textId="77777777" w:rsidR="00C75B66" w:rsidRPr="00F11888" w:rsidRDefault="00C75B66" w:rsidP="00D503BC">
      <w:pPr>
        <w:numPr>
          <w:ilvl w:val="0"/>
          <w:numId w:val="15"/>
        </w:numPr>
        <w:tabs>
          <w:tab w:val="clear" w:pos="567"/>
          <w:tab w:val="clear" w:pos="720"/>
        </w:tabs>
        <w:spacing w:line="240" w:lineRule="auto"/>
        <w:ind w:left="567" w:right="-1" w:hanging="567"/>
        <w:jc w:val="both"/>
        <w:rPr>
          <w:lang w:val="lv-LV"/>
        </w:rPr>
      </w:pPr>
      <w:r w:rsidRPr="00F11888">
        <w:rPr>
          <w:lang w:val="lv-LV"/>
        </w:rPr>
        <w:t>pēc Eiropas Zāļu aģentūras pieprasījuma</w:t>
      </w:r>
      <w:r w:rsidRPr="00F11888">
        <w:rPr>
          <w:i/>
          <w:lang w:val="lv-LV"/>
        </w:rPr>
        <w:t>;</w:t>
      </w:r>
    </w:p>
    <w:p w14:paraId="5F3D1D9C" w14:textId="77777777" w:rsidR="00C75B66" w:rsidRPr="00F11888" w:rsidRDefault="00C75B66" w:rsidP="00D503BC">
      <w:pPr>
        <w:numPr>
          <w:ilvl w:val="0"/>
          <w:numId w:val="15"/>
        </w:numPr>
        <w:tabs>
          <w:tab w:val="clear" w:pos="567"/>
          <w:tab w:val="clear" w:pos="720"/>
        </w:tabs>
        <w:spacing w:line="240" w:lineRule="auto"/>
        <w:ind w:left="567" w:right="-1" w:hanging="567"/>
        <w:jc w:val="both"/>
        <w:rPr>
          <w:lang w:val="lv-LV"/>
        </w:rPr>
      </w:pPr>
      <w:r w:rsidRPr="00F11888">
        <w:rPr>
          <w:lang w:val="lv-LV"/>
        </w:rPr>
        <w:t>ja ieviesti grozījumi riska pārvaldības sistēmā, jo īpaši gadījumos, kad saņemta jauna informācija, kas var būtiski ietekmēt ieguvumu/riska profilu, vai</w:t>
      </w:r>
      <w:r w:rsidRPr="00F11888">
        <w:rPr>
          <w:i/>
          <w:lang w:val="lv-LV"/>
        </w:rPr>
        <w:t xml:space="preserve"> </w:t>
      </w:r>
      <w:r w:rsidRPr="00F11888">
        <w:rPr>
          <w:lang w:val="lv-LV"/>
        </w:rPr>
        <w:t>nozīmīgu (farmakovigilances vai riska mazināšanas) rezultātu sasniegšanas gadījumā</w:t>
      </w:r>
      <w:r w:rsidRPr="00F11888">
        <w:rPr>
          <w:i/>
          <w:lang w:val="lv-LV"/>
        </w:rPr>
        <w:t>.</w:t>
      </w:r>
    </w:p>
    <w:p w14:paraId="46A5CA54" w14:textId="77777777" w:rsidR="00EA18E0" w:rsidRDefault="00EA18E0">
      <w:pPr>
        <w:tabs>
          <w:tab w:val="clear" w:pos="567"/>
        </w:tabs>
        <w:spacing w:line="240" w:lineRule="auto"/>
        <w:rPr>
          <w:rFonts w:ascii="Courier New" w:hAnsi="Courier New" w:cs="Courier New"/>
          <w:color w:val="000000"/>
          <w:lang w:val="lv-LV"/>
        </w:rPr>
      </w:pPr>
      <w:r>
        <w:rPr>
          <w:rFonts w:ascii="Courier New" w:hAnsi="Courier New" w:cs="Courier New"/>
          <w:color w:val="000000"/>
          <w:lang w:val="lv-LV"/>
        </w:rPr>
        <w:br w:type="page"/>
      </w:r>
    </w:p>
    <w:p w14:paraId="614FDE7E" w14:textId="77777777" w:rsidR="00AC6004" w:rsidRPr="00F11888" w:rsidRDefault="00AC6004" w:rsidP="00D503BC">
      <w:pPr>
        <w:widowControl w:val="0"/>
        <w:tabs>
          <w:tab w:val="clear" w:pos="567"/>
        </w:tabs>
        <w:autoSpaceDE w:val="0"/>
        <w:autoSpaceDN w:val="0"/>
        <w:adjustRightInd w:val="0"/>
        <w:spacing w:line="240" w:lineRule="auto"/>
        <w:ind w:right="120"/>
        <w:rPr>
          <w:rFonts w:ascii="Courier New" w:hAnsi="Courier New" w:cs="Courier New"/>
          <w:color w:val="000000"/>
          <w:lang w:val="lv-LV"/>
        </w:rPr>
      </w:pPr>
    </w:p>
    <w:p w14:paraId="501769C7" w14:textId="77777777" w:rsidR="00AC6004" w:rsidRPr="00F11888" w:rsidRDefault="00C75B66" w:rsidP="00591618">
      <w:pPr>
        <w:keepNext/>
        <w:keepLines/>
        <w:widowControl w:val="0"/>
        <w:numPr>
          <w:ilvl w:val="0"/>
          <w:numId w:val="17"/>
        </w:numPr>
        <w:tabs>
          <w:tab w:val="clear" w:pos="567"/>
        </w:tabs>
        <w:autoSpaceDE w:val="0"/>
        <w:autoSpaceDN w:val="0"/>
        <w:adjustRightInd w:val="0"/>
        <w:spacing w:line="240" w:lineRule="auto"/>
        <w:ind w:left="0" w:right="119" w:firstLine="0"/>
        <w:rPr>
          <w:lang w:val="lv-LV"/>
        </w:rPr>
      </w:pPr>
      <w:r w:rsidRPr="00F11888">
        <w:rPr>
          <w:b/>
          <w:lang w:val="lv-LV"/>
        </w:rPr>
        <w:t>Riska mazināšanas papildu pasākum</w:t>
      </w:r>
      <w:r w:rsidR="00AC6004" w:rsidRPr="00F11888">
        <w:rPr>
          <w:b/>
          <w:lang w:val="lv-LV"/>
        </w:rPr>
        <w:t>i</w:t>
      </w:r>
    </w:p>
    <w:p w14:paraId="2D41E79D" w14:textId="77777777" w:rsidR="00EA18E0" w:rsidRDefault="00EA18E0" w:rsidP="00591618">
      <w:pPr>
        <w:keepNext/>
        <w:keepLines/>
        <w:tabs>
          <w:tab w:val="clear" w:pos="567"/>
        </w:tabs>
        <w:spacing w:line="240" w:lineRule="auto"/>
        <w:rPr>
          <w:lang w:val="lv-LV"/>
        </w:rPr>
      </w:pPr>
    </w:p>
    <w:p w14:paraId="545F303A" w14:textId="77777777" w:rsidR="00C75B66" w:rsidRPr="00F11888" w:rsidRDefault="00C75B66" w:rsidP="00591618">
      <w:pPr>
        <w:keepNext/>
        <w:keepLines/>
        <w:widowControl w:val="0"/>
        <w:tabs>
          <w:tab w:val="clear" w:pos="567"/>
        </w:tabs>
        <w:autoSpaceDE w:val="0"/>
        <w:autoSpaceDN w:val="0"/>
        <w:adjustRightInd w:val="0"/>
        <w:spacing w:line="240" w:lineRule="auto"/>
        <w:ind w:right="119"/>
        <w:rPr>
          <w:lang w:val="lv-LV"/>
        </w:rPr>
      </w:pPr>
      <w:r w:rsidRPr="00F11888">
        <w:rPr>
          <w:lang w:val="lv-LV"/>
        </w:rPr>
        <w:t>Reģistrācijas apliecības īpašniekam noteiktā laika periodā jāveic turpmāk norādītie pasākumi</w:t>
      </w:r>
    </w:p>
    <w:p w14:paraId="62C9F1C4" w14:textId="77777777" w:rsidR="00C75B66" w:rsidRPr="00F11888" w:rsidRDefault="00C75B66" w:rsidP="00D503BC">
      <w:pPr>
        <w:widowControl w:val="0"/>
        <w:tabs>
          <w:tab w:val="clear" w:pos="567"/>
          <w:tab w:val="left" w:pos="675"/>
        </w:tabs>
        <w:autoSpaceDE w:val="0"/>
        <w:autoSpaceDN w:val="0"/>
        <w:adjustRightInd w:val="0"/>
        <w:spacing w:line="240" w:lineRule="auto"/>
        <w:ind w:right="119"/>
        <w:rPr>
          <w:color w:val="000000"/>
          <w:lang w:val="lv-LV"/>
        </w:rPr>
      </w:pPr>
    </w:p>
    <w:tbl>
      <w:tblPr>
        <w:tblW w:w="0" w:type="auto"/>
        <w:tblInd w:w="24" w:type="dxa"/>
        <w:tblLayout w:type="fixed"/>
        <w:tblCellMar>
          <w:left w:w="0" w:type="dxa"/>
          <w:right w:w="0" w:type="dxa"/>
        </w:tblCellMar>
        <w:tblLook w:val="0000" w:firstRow="0" w:lastRow="0" w:firstColumn="0" w:lastColumn="0" w:noHBand="0" w:noVBand="0"/>
      </w:tblPr>
      <w:tblGrid>
        <w:gridCol w:w="7890"/>
        <w:gridCol w:w="1546"/>
      </w:tblGrid>
      <w:tr w:rsidR="00C75B66" w:rsidRPr="00F11888" w14:paraId="37D1F17D" w14:textId="77777777">
        <w:tc>
          <w:tcPr>
            <w:tcW w:w="7890" w:type="dxa"/>
            <w:tcBorders>
              <w:top w:val="single" w:sz="4" w:space="0" w:color="000000"/>
              <w:left w:val="single" w:sz="4" w:space="0" w:color="000000"/>
              <w:bottom w:val="single" w:sz="4" w:space="0" w:color="000000"/>
              <w:right w:val="single" w:sz="4" w:space="0" w:color="000000"/>
            </w:tcBorders>
            <w:shd w:val="clear" w:color="auto" w:fill="FFFFFF"/>
          </w:tcPr>
          <w:p w14:paraId="784CDE17" w14:textId="77777777" w:rsidR="00C75B66" w:rsidRPr="00F11888" w:rsidRDefault="00C75B66" w:rsidP="001751F7">
            <w:pPr>
              <w:widowControl w:val="0"/>
              <w:autoSpaceDE w:val="0"/>
              <w:autoSpaceDN w:val="0"/>
              <w:adjustRightInd w:val="0"/>
              <w:spacing w:line="240" w:lineRule="auto"/>
              <w:ind w:left="108" w:right="98"/>
              <w:rPr>
                <w:rFonts w:cs="Verdana"/>
                <w:b/>
                <w:bCs/>
                <w:color w:val="000000"/>
                <w:lang w:val="lv-LV"/>
              </w:rPr>
            </w:pPr>
            <w:r w:rsidRPr="00F11888">
              <w:rPr>
                <w:rFonts w:cs="Verdana"/>
                <w:b/>
                <w:bCs/>
                <w:color w:val="000000"/>
                <w:lang w:val="lv-LV"/>
              </w:rPr>
              <w:t>Apraksts</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Pr>
          <w:p w14:paraId="37F11C28" w14:textId="77777777" w:rsidR="00C75B66" w:rsidRPr="00F11888" w:rsidRDefault="00C75B66" w:rsidP="001751F7">
            <w:pPr>
              <w:widowControl w:val="0"/>
              <w:autoSpaceDE w:val="0"/>
              <w:autoSpaceDN w:val="0"/>
              <w:adjustRightInd w:val="0"/>
              <w:spacing w:line="240" w:lineRule="auto"/>
              <w:ind w:left="118" w:right="92"/>
              <w:rPr>
                <w:rFonts w:cs="Verdana"/>
                <w:b/>
                <w:bCs/>
                <w:color w:val="000000"/>
                <w:lang w:val="lv-LV"/>
              </w:rPr>
            </w:pPr>
            <w:r w:rsidRPr="00F11888">
              <w:rPr>
                <w:rFonts w:cs="Verdana"/>
                <w:b/>
                <w:bCs/>
                <w:color w:val="000000"/>
                <w:lang w:val="lv-LV"/>
              </w:rPr>
              <w:t>Izpildes termiņš</w:t>
            </w:r>
          </w:p>
        </w:tc>
      </w:tr>
      <w:tr w:rsidR="00AB0E5A" w:rsidRPr="00F11888" w14:paraId="2C9975EB" w14:textId="77777777">
        <w:tc>
          <w:tcPr>
            <w:tcW w:w="7890" w:type="dxa"/>
            <w:tcBorders>
              <w:top w:val="single" w:sz="4" w:space="0" w:color="000000"/>
              <w:left w:val="single" w:sz="4" w:space="0" w:color="000000"/>
              <w:bottom w:val="single" w:sz="4" w:space="0" w:color="000000"/>
              <w:right w:val="single" w:sz="4" w:space="0" w:color="000000"/>
            </w:tcBorders>
            <w:shd w:val="clear" w:color="auto" w:fill="FFFFFF"/>
          </w:tcPr>
          <w:p w14:paraId="1BEF6072" w14:textId="44B2E021" w:rsidR="00AB0E5A" w:rsidRPr="009E0057" w:rsidRDefault="008A2336" w:rsidP="00AB0E5A">
            <w:pPr>
              <w:widowControl w:val="0"/>
              <w:autoSpaceDE w:val="0"/>
              <w:autoSpaceDN w:val="0"/>
              <w:adjustRightInd w:val="0"/>
              <w:spacing w:line="240" w:lineRule="auto"/>
              <w:ind w:left="108" w:right="98"/>
              <w:rPr>
                <w:color w:val="000000"/>
                <w:lang w:val="lv-LV"/>
              </w:rPr>
            </w:pPr>
            <w:proofErr w:type="spellStart"/>
            <w:r>
              <w:rPr>
                <w:color w:val="000000"/>
                <w:lang w:val="lv-LV"/>
              </w:rPr>
              <w:t>Pēcreģistrācijas</w:t>
            </w:r>
            <w:proofErr w:type="spellEnd"/>
            <w:r>
              <w:rPr>
                <w:color w:val="000000"/>
                <w:lang w:val="lv-LV"/>
              </w:rPr>
              <w:t xml:space="preserve"> efektivitātes pētījums (</w:t>
            </w:r>
            <w:r w:rsidRPr="004352FE">
              <w:rPr>
                <w:i/>
                <w:iCs/>
                <w:color w:val="000000"/>
                <w:lang w:val="lv-LV"/>
              </w:rPr>
              <w:t>p</w:t>
            </w:r>
            <w:proofErr w:type="spellStart"/>
            <w:r w:rsidRPr="004352FE">
              <w:rPr>
                <w:i/>
                <w:iCs/>
                <w:color w:val="000000" w:themeColor="text1"/>
              </w:rPr>
              <w:t>ost</w:t>
            </w:r>
            <w:proofErr w:type="spellEnd"/>
            <w:r w:rsidRPr="004352FE">
              <w:rPr>
                <w:i/>
                <w:iCs/>
                <w:color w:val="000000" w:themeColor="text1"/>
              </w:rPr>
              <w:t>-authorisation efficacy study</w:t>
            </w:r>
            <w:r>
              <w:rPr>
                <w:color w:val="000000" w:themeColor="text1"/>
              </w:rPr>
              <w:t xml:space="preserve">, </w:t>
            </w:r>
            <w:r w:rsidR="00A81F1E" w:rsidRPr="009E0057">
              <w:rPr>
                <w:color w:val="000000"/>
                <w:lang w:val="lv-LV"/>
              </w:rPr>
              <w:t>P</w:t>
            </w:r>
            <w:r w:rsidR="00A81F1E">
              <w:rPr>
                <w:color w:val="000000"/>
                <w:lang w:val="lv-LV"/>
              </w:rPr>
              <w:t>AES</w:t>
            </w:r>
            <w:r>
              <w:rPr>
                <w:color w:val="000000"/>
                <w:lang w:val="lv-LV"/>
              </w:rPr>
              <w:t>)</w:t>
            </w:r>
            <w:r w:rsidR="00AB0E5A" w:rsidRPr="009E0057">
              <w:rPr>
                <w:color w:val="000000"/>
                <w:lang w:val="lv-LV"/>
              </w:rPr>
              <w:t xml:space="preserve">: </w:t>
            </w:r>
            <w:r w:rsidR="00A81F1E">
              <w:rPr>
                <w:color w:val="000000"/>
                <w:lang w:val="lv-LV"/>
              </w:rPr>
              <w:t>l</w:t>
            </w:r>
            <w:r w:rsidR="00A81F1E" w:rsidRPr="009E0057">
              <w:rPr>
                <w:color w:val="000000"/>
                <w:lang w:val="lv-LV"/>
              </w:rPr>
              <w:t xml:space="preserve">ai </w:t>
            </w:r>
            <w:r w:rsidR="00AB0E5A" w:rsidRPr="009E0057">
              <w:rPr>
                <w:color w:val="000000"/>
                <w:lang w:val="lv-LV"/>
              </w:rPr>
              <w:t xml:space="preserve">apstiprinātu olapariba kā </w:t>
            </w:r>
            <w:r w:rsidR="00A81F1E">
              <w:rPr>
                <w:color w:val="000000"/>
                <w:lang w:val="lv-LV"/>
              </w:rPr>
              <w:t xml:space="preserve">uzturošas </w:t>
            </w:r>
            <w:r w:rsidR="00AB0E5A" w:rsidRPr="009E0057">
              <w:rPr>
                <w:color w:val="000000"/>
                <w:lang w:val="lv-LV"/>
              </w:rPr>
              <w:t>terapijas efektivitāti pēc platīnu saturošas pirmās izvēles terapijas pacientēm ar recidivēj</w:t>
            </w:r>
            <w:r w:rsidR="005E1A7F">
              <w:rPr>
                <w:color w:val="000000"/>
                <w:lang w:val="lv-LV"/>
              </w:rPr>
              <w:t>o</w:t>
            </w:r>
            <w:r w:rsidR="00AB0E5A" w:rsidRPr="009E0057">
              <w:rPr>
                <w:color w:val="000000"/>
                <w:lang w:val="lv-LV"/>
              </w:rPr>
              <w:t xml:space="preserve">šu </w:t>
            </w:r>
            <w:r w:rsidR="00AB0E5A" w:rsidRPr="009E0057">
              <w:rPr>
                <w:i/>
                <w:color w:val="000000"/>
                <w:szCs w:val="22"/>
                <w:lang w:val="lv-LV"/>
              </w:rPr>
              <w:t>BRCA</w:t>
            </w:r>
            <w:r w:rsidR="00AB0E5A" w:rsidRPr="009E0057">
              <w:rPr>
                <w:color w:val="000000"/>
                <w:lang w:val="lv-LV"/>
              </w:rPr>
              <w:t xml:space="preserve"> mutantu </w:t>
            </w:r>
            <w:r w:rsidR="00AB0E5A" w:rsidRPr="00183637">
              <w:rPr>
                <w:color w:val="000000"/>
                <w:lang w:val="lv-LV"/>
              </w:rPr>
              <w:t xml:space="preserve">augstas </w:t>
            </w:r>
            <w:r w:rsidR="009E3606">
              <w:rPr>
                <w:color w:val="000000"/>
                <w:lang w:val="lv-LV"/>
              </w:rPr>
              <w:t>pakāpes</w:t>
            </w:r>
            <w:r w:rsidR="008A019F">
              <w:rPr>
                <w:color w:val="000000"/>
                <w:lang w:val="lv-LV"/>
              </w:rPr>
              <w:t xml:space="preserve"> (</w:t>
            </w:r>
            <w:r w:rsidR="008A019F" w:rsidRPr="002737EE">
              <w:rPr>
                <w:i/>
                <w:iCs/>
                <w:color w:val="000000"/>
                <w:lang w:val="lv-LV"/>
              </w:rPr>
              <w:t>high grade</w:t>
            </w:r>
            <w:r w:rsidR="008A019F">
              <w:rPr>
                <w:color w:val="000000"/>
                <w:lang w:val="lv-LV"/>
              </w:rPr>
              <w:t>)</w:t>
            </w:r>
            <w:r w:rsidR="00AB0E5A" w:rsidRPr="009E0057">
              <w:rPr>
                <w:color w:val="000000"/>
                <w:lang w:val="lv-LV"/>
              </w:rPr>
              <w:t xml:space="preserve"> serozu olnīcu vēzi, RAĪ jāiesniedz 3. fāzes randomizēta, dubultmaskēta, placebo kontrolēta daudzcentru pētījuma </w:t>
            </w:r>
            <w:r w:rsidR="00AB0E5A" w:rsidRPr="009E0057">
              <w:rPr>
                <w:lang w:val="lv-LV"/>
              </w:rPr>
              <w:t>D0818C00001</w:t>
            </w:r>
            <w:r w:rsidR="00AB0E5A" w:rsidRPr="009E0057">
              <w:rPr>
                <w:color w:val="000000"/>
                <w:lang w:val="lv-LV"/>
              </w:rPr>
              <w:t xml:space="preserve"> (</w:t>
            </w:r>
            <w:r w:rsidR="00AB0E5A" w:rsidRPr="009E0057">
              <w:rPr>
                <w:lang w:val="lv-LV"/>
              </w:rPr>
              <w:t>SOLO1</w:t>
            </w:r>
            <w:r w:rsidR="00AB0E5A" w:rsidRPr="009E0057">
              <w:rPr>
                <w:color w:val="000000"/>
                <w:lang w:val="lv-LV"/>
              </w:rPr>
              <w:t>) atjaunināti rezultāti par laiku līdz slimības otrajai progresēšanai un atjaunināti rezultāti par kopējo dzīvildzi un galīgo kopējo dzīvildzi.</w:t>
            </w:r>
          </w:p>
          <w:p w14:paraId="4953AF7C" w14:textId="77777777" w:rsidR="00AB0E5A" w:rsidRPr="009E0057" w:rsidRDefault="00AB0E5A" w:rsidP="00AB0E5A">
            <w:pPr>
              <w:widowControl w:val="0"/>
              <w:autoSpaceDE w:val="0"/>
              <w:autoSpaceDN w:val="0"/>
              <w:adjustRightInd w:val="0"/>
              <w:spacing w:line="240" w:lineRule="auto"/>
              <w:ind w:left="108" w:right="98"/>
              <w:rPr>
                <w:color w:val="000000"/>
                <w:lang w:val="lv-LV"/>
              </w:rPr>
            </w:pPr>
          </w:p>
          <w:p w14:paraId="76DAC13D" w14:textId="77777777" w:rsidR="00F82FC4" w:rsidRDefault="00F82FC4">
            <w:pPr>
              <w:widowControl w:val="0"/>
              <w:autoSpaceDE w:val="0"/>
              <w:autoSpaceDN w:val="0"/>
              <w:adjustRightInd w:val="0"/>
              <w:spacing w:line="240" w:lineRule="auto"/>
              <w:ind w:left="108" w:right="98"/>
              <w:rPr>
                <w:color w:val="000000"/>
                <w:lang w:val="lv-LV"/>
              </w:rPr>
            </w:pPr>
          </w:p>
          <w:p w14:paraId="46307635" w14:textId="1FA422E0" w:rsidR="00D168A0" w:rsidRDefault="00AB0E5A">
            <w:pPr>
              <w:widowControl w:val="0"/>
              <w:autoSpaceDE w:val="0"/>
              <w:autoSpaceDN w:val="0"/>
              <w:adjustRightInd w:val="0"/>
              <w:spacing w:line="240" w:lineRule="auto"/>
              <w:ind w:left="108" w:right="98"/>
              <w:rPr>
                <w:color w:val="000000"/>
                <w:lang w:val="lv-LV"/>
              </w:rPr>
            </w:pPr>
            <w:r w:rsidRPr="009E0057">
              <w:rPr>
                <w:color w:val="000000"/>
                <w:lang w:val="lv-LV"/>
              </w:rPr>
              <w:t>Klīniskā pētījuma ziņojums jāiesniedz līdz:</w:t>
            </w:r>
          </w:p>
          <w:p w14:paraId="2A7FF91F" w14:textId="612662DF" w:rsidR="00167EBE" w:rsidRPr="00AB0E5A" w:rsidRDefault="00167EBE" w:rsidP="002521D1">
            <w:pPr>
              <w:widowControl w:val="0"/>
              <w:autoSpaceDE w:val="0"/>
              <w:autoSpaceDN w:val="0"/>
              <w:adjustRightInd w:val="0"/>
              <w:spacing w:line="240" w:lineRule="auto"/>
              <w:ind w:left="108" w:right="98"/>
              <w:rPr>
                <w:color w:val="000000"/>
                <w:lang w:val="lv-LV"/>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tcPr>
          <w:p w14:paraId="0A84E245" w14:textId="77777777" w:rsidR="00D168A0" w:rsidRDefault="00D168A0" w:rsidP="001751F7">
            <w:pPr>
              <w:widowControl w:val="0"/>
              <w:autoSpaceDE w:val="0"/>
              <w:autoSpaceDN w:val="0"/>
              <w:adjustRightInd w:val="0"/>
              <w:spacing w:line="240" w:lineRule="auto"/>
              <w:ind w:left="118" w:right="92"/>
              <w:rPr>
                <w:rFonts w:cs="Verdana"/>
                <w:color w:val="000000"/>
                <w:lang w:val="lv-LV"/>
              </w:rPr>
            </w:pPr>
          </w:p>
          <w:p w14:paraId="26E939E6" w14:textId="77777777" w:rsidR="00D168A0" w:rsidRDefault="00D168A0" w:rsidP="001751F7">
            <w:pPr>
              <w:widowControl w:val="0"/>
              <w:autoSpaceDE w:val="0"/>
              <w:autoSpaceDN w:val="0"/>
              <w:adjustRightInd w:val="0"/>
              <w:spacing w:line="240" w:lineRule="auto"/>
              <w:ind w:left="118" w:right="92"/>
              <w:rPr>
                <w:rFonts w:cs="Verdana"/>
                <w:color w:val="000000"/>
                <w:lang w:val="lv-LV"/>
              </w:rPr>
            </w:pPr>
          </w:p>
          <w:p w14:paraId="5C5EF54F" w14:textId="77777777" w:rsidR="00D168A0" w:rsidRDefault="00D168A0" w:rsidP="001751F7">
            <w:pPr>
              <w:widowControl w:val="0"/>
              <w:autoSpaceDE w:val="0"/>
              <w:autoSpaceDN w:val="0"/>
              <w:adjustRightInd w:val="0"/>
              <w:spacing w:line="240" w:lineRule="auto"/>
              <w:ind w:left="118" w:right="92"/>
              <w:rPr>
                <w:rFonts w:cs="Verdana"/>
                <w:color w:val="000000"/>
                <w:lang w:val="lv-LV"/>
              </w:rPr>
            </w:pPr>
          </w:p>
          <w:p w14:paraId="41F5BFDA" w14:textId="77777777" w:rsidR="00D168A0" w:rsidRDefault="00D168A0" w:rsidP="001751F7">
            <w:pPr>
              <w:widowControl w:val="0"/>
              <w:autoSpaceDE w:val="0"/>
              <w:autoSpaceDN w:val="0"/>
              <w:adjustRightInd w:val="0"/>
              <w:spacing w:line="240" w:lineRule="auto"/>
              <w:ind w:left="118" w:right="92"/>
              <w:rPr>
                <w:rFonts w:cs="Verdana"/>
                <w:color w:val="000000"/>
                <w:lang w:val="lv-LV"/>
              </w:rPr>
            </w:pPr>
          </w:p>
          <w:p w14:paraId="0BCDD41B" w14:textId="77777777" w:rsidR="00D168A0" w:rsidRDefault="00D168A0" w:rsidP="001751F7">
            <w:pPr>
              <w:widowControl w:val="0"/>
              <w:autoSpaceDE w:val="0"/>
              <w:autoSpaceDN w:val="0"/>
              <w:adjustRightInd w:val="0"/>
              <w:spacing w:line="240" w:lineRule="auto"/>
              <w:ind w:left="118" w:right="92"/>
              <w:rPr>
                <w:rFonts w:cs="Verdana"/>
                <w:color w:val="000000"/>
                <w:lang w:val="lv-LV"/>
              </w:rPr>
            </w:pPr>
          </w:p>
          <w:p w14:paraId="724ED557" w14:textId="77777777" w:rsidR="00D168A0" w:rsidRDefault="00D168A0" w:rsidP="001751F7">
            <w:pPr>
              <w:widowControl w:val="0"/>
              <w:autoSpaceDE w:val="0"/>
              <w:autoSpaceDN w:val="0"/>
              <w:adjustRightInd w:val="0"/>
              <w:spacing w:line="240" w:lineRule="auto"/>
              <w:ind w:left="118" w:right="92"/>
              <w:rPr>
                <w:rFonts w:cs="Verdana"/>
                <w:color w:val="000000"/>
                <w:lang w:val="lv-LV"/>
              </w:rPr>
            </w:pPr>
          </w:p>
          <w:p w14:paraId="2D38ED8D" w14:textId="64473E17" w:rsidR="00AB0E5A" w:rsidRDefault="00E90127" w:rsidP="008C1C7B">
            <w:pPr>
              <w:widowControl w:val="0"/>
              <w:autoSpaceDE w:val="0"/>
              <w:autoSpaceDN w:val="0"/>
              <w:adjustRightInd w:val="0"/>
              <w:spacing w:line="240" w:lineRule="auto"/>
              <w:ind w:left="118" w:right="92"/>
              <w:rPr>
                <w:rFonts w:cs="Verdana"/>
                <w:color w:val="000000"/>
                <w:lang w:val="lv-LV"/>
              </w:rPr>
            </w:pPr>
            <w:r w:rsidRPr="003667D7">
              <w:rPr>
                <w:rFonts w:cs="Verdana"/>
                <w:color w:val="000000"/>
                <w:lang w:val="lv-LV"/>
              </w:rPr>
              <w:t>202</w:t>
            </w:r>
            <w:r>
              <w:rPr>
                <w:rFonts w:cs="Verdana"/>
                <w:color w:val="000000"/>
                <w:lang w:val="lv-LV"/>
              </w:rPr>
              <w:t>9</w:t>
            </w:r>
            <w:r w:rsidR="008C1C7B" w:rsidRPr="003667D7">
              <w:rPr>
                <w:rFonts w:cs="Verdana"/>
                <w:color w:val="000000"/>
                <w:lang w:val="lv-LV"/>
              </w:rPr>
              <w:t>. gada d</w:t>
            </w:r>
            <w:r w:rsidR="00AB0E5A" w:rsidRPr="003667D7">
              <w:rPr>
                <w:rFonts w:cs="Verdana"/>
                <w:color w:val="000000"/>
                <w:lang w:val="lv-LV"/>
              </w:rPr>
              <w:t>ecembris</w:t>
            </w:r>
          </w:p>
          <w:p w14:paraId="555B5A06" w14:textId="6545E99F" w:rsidR="00167EBE" w:rsidDel="00F55A8F" w:rsidRDefault="00167EBE" w:rsidP="00D27DD7">
            <w:pPr>
              <w:widowControl w:val="0"/>
              <w:autoSpaceDE w:val="0"/>
              <w:autoSpaceDN w:val="0"/>
              <w:adjustRightInd w:val="0"/>
              <w:spacing w:line="240" w:lineRule="auto"/>
              <w:ind w:right="92"/>
              <w:rPr>
                <w:rFonts w:cs="Verdana"/>
                <w:color w:val="000000"/>
                <w:lang w:val="lv-LV"/>
              </w:rPr>
            </w:pPr>
          </w:p>
        </w:tc>
      </w:tr>
      <w:tr w:rsidR="00A17DA0" w:rsidRPr="00F11888" w14:paraId="3FC3754E" w14:textId="77777777">
        <w:tc>
          <w:tcPr>
            <w:tcW w:w="7890" w:type="dxa"/>
            <w:tcBorders>
              <w:top w:val="single" w:sz="4" w:space="0" w:color="000000"/>
              <w:left w:val="single" w:sz="4" w:space="0" w:color="000000"/>
              <w:bottom w:val="single" w:sz="4" w:space="0" w:color="000000"/>
              <w:right w:val="single" w:sz="4" w:space="0" w:color="000000"/>
            </w:tcBorders>
            <w:shd w:val="clear" w:color="auto" w:fill="FFFFFF"/>
          </w:tcPr>
          <w:p w14:paraId="4A874823" w14:textId="3B8B4985" w:rsidR="00A17DA0" w:rsidRPr="009E0057" w:rsidRDefault="00A12B9E" w:rsidP="00AB0E5A">
            <w:pPr>
              <w:widowControl w:val="0"/>
              <w:autoSpaceDE w:val="0"/>
              <w:autoSpaceDN w:val="0"/>
              <w:adjustRightInd w:val="0"/>
              <w:spacing w:line="240" w:lineRule="auto"/>
              <w:ind w:left="108" w:right="98"/>
              <w:rPr>
                <w:color w:val="000000"/>
                <w:lang w:val="lv-LV"/>
              </w:rPr>
            </w:pPr>
            <w:proofErr w:type="spellStart"/>
            <w:r w:rsidRPr="00A12B9E">
              <w:rPr>
                <w:color w:val="000000"/>
                <w:lang w:val="lv-LV"/>
              </w:rPr>
              <w:t>Pēcreģistrācijas</w:t>
            </w:r>
            <w:proofErr w:type="spellEnd"/>
            <w:r w:rsidRPr="00A12B9E">
              <w:rPr>
                <w:color w:val="000000"/>
                <w:lang w:val="lv-LV"/>
              </w:rPr>
              <w:t xml:space="preserve"> efektivitātes pētījums (PAES): lai sīkāk raksturotu </w:t>
            </w:r>
            <w:proofErr w:type="spellStart"/>
            <w:r w:rsidRPr="00A12B9E">
              <w:rPr>
                <w:color w:val="000000"/>
                <w:lang w:val="lv-LV"/>
              </w:rPr>
              <w:t>olapariba</w:t>
            </w:r>
            <w:proofErr w:type="spellEnd"/>
            <w:r w:rsidRPr="00A12B9E">
              <w:rPr>
                <w:color w:val="000000"/>
                <w:lang w:val="lv-LV"/>
              </w:rPr>
              <w:t xml:space="preserve"> </w:t>
            </w:r>
            <w:proofErr w:type="spellStart"/>
            <w:r w:rsidR="002F198B" w:rsidRPr="002F7CB0">
              <w:rPr>
                <w:color w:val="000000" w:themeColor="text1"/>
              </w:rPr>
              <w:t>ilgtermiņa</w:t>
            </w:r>
            <w:proofErr w:type="spellEnd"/>
            <w:r w:rsidR="002F198B" w:rsidRPr="002F7CB0">
              <w:rPr>
                <w:color w:val="000000" w:themeColor="text1"/>
              </w:rPr>
              <w:t xml:space="preserve"> </w:t>
            </w:r>
            <w:proofErr w:type="spellStart"/>
            <w:r w:rsidR="002F198B" w:rsidRPr="002F7CB0">
              <w:rPr>
                <w:color w:val="000000" w:themeColor="text1"/>
              </w:rPr>
              <w:t>efektivitāti</w:t>
            </w:r>
            <w:proofErr w:type="spellEnd"/>
            <w:r w:rsidR="00004AB2">
              <w:rPr>
                <w:color w:val="000000" w:themeColor="text1"/>
              </w:rPr>
              <w:t xml:space="preserve">, </w:t>
            </w:r>
            <w:proofErr w:type="spellStart"/>
            <w:r w:rsidR="00004AB2">
              <w:rPr>
                <w:color w:val="000000" w:themeColor="text1"/>
              </w:rPr>
              <w:t>lietojot</w:t>
            </w:r>
            <w:proofErr w:type="spellEnd"/>
            <w:r w:rsidR="002F198B" w:rsidRPr="002F7CB0">
              <w:rPr>
                <w:color w:val="000000" w:themeColor="text1"/>
              </w:rPr>
              <w:t xml:space="preserve"> </w:t>
            </w:r>
            <w:r w:rsidRPr="00A12B9E">
              <w:rPr>
                <w:color w:val="000000"/>
                <w:lang w:val="lv-LV"/>
              </w:rPr>
              <w:t xml:space="preserve">kombinācijā ar </w:t>
            </w:r>
            <w:proofErr w:type="spellStart"/>
            <w:r w:rsidRPr="00A12B9E">
              <w:rPr>
                <w:color w:val="000000"/>
                <w:lang w:val="lv-LV"/>
              </w:rPr>
              <w:t>durvalumabu</w:t>
            </w:r>
            <w:proofErr w:type="spellEnd"/>
            <w:r w:rsidRPr="00A12B9E">
              <w:rPr>
                <w:color w:val="000000"/>
                <w:lang w:val="lv-LV"/>
              </w:rPr>
              <w:t xml:space="preserve">, </w:t>
            </w:r>
            <w:r w:rsidR="00004AB2">
              <w:rPr>
                <w:color w:val="000000"/>
                <w:lang w:val="lv-LV"/>
              </w:rPr>
              <w:t xml:space="preserve">uzturošajā </w:t>
            </w:r>
            <w:r w:rsidRPr="00A12B9E">
              <w:rPr>
                <w:color w:val="000000"/>
                <w:lang w:val="lv-LV"/>
              </w:rPr>
              <w:t>terapij</w:t>
            </w:r>
            <w:r w:rsidR="00004AB2">
              <w:rPr>
                <w:color w:val="000000"/>
                <w:lang w:val="lv-LV"/>
              </w:rPr>
              <w:t>ā</w:t>
            </w:r>
            <w:r w:rsidRPr="00A12B9E">
              <w:rPr>
                <w:color w:val="000000"/>
                <w:lang w:val="lv-LV"/>
              </w:rPr>
              <w:t xml:space="preserve"> pieauguš</w:t>
            </w:r>
            <w:r w:rsidR="00004AB2">
              <w:rPr>
                <w:color w:val="000000"/>
                <w:lang w:val="lv-LV"/>
              </w:rPr>
              <w:t>ā</w:t>
            </w:r>
            <w:r w:rsidRPr="00A12B9E">
              <w:rPr>
                <w:color w:val="000000"/>
                <w:lang w:val="lv-LV"/>
              </w:rPr>
              <w:t>m pacient</w:t>
            </w:r>
            <w:r w:rsidR="00004AB2">
              <w:rPr>
                <w:color w:val="000000"/>
                <w:lang w:val="lv-LV"/>
              </w:rPr>
              <w:t>ē</w:t>
            </w:r>
            <w:r w:rsidRPr="00A12B9E">
              <w:rPr>
                <w:color w:val="000000"/>
                <w:lang w:val="lv-LV"/>
              </w:rPr>
              <w:t>m ar primār</w:t>
            </w:r>
            <w:r w:rsidR="007F5C0F">
              <w:rPr>
                <w:color w:val="000000"/>
                <w:lang w:val="lv-LV"/>
              </w:rPr>
              <w:t>u</w:t>
            </w:r>
            <w:r w:rsidRPr="00A12B9E">
              <w:rPr>
                <w:color w:val="000000"/>
                <w:lang w:val="lv-LV"/>
              </w:rPr>
              <w:t xml:space="preserve"> progresējošu vai </w:t>
            </w:r>
            <w:proofErr w:type="spellStart"/>
            <w:r w:rsidRPr="00A12B9E">
              <w:rPr>
                <w:color w:val="000000"/>
                <w:lang w:val="lv-LV"/>
              </w:rPr>
              <w:t>recidivējošu</w:t>
            </w:r>
            <w:proofErr w:type="spellEnd"/>
            <w:r w:rsidRPr="00A12B9E">
              <w:rPr>
                <w:color w:val="000000"/>
                <w:lang w:val="lv-LV"/>
              </w:rPr>
              <w:t xml:space="preserve"> </w:t>
            </w:r>
            <w:proofErr w:type="spellStart"/>
            <w:r w:rsidRPr="00A12B9E">
              <w:rPr>
                <w:color w:val="000000"/>
                <w:lang w:val="lv-LV"/>
              </w:rPr>
              <w:t>endometrija</w:t>
            </w:r>
            <w:proofErr w:type="spellEnd"/>
            <w:r w:rsidRPr="00A12B9E">
              <w:rPr>
                <w:color w:val="000000"/>
                <w:lang w:val="lv-LV"/>
              </w:rPr>
              <w:t xml:space="preserve"> vēzi, </w:t>
            </w:r>
            <w:r w:rsidR="007F5C0F">
              <w:rPr>
                <w:color w:val="000000"/>
                <w:lang w:val="lv-LV"/>
              </w:rPr>
              <w:t xml:space="preserve">kam ir neatbilstību labošana </w:t>
            </w:r>
            <w:r w:rsidRPr="00A12B9E">
              <w:rPr>
                <w:color w:val="000000"/>
                <w:lang w:val="lv-LV"/>
              </w:rPr>
              <w:t>(</w:t>
            </w:r>
            <w:proofErr w:type="spellStart"/>
            <w:r w:rsidRPr="00A12B9E">
              <w:rPr>
                <w:color w:val="000000"/>
                <w:lang w:val="lv-LV"/>
              </w:rPr>
              <w:t>pMMR</w:t>
            </w:r>
            <w:proofErr w:type="spellEnd"/>
            <w:r w:rsidRPr="00A12B9E">
              <w:rPr>
                <w:color w:val="000000"/>
                <w:lang w:val="lv-LV"/>
              </w:rPr>
              <w:t>), kuru slimība nav  progresēj</w:t>
            </w:r>
            <w:r w:rsidR="008A08C0">
              <w:rPr>
                <w:color w:val="000000"/>
                <w:lang w:val="lv-LV"/>
              </w:rPr>
              <w:t>usi</w:t>
            </w:r>
            <w:r w:rsidR="007F5C0F">
              <w:rPr>
                <w:color w:val="000000"/>
                <w:lang w:val="lv-LV"/>
              </w:rPr>
              <w:t>, saņemot</w:t>
            </w:r>
            <w:r w:rsidRPr="00A12B9E">
              <w:rPr>
                <w:color w:val="000000"/>
                <w:lang w:val="lv-LV"/>
              </w:rPr>
              <w:t xml:space="preserve"> pirmās </w:t>
            </w:r>
            <w:r w:rsidR="00333BDE">
              <w:rPr>
                <w:color w:val="000000"/>
                <w:lang w:val="lv-LV"/>
              </w:rPr>
              <w:t>izvēles</w:t>
            </w:r>
            <w:r w:rsidRPr="00A12B9E">
              <w:rPr>
                <w:color w:val="000000"/>
                <w:lang w:val="lv-LV"/>
              </w:rPr>
              <w:t xml:space="preserve"> </w:t>
            </w:r>
            <w:r w:rsidR="007F5C0F">
              <w:rPr>
                <w:color w:val="000000"/>
                <w:lang w:val="lv-LV"/>
              </w:rPr>
              <w:t xml:space="preserve">terapiju </w:t>
            </w:r>
            <w:r w:rsidRPr="00A12B9E">
              <w:rPr>
                <w:color w:val="000000"/>
                <w:lang w:val="lv-LV"/>
              </w:rPr>
              <w:t xml:space="preserve">ar </w:t>
            </w:r>
            <w:proofErr w:type="spellStart"/>
            <w:r w:rsidRPr="00A12B9E">
              <w:rPr>
                <w:color w:val="000000"/>
                <w:lang w:val="lv-LV"/>
              </w:rPr>
              <w:t>durvalumabu</w:t>
            </w:r>
            <w:proofErr w:type="spellEnd"/>
            <w:r w:rsidRPr="00A12B9E">
              <w:rPr>
                <w:color w:val="000000"/>
                <w:lang w:val="lv-LV"/>
              </w:rPr>
              <w:t xml:space="preserve"> kombinācijā ar </w:t>
            </w:r>
            <w:proofErr w:type="spellStart"/>
            <w:r w:rsidRPr="00A12B9E">
              <w:rPr>
                <w:color w:val="000000"/>
                <w:lang w:val="lv-LV"/>
              </w:rPr>
              <w:t>karboplatīnu</w:t>
            </w:r>
            <w:proofErr w:type="spellEnd"/>
            <w:r w:rsidRPr="00A12B9E">
              <w:rPr>
                <w:color w:val="000000"/>
                <w:lang w:val="lv-LV"/>
              </w:rPr>
              <w:t xml:space="preserve"> un </w:t>
            </w:r>
            <w:proofErr w:type="spellStart"/>
            <w:r w:rsidRPr="00A12B9E">
              <w:rPr>
                <w:color w:val="000000"/>
                <w:lang w:val="lv-LV"/>
              </w:rPr>
              <w:t>paklitakselu</w:t>
            </w:r>
            <w:proofErr w:type="spellEnd"/>
            <w:r w:rsidRPr="00A12B9E">
              <w:rPr>
                <w:color w:val="000000"/>
                <w:lang w:val="lv-LV"/>
              </w:rPr>
              <w:t xml:space="preserve">, reģistrācijas apliecības īpašniekam jāiesniedz otrās starpposma OS analīzes un galīgās OS analīzes rezultāti no pētījuma D9311C00001 (DUO-E), kas ir III fāzes </w:t>
            </w:r>
            <w:proofErr w:type="spellStart"/>
            <w:r w:rsidRPr="00A12B9E">
              <w:rPr>
                <w:color w:val="000000"/>
                <w:lang w:val="lv-LV"/>
              </w:rPr>
              <w:t>randomizēts</w:t>
            </w:r>
            <w:proofErr w:type="spellEnd"/>
            <w:r w:rsidR="000B6445">
              <w:rPr>
                <w:color w:val="000000"/>
                <w:lang w:val="lv-LV"/>
              </w:rPr>
              <w:t>,</w:t>
            </w:r>
            <w:r w:rsidRPr="00A12B9E">
              <w:rPr>
                <w:color w:val="000000"/>
                <w:lang w:val="lv-LV"/>
              </w:rPr>
              <w:t xml:space="preserve"> </w:t>
            </w:r>
            <w:proofErr w:type="spellStart"/>
            <w:r w:rsidRPr="00A12B9E">
              <w:rPr>
                <w:color w:val="000000"/>
                <w:lang w:val="lv-LV"/>
              </w:rPr>
              <w:t>dubultmaskēts</w:t>
            </w:r>
            <w:proofErr w:type="spellEnd"/>
            <w:r w:rsidR="000B6445">
              <w:rPr>
                <w:color w:val="000000"/>
                <w:lang w:val="lv-LV"/>
              </w:rPr>
              <w:t>,</w:t>
            </w:r>
            <w:r w:rsidRPr="00A12B9E">
              <w:rPr>
                <w:color w:val="000000"/>
                <w:lang w:val="lv-LV"/>
              </w:rPr>
              <w:t xml:space="preserve"> placebo kontrolēts </w:t>
            </w:r>
            <w:proofErr w:type="spellStart"/>
            <w:r w:rsidRPr="00A12B9E">
              <w:rPr>
                <w:color w:val="000000"/>
                <w:lang w:val="lv-LV"/>
              </w:rPr>
              <w:t>daudzcentru</w:t>
            </w:r>
            <w:proofErr w:type="spellEnd"/>
            <w:r w:rsidRPr="00A12B9E">
              <w:rPr>
                <w:color w:val="000000"/>
                <w:lang w:val="lv-LV"/>
              </w:rPr>
              <w:t xml:space="preserve"> pētījums.</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Pr>
          <w:p w14:paraId="66F98D1E" w14:textId="77777777" w:rsidR="00EE7209" w:rsidRPr="00EE7209" w:rsidRDefault="00EE7209" w:rsidP="00EE7209">
            <w:pPr>
              <w:widowControl w:val="0"/>
              <w:autoSpaceDE w:val="0"/>
              <w:autoSpaceDN w:val="0"/>
              <w:adjustRightInd w:val="0"/>
              <w:spacing w:line="240" w:lineRule="auto"/>
              <w:ind w:left="118" w:right="92"/>
              <w:rPr>
                <w:rFonts w:cs="Verdana"/>
                <w:color w:val="000000"/>
                <w:lang w:val="lv-LV"/>
              </w:rPr>
            </w:pPr>
            <w:r w:rsidRPr="00EE7209">
              <w:rPr>
                <w:rFonts w:cs="Verdana"/>
                <w:color w:val="000000"/>
                <w:lang w:val="lv-LV"/>
              </w:rPr>
              <w:t>Otrā starpposma OS analīze: 2025. gada decembris</w:t>
            </w:r>
          </w:p>
          <w:p w14:paraId="0EA79929" w14:textId="77777777" w:rsidR="00EE7209" w:rsidRPr="00EE7209" w:rsidRDefault="00EE7209" w:rsidP="00EE7209">
            <w:pPr>
              <w:widowControl w:val="0"/>
              <w:autoSpaceDE w:val="0"/>
              <w:autoSpaceDN w:val="0"/>
              <w:adjustRightInd w:val="0"/>
              <w:spacing w:line="240" w:lineRule="auto"/>
              <w:ind w:left="118" w:right="92"/>
              <w:rPr>
                <w:rFonts w:cs="Verdana"/>
                <w:color w:val="000000"/>
                <w:lang w:val="lv-LV"/>
              </w:rPr>
            </w:pPr>
          </w:p>
          <w:p w14:paraId="42E75562" w14:textId="4EAB6487" w:rsidR="00A17DA0" w:rsidRDefault="00EE7209" w:rsidP="00EE7209">
            <w:pPr>
              <w:widowControl w:val="0"/>
              <w:autoSpaceDE w:val="0"/>
              <w:autoSpaceDN w:val="0"/>
              <w:adjustRightInd w:val="0"/>
              <w:spacing w:line="240" w:lineRule="auto"/>
              <w:ind w:left="118" w:right="92"/>
              <w:rPr>
                <w:rFonts w:cs="Verdana"/>
                <w:color w:val="000000"/>
                <w:lang w:val="lv-LV"/>
              </w:rPr>
            </w:pPr>
            <w:r w:rsidRPr="00EE7209">
              <w:rPr>
                <w:rFonts w:cs="Verdana"/>
                <w:color w:val="000000"/>
                <w:lang w:val="lv-LV"/>
              </w:rPr>
              <w:t>Galīgā OS analīze: 2026. gada decembris</w:t>
            </w:r>
          </w:p>
        </w:tc>
      </w:tr>
    </w:tbl>
    <w:p w14:paraId="164D74C4" w14:textId="77777777" w:rsidR="00C75B66" w:rsidRPr="00F11888" w:rsidRDefault="00C75B66" w:rsidP="001751F7">
      <w:pPr>
        <w:widowControl w:val="0"/>
        <w:autoSpaceDE w:val="0"/>
        <w:autoSpaceDN w:val="0"/>
        <w:adjustRightInd w:val="0"/>
        <w:spacing w:line="240" w:lineRule="auto"/>
        <w:rPr>
          <w:rFonts w:cs="Verdana"/>
          <w:color w:val="000000"/>
          <w:lang w:val="lv-LV"/>
        </w:rPr>
      </w:pPr>
    </w:p>
    <w:p w14:paraId="3485461D" w14:textId="77777777" w:rsidR="00C75B66" w:rsidRPr="00F11888" w:rsidRDefault="00C75B66" w:rsidP="001751F7">
      <w:pPr>
        <w:spacing w:line="240" w:lineRule="auto"/>
        <w:ind w:right="566"/>
        <w:rPr>
          <w:noProof/>
          <w:szCs w:val="22"/>
          <w:lang w:val="lv-LV"/>
        </w:rPr>
      </w:pPr>
      <w:r w:rsidRPr="00F11888">
        <w:rPr>
          <w:noProof/>
          <w:szCs w:val="22"/>
          <w:lang w:val="lv-LV"/>
        </w:rPr>
        <w:br w:type="page"/>
      </w:r>
    </w:p>
    <w:p w14:paraId="77DFA83D" w14:textId="77777777" w:rsidR="00C75B66" w:rsidRPr="00F11888" w:rsidRDefault="00C75B66" w:rsidP="001751F7">
      <w:pPr>
        <w:spacing w:line="240" w:lineRule="auto"/>
        <w:rPr>
          <w:noProof/>
          <w:szCs w:val="22"/>
          <w:lang w:val="lv-LV"/>
        </w:rPr>
      </w:pPr>
    </w:p>
    <w:p w14:paraId="5A4626F7" w14:textId="77777777" w:rsidR="00C75B66" w:rsidRPr="00F11888" w:rsidRDefault="00C75B66" w:rsidP="00972763">
      <w:pPr>
        <w:spacing w:line="240" w:lineRule="auto"/>
        <w:rPr>
          <w:noProof/>
          <w:szCs w:val="22"/>
          <w:lang w:val="lv-LV"/>
        </w:rPr>
      </w:pPr>
    </w:p>
    <w:p w14:paraId="5051C6D8" w14:textId="77777777" w:rsidR="00C75B66" w:rsidRPr="00F11888" w:rsidRDefault="00C75B66" w:rsidP="00972763">
      <w:pPr>
        <w:spacing w:line="240" w:lineRule="auto"/>
        <w:rPr>
          <w:noProof/>
          <w:szCs w:val="22"/>
          <w:lang w:val="lv-LV"/>
        </w:rPr>
      </w:pPr>
    </w:p>
    <w:p w14:paraId="6C4622A2" w14:textId="77777777" w:rsidR="00C75B66" w:rsidRPr="00F11888" w:rsidRDefault="00C75B66" w:rsidP="00972763">
      <w:pPr>
        <w:spacing w:line="240" w:lineRule="auto"/>
        <w:rPr>
          <w:noProof/>
          <w:szCs w:val="22"/>
          <w:lang w:val="lv-LV"/>
        </w:rPr>
      </w:pPr>
    </w:p>
    <w:p w14:paraId="59AB9CB5" w14:textId="77777777" w:rsidR="00C75B66" w:rsidRPr="00F11888" w:rsidRDefault="00C75B66" w:rsidP="00972763">
      <w:pPr>
        <w:spacing w:line="240" w:lineRule="auto"/>
        <w:rPr>
          <w:lang w:val="lv-LV"/>
        </w:rPr>
      </w:pPr>
    </w:p>
    <w:p w14:paraId="27A7AF56" w14:textId="77777777" w:rsidR="00C75B66" w:rsidRPr="00F11888" w:rsidRDefault="00C75B66" w:rsidP="00972763">
      <w:pPr>
        <w:spacing w:line="240" w:lineRule="auto"/>
        <w:rPr>
          <w:lang w:val="lv-LV"/>
        </w:rPr>
      </w:pPr>
    </w:p>
    <w:p w14:paraId="66FE3914" w14:textId="77777777" w:rsidR="00C75B66" w:rsidRPr="00F11888" w:rsidRDefault="00C75B66" w:rsidP="00972763">
      <w:pPr>
        <w:spacing w:line="240" w:lineRule="auto"/>
        <w:rPr>
          <w:lang w:val="lv-LV"/>
        </w:rPr>
      </w:pPr>
    </w:p>
    <w:p w14:paraId="41E08F01" w14:textId="77777777" w:rsidR="00C75B66" w:rsidRPr="00F11888" w:rsidRDefault="00C75B66" w:rsidP="00972763">
      <w:pPr>
        <w:spacing w:line="240" w:lineRule="auto"/>
        <w:rPr>
          <w:lang w:val="lv-LV"/>
        </w:rPr>
      </w:pPr>
    </w:p>
    <w:p w14:paraId="5EDAF1ED" w14:textId="77777777" w:rsidR="00C75B66" w:rsidRPr="00F11888" w:rsidRDefault="00C75B66" w:rsidP="00972763">
      <w:pPr>
        <w:spacing w:line="240" w:lineRule="auto"/>
        <w:rPr>
          <w:lang w:val="lv-LV"/>
        </w:rPr>
      </w:pPr>
    </w:p>
    <w:p w14:paraId="108005C4" w14:textId="77777777" w:rsidR="00C75B66" w:rsidRPr="00F11888" w:rsidRDefault="00C75B66" w:rsidP="00972763">
      <w:pPr>
        <w:spacing w:line="240" w:lineRule="auto"/>
        <w:rPr>
          <w:noProof/>
          <w:szCs w:val="22"/>
          <w:lang w:val="lv-LV"/>
        </w:rPr>
      </w:pPr>
    </w:p>
    <w:p w14:paraId="1A69DC90" w14:textId="77777777" w:rsidR="00C75B66" w:rsidRPr="00F11888" w:rsidRDefault="00C75B66" w:rsidP="00972763">
      <w:pPr>
        <w:spacing w:line="240" w:lineRule="auto"/>
        <w:rPr>
          <w:noProof/>
          <w:szCs w:val="22"/>
          <w:lang w:val="lv-LV"/>
        </w:rPr>
      </w:pPr>
    </w:p>
    <w:p w14:paraId="6A3F482B" w14:textId="77777777" w:rsidR="00C75B66" w:rsidRPr="00F11888" w:rsidRDefault="00C75B66" w:rsidP="00972763">
      <w:pPr>
        <w:spacing w:line="240" w:lineRule="auto"/>
        <w:rPr>
          <w:noProof/>
          <w:szCs w:val="22"/>
          <w:lang w:val="lv-LV"/>
        </w:rPr>
      </w:pPr>
    </w:p>
    <w:p w14:paraId="18C07AE1" w14:textId="77777777" w:rsidR="00C75B66" w:rsidRPr="00F11888" w:rsidRDefault="00C75B66" w:rsidP="00972763">
      <w:pPr>
        <w:spacing w:line="240" w:lineRule="auto"/>
        <w:rPr>
          <w:noProof/>
          <w:szCs w:val="22"/>
          <w:lang w:val="lv-LV"/>
        </w:rPr>
      </w:pPr>
    </w:p>
    <w:p w14:paraId="2B36DABD" w14:textId="77777777" w:rsidR="00C75B66" w:rsidRPr="00F11888" w:rsidRDefault="00C75B66" w:rsidP="00972763">
      <w:pPr>
        <w:spacing w:line="240" w:lineRule="auto"/>
        <w:rPr>
          <w:noProof/>
          <w:szCs w:val="22"/>
          <w:lang w:val="lv-LV"/>
        </w:rPr>
      </w:pPr>
    </w:p>
    <w:p w14:paraId="727245B2" w14:textId="77777777" w:rsidR="00C75B66" w:rsidRPr="00F11888" w:rsidRDefault="00C75B66" w:rsidP="00972763">
      <w:pPr>
        <w:spacing w:line="240" w:lineRule="auto"/>
        <w:rPr>
          <w:noProof/>
          <w:szCs w:val="22"/>
          <w:lang w:val="lv-LV"/>
        </w:rPr>
      </w:pPr>
    </w:p>
    <w:p w14:paraId="24E8B0FB" w14:textId="77777777" w:rsidR="00C75B66" w:rsidRPr="00F11888" w:rsidRDefault="00C75B66" w:rsidP="00972763">
      <w:pPr>
        <w:spacing w:line="240" w:lineRule="auto"/>
        <w:rPr>
          <w:noProof/>
          <w:szCs w:val="22"/>
          <w:lang w:val="lv-LV"/>
        </w:rPr>
      </w:pPr>
    </w:p>
    <w:p w14:paraId="0DDA55A5" w14:textId="77777777" w:rsidR="00C75B66" w:rsidRPr="00F11888" w:rsidRDefault="00C75B66" w:rsidP="004352FE">
      <w:pPr>
        <w:spacing w:line="240" w:lineRule="auto"/>
        <w:rPr>
          <w:b/>
          <w:noProof/>
          <w:szCs w:val="22"/>
          <w:lang w:val="lv-LV"/>
        </w:rPr>
      </w:pPr>
    </w:p>
    <w:p w14:paraId="0C1440DC" w14:textId="77777777" w:rsidR="00C75B66" w:rsidRPr="00F11888" w:rsidRDefault="00C75B66" w:rsidP="004352FE">
      <w:pPr>
        <w:spacing w:line="240" w:lineRule="auto"/>
        <w:rPr>
          <w:b/>
          <w:noProof/>
          <w:szCs w:val="22"/>
          <w:lang w:val="lv-LV"/>
        </w:rPr>
      </w:pPr>
    </w:p>
    <w:p w14:paraId="0008E7F5" w14:textId="77777777" w:rsidR="00C75B66" w:rsidRPr="00F11888" w:rsidRDefault="00C75B66" w:rsidP="004352FE">
      <w:pPr>
        <w:spacing w:line="240" w:lineRule="auto"/>
        <w:rPr>
          <w:b/>
          <w:noProof/>
          <w:szCs w:val="22"/>
          <w:lang w:val="lv-LV"/>
        </w:rPr>
      </w:pPr>
    </w:p>
    <w:p w14:paraId="70B73FAC" w14:textId="77777777" w:rsidR="00C75B66" w:rsidRPr="00F11888" w:rsidRDefault="00C75B66" w:rsidP="004352FE">
      <w:pPr>
        <w:spacing w:line="240" w:lineRule="auto"/>
        <w:rPr>
          <w:b/>
          <w:noProof/>
          <w:szCs w:val="22"/>
          <w:lang w:val="lv-LV"/>
        </w:rPr>
      </w:pPr>
    </w:p>
    <w:p w14:paraId="4112A6FE" w14:textId="77777777" w:rsidR="00C75B66" w:rsidRPr="008F2A95" w:rsidRDefault="00C75B66" w:rsidP="00972763">
      <w:pPr>
        <w:jc w:val="center"/>
        <w:rPr>
          <w:b/>
          <w:noProof/>
          <w:lang w:val="lv-LV"/>
        </w:rPr>
      </w:pPr>
    </w:p>
    <w:p w14:paraId="039D28FB" w14:textId="77777777" w:rsidR="00C75B66" w:rsidRDefault="00C75B66" w:rsidP="00972763">
      <w:pPr>
        <w:jc w:val="center"/>
        <w:rPr>
          <w:b/>
          <w:noProof/>
          <w:lang w:val="lv-LV"/>
        </w:rPr>
      </w:pPr>
    </w:p>
    <w:p w14:paraId="3F39DC55" w14:textId="77777777" w:rsidR="000D3627" w:rsidRPr="008F2A95" w:rsidRDefault="000D3627" w:rsidP="008F2A95">
      <w:pPr>
        <w:jc w:val="center"/>
        <w:rPr>
          <w:b/>
          <w:noProof/>
          <w:lang w:val="lv-LV"/>
        </w:rPr>
      </w:pPr>
    </w:p>
    <w:p w14:paraId="29C676BB" w14:textId="77777777" w:rsidR="00C75B66" w:rsidRPr="008F2A95" w:rsidRDefault="00C75B66" w:rsidP="008F2A95">
      <w:pPr>
        <w:jc w:val="center"/>
        <w:rPr>
          <w:b/>
          <w:noProof/>
          <w:lang w:val="lv-LV"/>
        </w:rPr>
      </w:pPr>
      <w:r w:rsidRPr="008F2A95">
        <w:rPr>
          <w:b/>
          <w:noProof/>
          <w:lang w:val="lv-LV"/>
        </w:rPr>
        <w:t>III PIELIKUMS</w:t>
      </w:r>
    </w:p>
    <w:p w14:paraId="3DC5B335" w14:textId="77777777" w:rsidR="00C75B66" w:rsidRPr="008F2A95" w:rsidRDefault="00C75B66" w:rsidP="008F2A95">
      <w:pPr>
        <w:jc w:val="center"/>
        <w:rPr>
          <w:b/>
          <w:noProof/>
          <w:lang w:val="lv-LV"/>
        </w:rPr>
      </w:pPr>
    </w:p>
    <w:p w14:paraId="6478D8D6" w14:textId="77777777" w:rsidR="00C75B66" w:rsidRPr="008F2A95" w:rsidRDefault="00C75B66" w:rsidP="008F2A95">
      <w:pPr>
        <w:jc w:val="center"/>
        <w:rPr>
          <w:b/>
          <w:noProof/>
          <w:lang w:val="lv-LV"/>
        </w:rPr>
      </w:pPr>
      <w:r w:rsidRPr="008F2A95">
        <w:rPr>
          <w:b/>
          <w:lang w:val="lv-LV"/>
        </w:rPr>
        <w:t>MARĶĒJUMA TEKSTS UN LIETOŠANAS INSTRUKCIJA</w:t>
      </w:r>
    </w:p>
    <w:p w14:paraId="0B2368C1" w14:textId="77777777" w:rsidR="00C75B66" w:rsidRPr="00F11888" w:rsidRDefault="00C75B66" w:rsidP="008F2A95">
      <w:pPr>
        <w:jc w:val="center"/>
        <w:rPr>
          <w:noProof/>
          <w:lang w:val="lv-LV"/>
        </w:rPr>
      </w:pPr>
      <w:r w:rsidRPr="008F2A95">
        <w:rPr>
          <w:b/>
          <w:noProof/>
          <w:lang w:val="lv-LV"/>
        </w:rPr>
        <w:br w:type="page"/>
      </w:r>
    </w:p>
    <w:p w14:paraId="687673E0" w14:textId="77777777" w:rsidR="00C75B66" w:rsidRPr="00F11888" w:rsidRDefault="00C75B66" w:rsidP="004352FE">
      <w:pPr>
        <w:spacing w:line="240" w:lineRule="auto"/>
        <w:rPr>
          <w:b/>
          <w:noProof/>
          <w:szCs w:val="22"/>
          <w:lang w:val="lv-LV"/>
        </w:rPr>
      </w:pPr>
    </w:p>
    <w:p w14:paraId="23484852" w14:textId="77777777" w:rsidR="00C75B66" w:rsidRPr="00F11888" w:rsidRDefault="00C75B66" w:rsidP="004352FE">
      <w:pPr>
        <w:spacing w:line="240" w:lineRule="auto"/>
        <w:rPr>
          <w:b/>
          <w:noProof/>
          <w:szCs w:val="22"/>
          <w:lang w:val="lv-LV"/>
        </w:rPr>
      </w:pPr>
    </w:p>
    <w:p w14:paraId="270B3381" w14:textId="77777777" w:rsidR="00C75B66" w:rsidRPr="00F11888" w:rsidRDefault="00C75B66" w:rsidP="004352FE">
      <w:pPr>
        <w:spacing w:line="240" w:lineRule="auto"/>
        <w:rPr>
          <w:b/>
          <w:noProof/>
          <w:szCs w:val="22"/>
          <w:lang w:val="lv-LV"/>
        </w:rPr>
      </w:pPr>
    </w:p>
    <w:p w14:paraId="73C39ACD" w14:textId="77777777" w:rsidR="00C75B66" w:rsidRPr="00F11888" w:rsidRDefault="00C75B66" w:rsidP="004352FE">
      <w:pPr>
        <w:spacing w:line="240" w:lineRule="auto"/>
        <w:rPr>
          <w:b/>
          <w:noProof/>
          <w:szCs w:val="22"/>
          <w:lang w:val="lv-LV"/>
        </w:rPr>
      </w:pPr>
    </w:p>
    <w:p w14:paraId="32169A7E" w14:textId="77777777" w:rsidR="00C75B66" w:rsidRPr="00F11888" w:rsidRDefault="00C75B66" w:rsidP="004352FE">
      <w:pPr>
        <w:spacing w:line="240" w:lineRule="auto"/>
        <w:rPr>
          <w:b/>
          <w:noProof/>
          <w:szCs w:val="22"/>
          <w:lang w:val="lv-LV"/>
        </w:rPr>
      </w:pPr>
    </w:p>
    <w:p w14:paraId="28319C88" w14:textId="77777777" w:rsidR="00C75B66" w:rsidRPr="00F11888" w:rsidRDefault="00C75B66" w:rsidP="004352FE">
      <w:pPr>
        <w:spacing w:line="240" w:lineRule="auto"/>
        <w:rPr>
          <w:b/>
          <w:noProof/>
          <w:szCs w:val="22"/>
          <w:lang w:val="lv-LV"/>
        </w:rPr>
      </w:pPr>
    </w:p>
    <w:p w14:paraId="124ECF32" w14:textId="77777777" w:rsidR="00C75B66" w:rsidRPr="00F11888" w:rsidRDefault="00C75B66" w:rsidP="004352FE">
      <w:pPr>
        <w:spacing w:line="240" w:lineRule="auto"/>
        <w:rPr>
          <w:b/>
          <w:noProof/>
          <w:szCs w:val="22"/>
          <w:lang w:val="lv-LV"/>
        </w:rPr>
      </w:pPr>
    </w:p>
    <w:p w14:paraId="746F7712" w14:textId="77777777" w:rsidR="00C75B66" w:rsidRPr="00F11888" w:rsidRDefault="00C75B66" w:rsidP="004352FE">
      <w:pPr>
        <w:spacing w:line="240" w:lineRule="auto"/>
        <w:rPr>
          <w:b/>
          <w:noProof/>
          <w:szCs w:val="22"/>
          <w:lang w:val="lv-LV"/>
        </w:rPr>
      </w:pPr>
    </w:p>
    <w:p w14:paraId="7337D96F" w14:textId="77777777" w:rsidR="00C75B66" w:rsidRPr="00F11888" w:rsidRDefault="00C75B66" w:rsidP="004352FE">
      <w:pPr>
        <w:spacing w:line="240" w:lineRule="auto"/>
        <w:rPr>
          <w:b/>
          <w:noProof/>
          <w:szCs w:val="22"/>
          <w:lang w:val="lv-LV"/>
        </w:rPr>
      </w:pPr>
    </w:p>
    <w:p w14:paraId="409D66BE" w14:textId="77777777" w:rsidR="00C75B66" w:rsidRPr="00F11888" w:rsidRDefault="00C75B66" w:rsidP="004352FE">
      <w:pPr>
        <w:spacing w:line="240" w:lineRule="auto"/>
        <w:rPr>
          <w:b/>
          <w:noProof/>
          <w:szCs w:val="22"/>
          <w:lang w:val="lv-LV"/>
        </w:rPr>
      </w:pPr>
    </w:p>
    <w:p w14:paraId="717B64C2" w14:textId="77777777" w:rsidR="00C75B66" w:rsidRPr="00F11888" w:rsidRDefault="00C75B66" w:rsidP="004352FE">
      <w:pPr>
        <w:spacing w:line="240" w:lineRule="auto"/>
        <w:rPr>
          <w:b/>
          <w:noProof/>
          <w:szCs w:val="22"/>
          <w:lang w:val="lv-LV"/>
        </w:rPr>
      </w:pPr>
    </w:p>
    <w:p w14:paraId="25D5493C" w14:textId="77777777" w:rsidR="00C75B66" w:rsidRPr="00F11888" w:rsidRDefault="00C75B66" w:rsidP="004352FE">
      <w:pPr>
        <w:spacing w:line="240" w:lineRule="auto"/>
        <w:rPr>
          <w:b/>
          <w:noProof/>
          <w:szCs w:val="22"/>
          <w:lang w:val="lv-LV"/>
        </w:rPr>
      </w:pPr>
    </w:p>
    <w:p w14:paraId="026745DD" w14:textId="77777777" w:rsidR="00C75B66" w:rsidRPr="00F11888" w:rsidRDefault="00C75B66" w:rsidP="004352FE">
      <w:pPr>
        <w:spacing w:line="240" w:lineRule="auto"/>
        <w:rPr>
          <w:b/>
          <w:noProof/>
          <w:szCs w:val="22"/>
          <w:lang w:val="lv-LV"/>
        </w:rPr>
      </w:pPr>
    </w:p>
    <w:p w14:paraId="4EEFD233" w14:textId="77777777" w:rsidR="00C75B66" w:rsidRPr="00F11888" w:rsidRDefault="00C75B66" w:rsidP="004352FE">
      <w:pPr>
        <w:spacing w:line="240" w:lineRule="auto"/>
        <w:rPr>
          <w:b/>
          <w:noProof/>
          <w:szCs w:val="22"/>
          <w:lang w:val="lv-LV"/>
        </w:rPr>
      </w:pPr>
    </w:p>
    <w:p w14:paraId="615FE118" w14:textId="77777777" w:rsidR="00C75B66" w:rsidRPr="00F11888" w:rsidRDefault="00C75B66" w:rsidP="004352FE">
      <w:pPr>
        <w:spacing w:line="240" w:lineRule="auto"/>
        <w:rPr>
          <w:b/>
          <w:noProof/>
          <w:szCs w:val="22"/>
          <w:lang w:val="lv-LV"/>
        </w:rPr>
      </w:pPr>
    </w:p>
    <w:p w14:paraId="364B3C26" w14:textId="77777777" w:rsidR="00C75B66" w:rsidRPr="00F11888" w:rsidRDefault="00C75B66" w:rsidP="004352FE">
      <w:pPr>
        <w:spacing w:line="240" w:lineRule="auto"/>
        <w:rPr>
          <w:b/>
          <w:noProof/>
          <w:szCs w:val="22"/>
          <w:lang w:val="lv-LV"/>
        </w:rPr>
      </w:pPr>
    </w:p>
    <w:p w14:paraId="7F4F3CE4" w14:textId="77777777" w:rsidR="00C75B66" w:rsidRPr="00F11888" w:rsidRDefault="00C75B66" w:rsidP="004352FE">
      <w:pPr>
        <w:spacing w:line="240" w:lineRule="auto"/>
        <w:rPr>
          <w:b/>
          <w:noProof/>
          <w:szCs w:val="22"/>
          <w:lang w:val="lv-LV"/>
        </w:rPr>
      </w:pPr>
    </w:p>
    <w:p w14:paraId="1DDFF4C9" w14:textId="77777777" w:rsidR="00C75B66" w:rsidRPr="00F11888" w:rsidRDefault="00C75B66" w:rsidP="004352FE">
      <w:pPr>
        <w:spacing w:line="240" w:lineRule="auto"/>
        <w:rPr>
          <w:b/>
          <w:noProof/>
          <w:szCs w:val="22"/>
          <w:lang w:val="lv-LV"/>
        </w:rPr>
      </w:pPr>
    </w:p>
    <w:p w14:paraId="33BE8389" w14:textId="77777777" w:rsidR="00C75B66" w:rsidRPr="00F11888" w:rsidRDefault="00C75B66" w:rsidP="004352FE">
      <w:pPr>
        <w:spacing w:line="240" w:lineRule="auto"/>
        <w:rPr>
          <w:b/>
          <w:noProof/>
          <w:szCs w:val="22"/>
          <w:lang w:val="lv-LV"/>
        </w:rPr>
      </w:pPr>
    </w:p>
    <w:p w14:paraId="2EC8E14F" w14:textId="77777777" w:rsidR="00C75B66" w:rsidRPr="00F11888" w:rsidRDefault="00C75B66" w:rsidP="004352FE">
      <w:pPr>
        <w:spacing w:line="240" w:lineRule="auto"/>
        <w:rPr>
          <w:b/>
          <w:noProof/>
          <w:szCs w:val="22"/>
          <w:lang w:val="lv-LV"/>
        </w:rPr>
      </w:pPr>
    </w:p>
    <w:p w14:paraId="6B785290" w14:textId="77777777" w:rsidR="00C75B66" w:rsidRPr="00F11888" w:rsidRDefault="00C75B66" w:rsidP="004352FE">
      <w:pPr>
        <w:spacing w:line="240" w:lineRule="auto"/>
        <w:rPr>
          <w:b/>
          <w:noProof/>
          <w:szCs w:val="22"/>
          <w:lang w:val="lv-LV"/>
        </w:rPr>
      </w:pPr>
    </w:p>
    <w:p w14:paraId="0204475E" w14:textId="77777777" w:rsidR="00C75B66" w:rsidRDefault="00C75B66" w:rsidP="004352FE">
      <w:pPr>
        <w:spacing w:line="240" w:lineRule="auto"/>
        <w:rPr>
          <w:b/>
          <w:noProof/>
          <w:szCs w:val="22"/>
          <w:lang w:val="lv-LV"/>
        </w:rPr>
      </w:pPr>
    </w:p>
    <w:p w14:paraId="793287BC" w14:textId="77777777" w:rsidR="000D3627" w:rsidRPr="00F11888" w:rsidRDefault="000D3627" w:rsidP="004352FE">
      <w:pPr>
        <w:spacing w:line="240" w:lineRule="auto"/>
        <w:rPr>
          <w:b/>
          <w:noProof/>
          <w:szCs w:val="22"/>
          <w:lang w:val="lv-LV"/>
        </w:rPr>
      </w:pPr>
    </w:p>
    <w:p w14:paraId="228E260C" w14:textId="215F1D0F" w:rsidR="00C75B66" w:rsidRPr="001751F7" w:rsidRDefault="00C75B66" w:rsidP="001751F7">
      <w:pPr>
        <w:pStyle w:val="Heading1"/>
        <w:jc w:val="center"/>
        <w:rPr>
          <w:b/>
          <w:szCs w:val="22"/>
          <w:u w:val="none"/>
          <w:lang w:val="lv-LV"/>
        </w:rPr>
      </w:pPr>
      <w:r w:rsidRPr="001751F7">
        <w:rPr>
          <w:b/>
          <w:szCs w:val="22"/>
          <w:u w:val="none"/>
          <w:lang w:val="lv-LV"/>
        </w:rPr>
        <w:t xml:space="preserve">A. </w:t>
      </w:r>
      <w:r w:rsidRPr="001751F7">
        <w:rPr>
          <w:b/>
          <w:u w:val="none"/>
          <w:lang w:val="lv-LV"/>
        </w:rPr>
        <w:t>MARĶĒJUMA TEKSTS</w:t>
      </w:r>
      <w:r w:rsidR="009E31AF">
        <w:rPr>
          <w:b/>
          <w:u w:val="none"/>
          <w:lang w:val="lv-LV"/>
        </w:rPr>
        <w:fldChar w:fldCharType="begin"/>
      </w:r>
      <w:r w:rsidR="009E31AF">
        <w:rPr>
          <w:b/>
          <w:u w:val="none"/>
          <w:lang w:val="lv-LV"/>
        </w:rPr>
        <w:instrText xml:space="preserve"> DOCVARIABLE VAULT_ND_b8fc52ba-93ee-4ee4-8ce0-8ce88d2e9c53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42565062" w14:textId="77777777" w:rsidR="0077749E" w:rsidRPr="003674C5" w:rsidRDefault="00C75B66" w:rsidP="008B58C3">
      <w:pPr>
        <w:shd w:val="clear" w:color="auto" w:fill="FFFFFF"/>
        <w:spacing w:line="240" w:lineRule="auto"/>
        <w:rPr>
          <w:szCs w:val="22"/>
          <w:lang w:val="lv-LV"/>
        </w:rPr>
      </w:pPr>
      <w:r w:rsidRPr="00F11888">
        <w:rPr>
          <w:noProof/>
          <w:szCs w:val="22"/>
          <w:lang w:val="lv-LV"/>
        </w:rPr>
        <w:br w:type="page"/>
      </w:r>
    </w:p>
    <w:p w14:paraId="04569805"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lastRenderedPageBreak/>
        <w:t xml:space="preserve">INFORMĀCIJA, KAS JĀNORĀDA UZ ĀRĒJĀ IEPAKOJUMA </w:t>
      </w:r>
    </w:p>
    <w:p w14:paraId="0912B82F"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ind w:left="567" w:hanging="567"/>
        <w:rPr>
          <w:bCs/>
          <w:szCs w:val="22"/>
          <w:lang w:val="lv-LV"/>
        </w:rPr>
      </w:pPr>
    </w:p>
    <w:p w14:paraId="2E3097AD"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rPr>
          <w:bCs/>
          <w:szCs w:val="22"/>
          <w:lang w:val="lv-LV"/>
        </w:rPr>
      </w:pPr>
      <w:r w:rsidRPr="003674C5">
        <w:rPr>
          <w:b/>
          <w:lang w:val="lv-LV"/>
        </w:rPr>
        <w:t>KASTĪTE</w:t>
      </w:r>
    </w:p>
    <w:p w14:paraId="19378EF5" w14:textId="77777777" w:rsidR="0077749E" w:rsidRPr="003674C5" w:rsidRDefault="0077749E" w:rsidP="008B58C3">
      <w:pPr>
        <w:spacing w:line="240" w:lineRule="auto"/>
        <w:rPr>
          <w:lang w:val="lv-LV"/>
        </w:rPr>
      </w:pPr>
    </w:p>
    <w:p w14:paraId="03740EF2" w14:textId="77777777" w:rsidR="0077749E" w:rsidRPr="003674C5" w:rsidRDefault="0077749E" w:rsidP="008B58C3">
      <w:pPr>
        <w:spacing w:line="240" w:lineRule="auto"/>
        <w:rPr>
          <w:szCs w:val="22"/>
          <w:lang w:val="lv-LV"/>
        </w:rPr>
      </w:pPr>
    </w:p>
    <w:p w14:paraId="166E076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1.</w:t>
      </w:r>
      <w:r w:rsidRPr="003674C5">
        <w:rPr>
          <w:lang w:val="lv-LV"/>
        </w:rPr>
        <w:tab/>
      </w:r>
      <w:r w:rsidRPr="003674C5">
        <w:rPr>
          <w:b/>
          <w:lang w:val="lv-LV"/>
        </w:rPr>
        <w:t>ZĀĻU NOSAUKUMS</w:t>
      </w:r>
    </w:p>
    <w:p w14:paraId="161E9159" w14:textId="77777777" w:rsidR="0077749E" w:rsidRPr="003674C5" w:rsidRDefault="0077749E" w:rsidP="008B58C3">
      <w:pPr>
        <w:spacing w:line="240" w:lineRule="auto"/>
        <w:rPr>
          <w:szCs w:val="22"/>
          <w:lang w:val="lv-LV"/>
        </w:rPr>
      </w:pPr>
    </w:p>
    <w:p w14:paraId="2DBACD23" w14:textId="77777777" w:rsidR="0077749E" w:rsidRPr="003674C5" w:rsidRDefault="0077749E" w:rsidP="008B58C3">
      <w:pPr>
        <w:spacing w:line="240" w:lineRule="auto"/>
        <w:rPr>
          <w:szCs w:val="22"/>
          <w:lang w:val="lv-LV"/>
        </w:rPr>
      </w:pPr>
      <w:r w:rsidRPr="003674C5">
        <w:rPr>
          <w:lang w:val="lv-LV"/>
        </w:rPr>
        <w:t>Lynparza 100 mg apvalkotās tabletes</w:t>
      </w:r>
    </w:p>
    <w:p w14:paraId="725C8E54" w14:textId="77777777" w:rsidR="0077749E" w:rsidRPr="001751F7" w:rsidRDefault="0077749E" w:rsidP="008B58C3">
      <w:pPr>
        <w:spacing w:line="240" w:lineRule="auto"/>
        <w:rPr>
          <w:szCs w:val="22"/>
          <w:lang w:val="lv-LV"/>
        </w:rPr>
      </w:pPr>
      <w:r w:rsidRPr="001751F7">
        <w:rPr>
          <w:lang w:val="lv-LV"/>
        </w:rPr>
        <w:t>olaparib</w:t>
      </w:r>
    </w:p>
    <w:p w14:paraId="63CD2BD1" w14:textId="77777777" w:rsidR="0077749E" w:rsidRPr="003674C5" w:rsidRDefault="0077749E" w:rsidP="008B58C3">
      <w:pPr>
        <w:spacing w:line="240" w:lineRule="auto"/>
        <w:rPr>
          <w:szCs w:val="22"/>
          <w:lang w:val="lv-LV"/>
        </w:rPr>
      </w:pPr>
    </w:p>
    <w:p w14:paraId="5116E224" w14:textId="77777777" w:rsidR="0077749E" w:rsidRPr="003674C5" w:rsidRDefault="0077749E" w:rsidP="008B58C3">
      <w:pPr>
        <w:spacing w:line="240" w:lineRule="auto"/>
        <w:rPr>
          <w:szCs w:val="22"/>
          <w:lang w:val="lv-LV"/>
        </w:rPr>
      </w:pPr>
    </w:p>
    <w:p w14:paraId="75EE6A8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2.</w:t>
      </w:r>
      <w:r w:rsidRPr="003674C5">
        <w:rPr>
          <w:lang w:val="lv-LV"/>
        </w:rPr>
        <w:tab/>
      </w:r>
      <w:r w:rsidRPr="003674C5">
        <w:rPr>
          <w:b/>
          <w:lang w:val="lv-LV"/>
        </w:rPr>
        <w:t>AKTĪVĀS(-O) VIELAS(-U) NOSAUKUMS(-I) UN DAUDZUMS(-I)</w:t>
      </w:r>
    </w:p>
    <w:p w14:paraId="567982A6" w14:textId="77777777" w:rsidR="0077749E" w:rsidRPr="003674C5" w:rsidRDefault="0077749E" w:rsidP="008B58C3">
      <w:pPr>
        <w:spacing w:line="240" w:lineRule="auto"/>
        <w:rPr>
          <w:szCs w:val="22"/>
          <w:lang w:val="lv-LV"/>
        </w:rPr>
      </w:pPr>
    </w:p>
    <w:p w14:paraId="0E9610C5" w14:textId="77777777" w:rsidR="0077749E" w:rsidRPr="003674C5" w:rsidRDefault="0077749E" w:rsidP="008B58C3">
      <w:pPr>
        <w:spacing w:line="240" w:lineRule="auto"/>
        <w:rPr>
          <w:szCs w:val="22"/>
          <w:lang w:val="lv-LV"/>
        </w:rPr>
      </w:pPr>
      <w:r w:rsidRPr="003674C5">
        <w:rPr>
          <w:lang w:val="lv-LV"/>
        </w:rPr>
        <w:t>Katra apvalkotā tablete satur 100 mg olapariba.</w:t>
      </w:r>
    </w:p>
    <w:p w14:paraId="2E0E0FB6" w14:textId="77777777" w:rsidR="0077749E" w:rsidRPr="003674C5" w:rsidRDefault="0077749E" w:rsidP="008B58C3">
      <w:pPr>
        <w:spacing w:line="240" w:lineRule="auto"/>
        <w:rPr>
          <w:szCs w:val="22"/>
          <w:lang w:val="lv-LV"/>
        </w:rPr>
      </w:pPr>
    </w:p>
    <w:p w14:paraId="6C7D9128" w14:textId="77777777" w:rsidR="0077749E" w:rsidRPr="003674C5" w:rsidRDefault="0077749E" w:rsidP="008B58C3">
      <w:pPr>
        <w:spacing w:line="240" w:lineRule="auto"/>
        <w:rPr>
          <w:szCs w:val="22"/>
          <w:lang w:val="lv-LV"/>
        </w:rPr>
      </w:pPr>
    </w:p>
    <w:p w14:paraId="283695C8"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3.</w:t>
      </w:r>
      <w:r w:rsidRPr="003674C5">
        <w:rPr>
          <w:lang w:val="lv-LV"/>
        </w:rPr>
        <w:tab/>
      </w:r>
      <w:r w:rsidRPr="003674C5">
        <w:rPr>
          <w:b/>
          <w:lang w:val="lv-LV"/>
        </w:rPr>
        <w:t>PALĪGVIELU SARAKSTS</w:t>
      </w:r>
    </w:p>
    <w:p w14:paraId="511CE303" w14:textId="77777777" w:rsidR="0077749E" w:rsidRPr="003674C5" w:rsidRDefault="0077749E" w:rsidP="008B58C3">
      <w:pPr>
        <w:spacing w:line="240" w:lineRule="auto"/>
        <w:rPr>
          <w:szCs w:val="22"/>
          <w:lang w:val="lv-LV"/>
        </w:rPr>
      </w:pPr>
    </w:p>
    <w:p w14:paraId="5C3DBD42" w14:textId="77777777" w:rsidR="0077749E" w:rsidRPr="003674C5" w:rsidRDefault="0077749E" w:rsidP="008B58C3">
      <w:pPr>
        <w:spacing w:line="240" w:lineRule="auto"/>
        <w:rPr>
          <w:szCs w:val="22"/>
          <w:lang w:val="lv-LV"/>
        </w:rPr>
      </w:pPr>
    </w:p>
    <w:p w14:paraId="47927EA5"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4.</w:t>
      </w:r>
      <w:r w:rsidRPr="003674C5">
        <w:rPr>
          <w:lang w:val="lv-LV"/>
        </w:rPr>
        <w:tab/>
      </w:r>
      <w:r w:rsidRPr="003674C5">
        <w:rPr>
          <w:b/>
          <w:lang w:val="lv-LV"/>
        </w:rPr>
        <w:t>ZĀĻU FORMA UN SATURS</w:t>
      </w:r>
    </w:p>
    <w:p w14:paraId="5A114879" w14:textId="77777777" w:rsidR="0077749E" w:rsidRPr="003674C5" w:rsidRDefault="0077749E" w:rsidP="008B58C3">
      <w:pPr>
        <w:spacing w:line="240" w:lineRule="auto"/>
        <w:rPr>
          <w:szCs w:val="22"/>
          <w:lang w:val="lv-LV"/>
        </w:rPr>
      </w:pPr>
    </w:p>
    <w:p w14:paraId="64161D33" w14:textId="77777777" w:rsidR="0077749E" w:rsidRPr="003674C5" w:rsidRDefault="0077749E" w:rsidP="008B58C3">
      <w:pPr>
        <w:suppressLineNumbers/>
        <w:spacing w:line="240" w:lineRule="auto"/>
        <w:rPr>
          <w:szCs w:val="22"/>
          <w:lang w:val="lv-LV"/>
        </w:rPr>
      </w:pPr>
      <w:r w:rsidRPr="003674C5">
        <w:rPr>
          <w:highlight w:val="lightGray"/>
          <w:lang w:val="lv-LV"/>
        </w:rPr>
        <w:t>Apvalkotās tabletes</w:t>
      </w:r>
    </w:p>
    <w:p w14:paraId="3F6B262A" w14:textId="77777777" w:rsidR="0077749E" w:rsidRPr="003674C5" w:rsidRDefault="0077749E" w:rsidP="008B58C3">
      <w:pPr>
        <w:suppressLineNumbers/>
        <w:spacing w:line="240" w:lineRule="auto"/>
        <w:rPr>
          <w:szCs w:val="22"/>
          <w:lang w:val="lv-LV"/>
        </w:rPr>
      </w:pPr>
      <w:r w:rsidRPr="003674C5">
        <w:rPr>
          <w:lang w:val="lv-LV"/>
        </w:rPr>
        <w:t>56 apvalkotās tabletes</w:t>
      </w:r>
    </w:p>
    <w:p w14:paraId="0CA3DDAC" w14:textId="77777777" w:rsidR="0077749E" w:rsidRPr="003674C5" w:rsidRDefault="0077749E" w:rsidP="008B58C3">
      <w:pPr>
        <w:suppressLineNumbers/>
        <w:shd w:val="clear" w:color="auto" w:fill="FFFFFF"/>
        <w:spacing w:line="240" w:lineRule="auto"/>
        <w:rPr>
          <w:szCs w:val="22"/>
          <w:lang w:val="lv-LV"/>
        </w:rPr>
      </w:pPr>
    </w:p>
    <w:p w14:paraId="057BBCBF" w14:textId="77777777" w:rsidR="0077749E" w:rsidRPr="003674C5" w:rsidRDefault="0077749E" w:rsidP="008B58C3">
      <w:pPr>
        <w:spacing w:line="240" w:lineRule="auto"/>
        <w:rPr>
          <w:szCs w:val="22"/>
          <w:lang w:val="lv-LV"/>
        </w:rPr>
      </w:pPr>
    </w:p>
    <w:p w14:paraId="770493C5"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5.</w:t>
      </w:r>
      <w:r w:rsidRPr="003674C5">
        <w:rPr>
          <w:lang w:val="lv-LV"/>
        </w:rPr>
        <w:tab/>
      </w:r>
      <w:r w:rsidRPr="003674C5">
        <w:rPr>
          <w:b/>
          <w:lang w:val="lv-LV"/>
        </w:rPr>
        <w:t>LIETOŠANAS UN IEVADĪŠANAS VEIDS(-I)</w:t>
      </w:r>
    </w:p>
    <w:p w14:paraId="05A5E91A" w14:textId="77777777" w:rsidR="0077749E" w:rsidRPr="003674C5" w:rsidRDefault="0077749E" w:rsidP="008B58C3">
      <w:pPr>
        <w:spacing w:line="240" w:lineRule="auto"/>
        <w:rPr>
          <w:szCs w:val="22"/>
          <w:lang w:val="lv-LV"/>
        </w:rPr>
      </w:pPr>
    </w:p>
    <w:p w14:paraId="48EC39BA" w14:textId="77777777" w:rsidR="0077749E" w:rsidRPr="003674C5" w:rsidRDefault="0077749E" w:rsidP="008B58C3">
      <w:pPr>
        <w:spacing w:line="240" w:lineRule="auto"/>
        <w:rPr>
          <w:szCs w:val="22"/>
          <w:lang w:val="lv-LV"/>
        </w:rPr>
      </w:pPr>
      <w:r w:rsidRPr="003674C5">
        <w:rPr>
          <w:lang w:val="lv-LV"/>
        </w:rPr>
        <w:t>Iekšķīgai lietošanai</w:t>
      </w:r>
    </w:p>
    <w:p w14:paraId="296F5FA6" w14:textId="77777777" w:rsidR="0077749E" w:rsidRPr="003674C5" w:rsidRDefault="0077749E" w:rsidP="008B58C3">
      <w:pPr>
        <w:spacing w:line="240" w:lineRule="auto"/>
        <w:rPr>
          <w:szCs w:val="22"/>
          <w:lang w:val="lv-LV"/>
        </w:rPr>
      </w:pPr>
      <w:r w:rsidRPr="003674C5">
        <w:rPr>
          <w:lang w:val="lv-LV"/>
        </w:rPr>
        <w:t>Pirms lietošanas izlasiet lietošanas instrukciju.</w:t>
      </w:r>
    </w:p>
    <w:p w14:paraId="30B53D4B" w14:textId="77777777" w:rsidR="0077749E" w:rsidRPr="003674C5" w:rsidRDefault="0077749E" w:rsidP="008B58C3">
      <w:pPr>
        <w:spacing w:line="240" w:lineRule="auto"/>
        <w:rPr>
          <w:szCs w:val="22"/>
          <w:lang w:val="lv-LV"/>
        </w:rPr>
      </w:pPr>
    </w:p>
    <w:p w14:paraId="33FD45DB" w14:textId="77777777" w:rsidR="0077749E" w:rsidRPr="003674C5" w:rsidRDefault="0077749E" w:rsidP="008B58C3">
      <w:pPr>
        <w:spacing w:line="240" w:lineRule="auto"/>
        <w:rPr>
          <w:szCs w:val="22"/>
          <w:lang w:val="lv-LV"/>
        </w:rPr>
      </w:pPr>
    </w:p>
    <w:p w14:paraId="166DB3B5"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6.</w:t>
      </w:r>
      <w:r w:rsidRPr="003674C5">
        <w:rPr>
          <w:lang w:val="lv-LV"/>
        </w:rPr>
        <w:tab/>
      </w:r>
      <w:r w:rsidRPr="003674C5">
        <w:rPr>
          <w:b/>
          <w:lang w:val="lv-LV"/>
        </w:rPr>
        <w:t>ĪPAŠI BRĪDINĀJUMI PAR ZĀĻU UZGLABĀŠANU BĒRNIEM NEREDZAMĀ UN NEPIEEJAMĀ VIETĀ</w:t>
      </w:r>
    </w:p>
    <w:p w14:paraId="0993F5BB" w14:textId="77777777" w:rsidR="0077749E" w:rsidRPr="003674C5" w:rsidRDefault="0077749E" w:rsidP="008B58C3">
      <w:pPr>
        <w:spacing w:line="240" w:lineRule="auto"/>
        <w:rPr>
          <w:szCs w:val="22"/>
          <w:lang w:val="lv-LV"/>
        </w:rPr>
      </w:pPr>
    </w:p>
    <w:p w14:paraId="0C46CBA5" w14:textId="77777777" w:rsidR="0077749E" w:rsidRPr="003674C5" w:rsidRDefault="0077749E" w:rsidP="004352FE">
      <w:pPr>
        <w:spacing w:line="240" w:lineRule="auto"/>
        <w:rPr>
          <w:szCs w:val="22"/>
          <w:lang w:val="lv-LV"/>
        </w:rPr>
      </w:pPr>
      <w:r w:rsidRPr="003674C5">
        <w:rPr>
          <w:lang w:val="lv-LV"/>
        </w:rPr>
        <w:t>Uzglabāt bērniem neredzamā un nepieejamā vietā.</w:t>
      </w:r>
    </w:p>
    <w:p w14:paraId="12FF4213" w14:textId="77777777" w:rsidR="0077749E" w:rsidRPr="003674C5" w:rsidRDefault="0077749E" w:rsidP="008B58C3">
      <w:pPr>
        <w:spacing w:line="240" w:lineRule="auto"/>
        <w:rPr>
          <w:szCs w:val="22"/>
          <w:lang w:val="lv-LV"/>
        </w:rPr>
      </w:pPr>
    </w:p>
    <w:p w14:paraId="6596912A" w14:textId="77777777" w:rsidR="0077749E" w:rsidRPr="003674C5" w:rsidRDefault="0077749E" w:rsidP="008B58C3">
      <w:pPr>
        <w:spacing w:line="240" w:lineRule="auto"/>
        <w:rPr>
          <w:szCs w:val="22"/>
          <w:lang w:val="lv-LV"/>
        </w:rPr>
      </w:pPr>
    </w:p>
    <w:p w14:paraId="5C4BF64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7.</w:t>
      </w:r>
      <w:r w:rsidRPr="003674C5">
        <w:rPr>
          <w:lang w:val="lv-LV"/>
        </w:rPr>
        <w:tab/>
      </w:r>
      <w:r w:rsidRPr="003674C5">
        <w:rPr>
          <w:b/>
          <w:lang w:val="lv-LV"/>
        </w:rPr>
        <w:t>CITI ĪPAŠI BRĪDINĀJUMI, JA NEPIECIEŠAMS</w:t>
      </w:r>
    </w:p>
    <w:p w14:paraId="6F623006" w14:textId="77777777" w:rsidR="0077749E" w:rsidRPr="003674C5" w:rsidRDefault="0077749E" w:rsidP="008B58C3">
      <w:pPr>
        <w:tabs>
          <w:tab w:val="left" w:pos="749"/>
        </w:tabs>
        <w:spacing w:line="240" w:lineRule="auto"/>
        <w:rPr>
          <w:lang w:val="lv-LV"/>
        </w:rPr>
      </w:pPr>
    </w:p>
    <w:p w14:paraId="24D93B56" w14:textId="77777777" w:rsidR="0077749E" w:rsidRPr="003674C5" w:rsidRDefault="0077749E" w:rsidP="008B58C3">
      <w:pPr>
        <w:tabs>
          <w:tab w:val="left" w:pos="749"/>
        </w:tabs>
        <w:spacing w:line="240" w:lineRule="auto"/>
        <w:rPr>
          <w:lang w:val="lv-LV"/>
        </w:rPr>
      </w:pPr>
    </w:p>
    <w:p w14:paraId="3CC60E1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8.</w:t>
      </w:r>
      <w:r w:rsidRPr="003674C5">
        <w:rPr>
          <w:lang w:val="lv-LV"/>
        </w:rPr>
        <w:tab/>
      </w:r>
      <w:r w:rsidRPr="003674C5">
        <w:rPr>
          <w:b/>
          <w:lang w:val="lv-LV"/>
        </w:rPr>
        <w:t>DERĪGUMA TERMIŅŠ</w:t>
      </w:r>
    </w:p>
    <w:p w14:paraId="15182709" w14:textId="77777777" w:rsidR="0077749E" w:rsidRPr="003674C5" w:rsidRDefault="0077749E" w:rsidP="008B58C3">
      <w:pPr>
        <w:spacing w:line="240" w:lineRule="auto"/>
        <w:rPr>
          <w:lang w:val="lv-LV"/>
        </w:rPr>
      </w:pPr>
    </w:p>
    <w:p w14:paraId="5A9E3618" w14:textId="77777777" w:rsidR="0077749E" w:rsidRPr="003674C5" w:rsidRDefault="0077749E" w:rsidP="008B58C3">
      <w:pPr>
        <w:spacing w:line="240" w:lineRule="auto"/>
        <w:rPr>
          <w:lang w:val="lv-LV"/>
        </w:rPr>
      </w:pPr>
      <w:r w:rsidRPr="003674C5">
        <w:rPr>
          <w:lang w:val="lv-LV"/>
        </w:rPr>
        <w:t>EXP</w:t>
      </w:r>
    </w:p>
    <w:p w14:paraId="028E2EE8" w14:textId="77777777" w:rsidR="0077749E" w:rsidRPr="003674C5" w:rsidRDefault="0077749E" w:rsidP="008B58C3">
      <w:pPr>
        <w:spacing w:line="240" w:lineRule="auto"/>
        <w:rPr>
          <w:lang w:val="lv-LV"/>
        </w:rPr>
      </w:pPr>
    </w:p>
    <w:p w14:paraId="23AA3B3F" w14:textId="77777777" w:rsidR="0077749E" w:rsidRPr="003674C5" w:rsidRDefault="0077749E" w:rsidP="008B58C3">
      <w:pPr>
        <w:spacing w:line="240" w:lineRule="auto"/>
        <w:rPr>
          <w:szCs w:val="22"/>
          <w:lang w:val="lv-LV"/>
        </w:rPr>
      </w:pPr>
    </w:p>
    <w:p w14:paraId="54AFA5DF"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9.</w:t>
      </w:r>
      <w:r w:rsidRPr="003674C5">
        <w:rPr>
          <w:lang w:val="lv-LV"/>
        </w:rPr>
        <w:tab/>
      </w:r>
      <w:r w:rsidRPr="003674C5">
        <w:rPr>
          <w:b/>
          <w:lang w:val="lv-LV"/>
        </w:rPr>
        <w:t>ĪPAŠI UZGLABĀŠANAS NOSACĪJUMI</w:t>
      </w:r>
    </w:p>
    <w:p w14:paraId="717B3F84" w14:textId="77777777" w:rsidR="0077749E" w:rsidRPr="003674C5" w:rsidRDefault="0077749E" w:rsidP="008B58C3">
      <w:pPr>
        <w:spacing w:line="240" w:lineRule="auto"/>
        <w:rPr>
          <w:szCs w:val="22"/>
          <w:lang w:val="lv-LV"/>
        </w:rPr>
      </w:pPr>
    </w:p>
    <w:p w14:paraId="20408D30" w14:textId="77777777" w:rsidR="0077749E" w:rsidRPr="003674C5" w:rsidRDefault="0077749E" w:rsidP="008B58C3">
      <w:pPr>
        <w:spacing w:line="240" w:lineRule="auto"/>
        <w:rPr>
          <w:szCs w:val="22"/>
          <w:lang w:val="lv-LV"/>
        </w:rPr>
      </w:pPr>
      <w:r w:rsidRPr="003674C5">
        <w:rPr>
          <w:lang w:val="lv-LV"/>
        </w:rPr>
        <w:t>Uzglabāt oriģinālajā iepakojumā, lai pasargātu no mitruma.</w:t>
      </w:r>
    </w:p>
    <w:p w14:paraId="67752302" w14:textId="77777777" w:rsidR="0077749E" w:rsidRPr="003674C5" w:rsidRDefault="0077749E" w:rsidP="008B58C3">
      <w:pPr>
        <w:spacing w:line="240" w:lineRule="auto"/>
        <w:rPr>
          <w:szCs w:val="22"/>
          <w:lang w:val="lv-LV"/>
        </w:rPr>
      </w:pPr>
    </w:p>
    <w:p w14:paraId="13CCE2E3" w14:textId="77777777" w:rsidR="0077749E" w:rsidRPr="003674C5" w:rsidRDefault="0077749E" w:rsidP="008B58C3">
      <w:pPr>
        <w:keepNext/>
        <w:spacing w:line="240" w:lineRule="auto"/>
        <w:rPr>
          <w:szCs w:val="22"/>
          <w:lang w:val="lv-LV"/>
        </w:rPr>
      </w:pPr>
    </w:p>
    <w:p w14:paraId="3628EC2B"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10.</w:t>
      </w:r>
      <w:r w:rsidRPr="003674C5">
        <w:rPr>
          <w:lang w:val="lv-LV"/>
        </w:rPr>
        <w:tab/>
      </w:r>
      <w:r w:rsidRPr="003674C5">
        <w:rPr>
          <w:b/>
          <w:lang w:val="lv-LV"/>
        </w:rPr>
        <w:t>ĪPAŠI PIESARDZĪBAS PASĀKUMI, IZNĪCINOT NEIZLIETOTĀS ZĀLES VAI IZMANTOTOS MATERIĀLUS, KAS BIJUŠI SASKARĒ AR ŠĪM ZĀLĒM, JA PIEMĒROJAMS</w:t>
      </w:r>
    </w:p>
    <w:p w14:paraId="5AF8EEF5" w14:textId="77777777" w:rsidR="0077749E" w:rsidRPr="003674C5" w:rsidRDefault="0077749E" w:rsidP="008B58C3">
      <w:pPr>
        <w:keepNext/>
        <w:spacing w:line="240" w:lineRule="auto"/>
        <w:rPr>
          <w:szCs w:val="22"/>
          <w:lang w:val="lv-LV"/>
        </w:rPr>
      </w:pPr>
    </w:p>
    <w:p w14:paraId="1AF415D5" w14:textId="77777777" w:rsidR="00F8081E" w:rsidRPr="003674C5" w:rsidRDefault="00F8081E" w:rsidP="008B58C3">
      <w:pPr>
        <w:keepNext/>
        <w:spacing w:line="240" w:lineRule="auto"/>
        <w:rPr>
          <w:szCs w:val="22"/>
          <w:lang w:val="lv-LV"/>
        </w:rPr>
      </w:pPr>
      <w:r w:rsidRPr="003674C5">
        <w:rPr>
          <w:lang w:val="lv-LV"/>
        </w:rPr>
        <w:t>Neizlietotās zāles vai izlietotie materiāli jāiznīcina atbilstoši vietējām prasībām.</w:t>
      </w:r>
    </w:p>
    <w:p w14:paraId="20F64447" w14:textId="77777777" w:rsidR="0077749E" w:rsidRPr="003674C5" w:rsidRDefault="0077749E" w:rsidP="008B58C3">
      <w:pPr>
        <w:keepNext/>
        <w:spacing w:line="240" w:lineRule="auto"/>
        <w:rPr>
          <w:szCs w:val="22"/>
          <w:lang w:val="lv-LV"/>
        </w:rPr>
      </w:pPr>
    </w:p>
    <w:p w14:paraId="22A61E9A" w14:textId="77777777" w:rsidR="0077749E" w:rsidRPr="003674C5" w:rsidRDefault="0077749E" w:rsidP="008B58C3">
      <w:pPr>
        <w:spacing w:line="240" w:lineRule="auto"/>
        <w:rPr>
          <w:szCs w:val="22"/>
          <w:lang w:val="lv-LV"/>
        </w:rPr>
      </w:pPr>
    </w:p>
    <w:p w14:paraId="59F0C65F"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11.</w:t>
      </w:r>
      <w:r w:rsidRPr="003674C5">
        <w:rPr>
          <w:lang w:val="lv-LV"/>
        </w:rPr>
        <w:tab/>
      </w:r>
      <w:r w:rsidRPr="003674C5">
        <w:rPr>
          <w:b/>
          <w:lang w:val="lv-LV"/>
        </w:rPr>
        <w:t>REĢISTRĀCIJAS APLIECĪBAS ĪPAŠNIEKA NOSAUKUMS UN ADRESE</w:t>
      </w:r>
    </w:p>
    <w:p w14:paraId="04F70ED8" w14:textId="77777777" w:rsidR="0077749E" w:rsidRPr="003674C5" w:rsidRDefault="0077749E" w:rsidP="008B58C3">
      <w:pPr>
        <w:spacing w:line="240" w:lineRule="auto"/>
        <w:rPr>
          <w:szCs w:val="22"/>
          <w:lang w:val="lv-LV"/>
        </w:rPr>
      </w:pPr>
    </w:p>
    <w:p w14:paraId="15013044" w14:textId="77777777" w:rsidR="0077749E" w:rsidRPr="003674C5" w:rsidRDefault="0077749E" w:rsidP="008B58C3">
      <w:pPr>
        <w:spacing w:line="240" w:lineRule="auto"/>
        <w:rPr>
          <w:szCs w:val="22"/>
          <w:lang w:val="lv-LV"/>
        </w:rPr>
      </w:pPr>
      <w:r w:rsidRPr="003674C5">
        <w:rPr>
          <w:lang w:val="lv-LV"/>
        </w:rPr>
        <w:t>AstraZeneca AB</w:t>
      </w:r>
    </w:p>
    <w:p w14:paraId="69A5523A" w14:textId="77777777" w:rsidR="0077749E" w:rsidRPr="003674C5" w:rsidRDefault="0077749E" w:rsidP="008B58C3">
      <w:pPr>
        <w:spacing w:line="240" w:lineRule="auto"/>
        <w:rPr>
          <w:szCs w:val="22"/>
          <w:lang w:val="lv-LV"/>
        </w:rPr>
      </w:pPr>
      <w:r w:rsidRPr="003674C5">
        <w:rPr>
          <w:lang w:val="lv-LV"/>
        </w:rPr>
        <w:t>SE</w:t>
      </w:r>
      <w:r w:rsidRPr="003674C5">
        <w:rPr>
          <w:lang w:val="lv-LV"/>
        </w:rPr>
        <w:noBreakHyphen/>
        <w:t>151 85 Södertälje</w:t>
      </w:r>
    </w:p>
    <w:p w14:paraId="06507DC0" w14:textId="77777777" w:rsidR="0077749E" w:rsidRPr="003674C5" w:rsidRDefault="0077749E" w:rsidP="008B58C3">
      <w:pPr>
        <w:spacing w:line="240" w:lineRule="auto"/>
        <w:rPr>
          <w:szCs w:val="22"/>
          <w:lang w:val="lv-LV"/>
        </w:rPr>
      </w:pPr>
      <w:r w:rsidRPr="003674C5">
        <w:rPr>
          <w:lang w:val="lv-LV"/>
        </w:rPr>
        <w:t>Zviedrija</w:t>
      </w:r>
    </w:p>
    <w:p w14:paraId="58F4D9D5" w14:textId="77777777" w:rsidR="0077749E" w:rsidRPr="003674C5" w:rsidRDefault="0077749E" w:rsidP="008B58C3">
      <w:pPr>
        <w:spacing w:line="240" w:lineRule="auto"/>
        <w:rPr>
          <w:szCs w:val="22"/>
          <w:lang w:val="lv-LV"/>
        </w:rPr>
      </w:pPr>
    </w:p>
    <w:p w14:paraId="4455AB3A" w14:textId="77777777" w:rsidR="0077749E" w:rsidRPr="003674C5" w:rsidRDefault="0077749E" w:rsidP="008B58C3">
      <w:pPr>
        <w:spacing w:line="240" w:lineRule="auto"/>
        <w:rPr>
          <w:szCs w:val="22"/>
          <w:lang w:val="lv-LV"/>
        </w:rPr>
      </w:pPr>
    </w:p>
    <w:p w14:paraId="2596AAA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12.</w:t>
      </w:r>
      <w:r w:rsidRPr="003674C5">
        <w:rPr>
          <w:lang w:val="lv-LV"/>
        </w:rPr>
        <w:tab/>
      </w:r>
      <w:r w:rsidRPr="003674C5">
        <w:rPr>
          <w:b/>
          <w:lang w:val="lv-LV"/>
        </w:rPr>
        <w:t xml:space="preserve">REĢISTRĀCIJAS APLIECĪBAS NUMURS(-I) </w:t>
      </w:r>
    </w:p>
    <w:p w14:paraId="201DE006" w14:textId="77777777" w:rsidR="0077749E" w:rsidRPr="003674C5" w:rsidRDefault="0077749E" w:rsidP="008B58C3">
      <w:pPr>
        <w:spacing w:line="240" w:lineRule="auto"/>
        <w:rPr>
          <w:szCs w:val="22"/>
          <w:lang w:val="lv-LV"/>
        </w:rPr>
      </w:pPr>
    </w:p>
    <w:p w14:paraId="35281CB9" w14:textId="77777777" w:rsidR="0077749E" w:rsidRPr="003674C5" w:rsidRDefault="0077749E" w:rsidP="004352FE">
      <w:pPr>
        <w:spacing w:line="240" w:lineRule="auto"/>
        <w:rPr>
          <w:szCs w:val="22"/>
          <w:lang w:val="lv-LV"/>
        </w:rPr>
      </w:pPr>
      <w:r w:rsidRPr="003674C5">
        <w:rPr>
          <w:lang w:val="lv-LV"/>
        </w:rPr>
        <w:t>EU/</w:t>
      </w:r>
      <w:r w:rsidR="00DF0E90">
        <w:rPr>
          <w:lang w:val="lv-LV"/>
        </w:rPr>
        <w:t>1/14/959/002</w:t>
      </w:r>
      <w:r w:rsidRPr="003674C5">
        <w:rPr>
          <w:lang w:val="lv-LV"/>
        </w:rPr>
        <w:t xml:space="preserve"> </w:t>
      </w:r>
    </w:p>
    <w:p w14:paraId="5EE2B72D" w14:textId="77777777" w:rsidR="0077749E" w:rsidRPr="003674C5" w:rsidRDefault="0077749E" w:rsidP="008B58C3">
      <w:pPr>
        <w:spacing w:line="240" w:lineRule="auto"/>
        <w:rPr>
          <w:szCs w:val="22"/>
          <w:lang w:val="lv-LV"/>
        </w:rPr>
      </w:pPr>
    </w:p>
    <w:p w14:paraId="3A9A2E9C" w14:textId="77777777" w:rsidR="0077749E" w:rsidRPr="003674C5" w:rsidRDefault="0077749E" w:rsidP="008B58C3">
      <w:pPr>
        <w:spacing w:line="240" w:lineRule="auto"/>
        <w:rPr>
          <w:szCs w:val="22"/>
          <w:lang w:val="lv-LV"/>
        </w:rPr>
      </w:pPr>
    </w:p>
    <w:p w14:paraId="47FAFAC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13.</w:t>
      </w:r>
      <w:r w:rsidRPr="003674C5">
        <w:rPr>
          <w:lang w:val="lv-LV"/>
        </w:rPr>
        <w:tab/>
      </w:r>
      <w:r w:rsidRPr="003674C5">
        <w:rPr>
          <w:b/>
          <w:lang w:val="lv-LV"/>
        </w:rPr>
        <w:t>SĒRIJAS NUMURS</w:t>
      </w:r>
    </w:p>
    <w:p w14:paraId="0273718C" w14:textId="77777777" w:rsidR="0077749E" w:rsidRPr="003674C5" w:rsidRDefault="0077749E" w:rsidP="008B58C3">
      <w:pPr>
        <w:spacing w:line="240" w:lineRule="auto"/>
        <w:rPr>
          <w:i/>
          <w:szCs w:val="22"/>
          <w:lang w:val="lv-LV"/>
        </w:rPr>
      </w:pPr>
    </w:p>
    <w:p w14:paraId="21D7C5C1" w14:textId="77777777" w:rsidR="0077749E" w:rsidRPr="003674C5" w:rsidRDefault="0077749E" w:rsidP="008B58C3">
      <w:pPr>
        <w:spacing w:line="240" w:lineRule="auto"/>
        <w:rPr>
          <w:szCs w:val="22"/>
          <w:lang w:val="lv-LV"/>
        </w:rPr>
      </w:pPr>
      <w:r w:rsidRPr="003674C5">
        <w:rPr>
          <w:lang w:val="lv-LV"/>
        </w:rPr>
        <w:t>Lot</w:t>
      </w:r>
    </w:p>
    <w:p w14:paraId="6DCA31F0" w14:textId="77777777" w:rsidR="0077749E" w:rsidRPr="003674C5" w:rsidRDefault="0077749E" w:rsidP="008B58C3">
      <w:pPr>
        <w:spacing w:line="240" w:lineRule="auto"/>
        <w:rPr>
          <w:szCs w:val="22"/>
          <w:lang w:val="lv-LV"/>
        </w:rPr>
      </w:pPr>
    </w:p>
    <w:p w14:paraId="00EAB735" w14:textId="77777777" w:rsidR="0077749E" w:rsidRPr="003674C5" w:rsidRDefault="0077749E" w:rsidP="008B58C3">
      <w:pPr>
        <w:spacing w:line="240" w:lineRule="auto"/>
        <w:rPr>
          <w:szCs w:val="22"/>
          <w:lang w:val="lv-LV"/>
        </w:rPr>
      </w:pPr>
    </w:p>
    <w:p w14:paraId="478318D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14.</w:t>
      </w:r>
      <w:r w:rsidRPr="003674C5">
        <w:rPr>
          <w:lang w:val="lv-LV"/>
        </w:rPr>
        <w:tab/>
      </w:r>
      <w:r w:rsidRPr="003674C5">
        <w:rPr>
          <w:b/>
          <w:lang w:val="lv-LV"/>
        </w:rPr>
        <w:t>IZSNIEGŠANAS KĀRTĪBA</w:t>
      </w:r>
    </w:p>
    <w:p w14:paraId="0B5CA682" w14:textId="77777777" w:rsidR="0077749E" w:rsidRPr="003674C5" w:rsidRDefault="0077749E" w:rsidP="008B58C3">
      <w:pPr>
        <w:spacing w:line="240" w:lineRule="auto"/>
        <w:rPr>
          <w:i/>
          <w:szCs w:val="22"/>
          <w:lang w:val="lv-LV"/>
        </w:rPr>
      </w:pPr>
    </w:p>
    <w:p w14:paraId="7C6C8338" w14:textId="77777777" w:rsidR="0077749E" w:rsidRPr="003674C5" w:rsidRDefault="0077749E" w:rsidP="008B58C3">
      <w:pPr>
        <w:spacing w:line="240" w:lineRule="auto"/>
        <w:rPr>
          <w:szCs w:val="22"/>
          <w:lang w:val="lv-LV"/>
        </w:rPr>
      </w:pPr>
    </w:p>
    <w:p w14:paraId="69F2EBCF" w14:textId="77777777" w:rsidR="0077749E" w:rsidRPr="003674C5" w:rsidRDefault="0077749E" w:rsidP="004352FE">
      <w:pPr>
        <w:pBdr>
          <w:top w:val="single" w:sz="4" w:space="2" w:color="auto"/>
          <w:left w:val="single" w:sz="4" w:space="4" w:color="auto"/>
          <w:bottom w:val="single" w:sz="4" w:space="1" w:color="auto"/>
          <w:right w:val="single" w:sz="4" w:space="4" w:color="auto"/>
        </w:pBdr>
        <w:spacing w:line="240" w:lineRule="auto"/>
        <w:rPr>
          <w:szCs w:val="22"/>
          <w:lang w:val="lv-LV"/>
        </w:rPr>
      </w:pPr>
      <w:r w:rsidRPr="003674C5">
        <w:rPr>
          <w:b/>
          <w:lang w:val="lv-LV"/>
        </w:rPr>
        <w:t>15.</w:t>
      </w:r>
      <w:r w:rsidRPr="003674C5">
        <w:rPr>
          <w:lang w:val="lv-LV"/>
        </w:rPr>
        <w:tab/>
      </w:r>
      <w:r w:rsidRPr="003674C5">
        <w:rPr>
          <w:b/>
          <w:lang w:val="lv-LV"/>
        </w:rPr>
        <w:t>NORĀDĪJUMI PAR LIETOŠANU</w:t>
      </w:r>
    </w:p>
    <w:p w14:paraId="274D56C4" w14:textId="77777777" w:rsidR="0077749E" w:rsidRPr="003674C5" w:rsidRDefault="0077749E" w:rsidP="008B58C3">
      <w:pPr>
        <w:spacing w:line="240" w:lineRule="auto"/>
        <w:rPr>
          <w:szCs w:val="22"/>
          <w:lang w:val="lv-LV"/>
        </w:rPr>
      </w:pPr>
    </w:p>
    <w:p w14:paraId="5D066CA0" w14:textId="77777777" w:rsidR="0077749E" w:rsidRPr="003674C5" w:rsidRDefault="0077749E" w:rsidP="008B58C3">
      <w:pPr>
        <w:spacing w:line="240" w:lineRule="auto"/>
        <w:rPr>
          <w:szCs w:val="22"/>
          <w:lang w:val="lv-LV"/>
        </w:rPr>
      </w:pPr>
    </w:p>
    <w:p w14:paraId="5A8224A5"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szCs w:val="22"/>
          <w:lang w:val="lv-LV"/>
        </w:rPr>
      </w:pPr>
      <w:r w:rsidRPr="003674C5">
        <w:rPr>
          <w:b/>
          <w:lang w:val="lv-LV"/>
        </w:rPr>
        <w:t>16.</w:t>
      </w:r>
      <w:r w:rsidRPr="003674C5">
        <w:rPr>
          <w:lang w:val="lv-LV"/>
        </w:rPr>
        <w:tab/>
      </w:r>
      <w:r w:rsidRPr="003674C5">
        <w:rPr>
          <w:b/>
          <w:lang w:val="lv-LV"/>
        </w:rPr>
        <w:t>INFORMĀCIJA BRAILA RAKSTĀ</w:t>
      </w:r>
    </w:p>
    <w:p w14:paraId="4DC4A4B5" w14:textId="77777777" w:rsidR="0077749E" w:rsidRPr="003674C5" w:rsidRDefault="0077749E" w:rsidP="008B58C3">
      <w:pPr>
        <w:spacing w:line="240" w:lineRule="auto"/>
        <w:rPr>
          <w:szCs w:val="22"/>
          <w:lang w:val="lv-LV"/>
        </w:rPr>
      </w:pPr>
    </w:p>
    <w:p w14:paraId="0BEF9AA2" w14:textId="77777777" w:rsidR="0077749E" w:rsidRPr="003674C5" w:rsidRDefault="0077749E" w:rsidP="008B58C3">
      <w:pPr>
        <w:spacing w:line="240" w:lineRule="auto"/>
        <w:rPr>
          <w:szCs w:val="22"/>
          <w:shd w:val="clear" w:color="auto" w:fill="CCCCCC"/>
          <w:lang w:val="lv-LV"/>
        </w:rPr>
      </w:pPr>
      <w:r w:rsidRPr="002737EE">
        <w:rPr>
          <w:lang w:val="lv-LV"/>
        </w:rPr>
        <w:t>lynparza 100 mg</w:t>
      </w:r>
      <w:r w:rsidRPr="003674C5">
        <w:rPr>
          <w:lang w:val="lv-LV"/>
        </w:rPr>
        <w:t xml:space="preserve"> </w:t>
      </w:r>
    </w:p>
    <w:p w14:paraId="020BFB64" w14:textId="77777777" w:rsidR="0077749E" w:rsidRPr="003674C5" w:rsidRDefault="0077749E" w:rsidP="008B58C3">
      <w:pPr>
        <w:spacing w:line="240" w:lineRule="auto"/>
        <w:ind w:right="113"/>
        <w:rPr>
          <w:lang w:val="lv-LV"/>
        </w:rPr>
      </w:pPr>
    </w:p>
    <w:p w14:paraId="20B7EA32" w14:textId="77777777" w:rsidR="0077749E" w:rsidRPr="003674C5" w:rsidRDefault="0077749E" w:rsidP="008B58C3">
      <w:pPr>
        <w:spacing w:line="240" w:lineRule="auto"/>
        <w:rPr>
          <w:szCs w:val="22"/>
          <w:shd w:val="clear" w:color="auto" w:fill="CCCCCC"/>
          <w:lang w:val="lv-LV"/>
        </w:rPr>
      </w:pPr>
    </w:p>
    <w:p w14:paraId="4AA042DA"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17.</w:t>
      </w:r>
      <w:r w:rsidRPr="003674C5">
        <w:rPr>
          <w:lang w:val="lv-LV"/>
        </w:rPr>
        <w:tab/>
      </w:r>
      <w:r w:rsidRPr="003674C5">
        <w:rPr>
          <w:b/>
          <w:lang w:val="lv-LV"/>
        </w:rPr>
        <w:t>UNIKĀLS IDENTIFIKATORS – 2D SVĪTRKODS</w:t>
      </w:r>
    </w:p>
    <w:p w14:paraId="01318901" w14:textId="77777777" w:rsidR="0077749E" w:rsidRPr="003674C5" w:rsidRDefault="0077749E" w:rsidP="008B58C3">
      <w:pPr>
        <w:spacing w:line="240" w:lineRule="auto"/>
        <w:rPr>
          <w:lang w:val="lv-LV"/>
        </w:rPr>
      </w:pPr>
    </w:p>
    <w:p w14:paraId="64619CBD" w14:textId="77777777" w:rsidR="0077749E" w:rsidRDefault="0077749E" w:rsidP="008B58C3">
      <w:pPr>
        <w:spacing w:line="240" w:lineRule="auto"/>
        <w:rPr>
          <w:lang w:val="lv-LV"/>
        </w:rPr>
      </w:pPr>
      <w:r w:rsidRPr="003674C5">
        <w:rPr>
          <w:highlight w:val="lightGray"/>
          <w:lang w:val="lv-LV"/>
        </w:rPr>
        <w:t>2D svītrkods, kurā iekļauts unikāls identifikators.</w:t>
      </w:r>
    </w:p>
    <w:p w14:paraId="5E747535" w14:textId="77777777" w:rsidR="0077749E" w:rsidRPr="003674C5" w:rsidRDefault="0077749E" w:rsidP="008B58C3">
      <w:pPr>
        <w:spacing w:line="240" w:lineRule="auto"/>
        <w:rPr>
          <w:szCs w:val="22"/>
          <w:shd w:val="clear" w:color="auto" w:fill="CCCCCC"/>
          <w:lang w:val="lv-LV"/>
        </w:rPr>
      </w:pPr>
    </w:p>
    <w:p w14:paraId="34C15456" w14:textId="77777777" w:rsidR="0077749E" w:rsidRPr="003674C5" w:rsidRDefault="0077749E" w:rsidP="008B58C3">
      <w:pPr>
        <w:spacing w:line="240" w:lineRule="auto"/>
        <w:rPr>
          <w:vanish/>
          <w:szCs w:val="22"/>
          <w:lang w:val="lv-LV"/>
        </w:rPr>
      </w:pPr>
    </w:p>
    <w:p w14:paraId="77CD3829"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18.</w:t>
      </w:r>
      <w:r w:rsidRPr="003674C5">
        <w:rPr>
          <w:lang w:val="lv-LV"/>
        </w:rPr>
        <w:tab/>
      </w:r>
      <w:r w:rsidRPr="003674C5">
        <w:rPr>
          <w:b/>
          <w:lang w:val="lv-LV"/>
        </w:rPr>
        <w:t xml:space="preserve">UNIKĀLS IDENTIFIKATORS </w:t>
      </w:r>
      <w:r w:rsidRPr="003674C5">
        <w:rPr>
          <w:lang w:val="lv-LV"/>
        </w:rPr>
        <w:noBreakHyphen/>
      </w:r>
      <w:r w:rsidRPr="003674C5">
        <w:rPr>
          <w:b/>
          <w:lang w:val="lv-LV"/>
        </w:rPr>
        <w:t xml:space="preserve"> DATI, KO VAR NOLASĪT PERSONA</w:t>
      </w:r>
    </w:p>
    <w:p w14:paraId="16F083B2" w14:textId="77777777" w:rsidR="0077749E" w:rsidRPr="003674C5" w:rsidRDefault="0077749E" w:rsidP="008B58C3">
      <w:pPr>
        <w:spacing w:line="240" w:lineRule="auto"/>
        <w:rPr>
          <w:lang w:val="lv-LV"/>
        </w:rPr>
      </w:pPr>
    </w:p>
    <w:p w14:paraId="23F8EE73" w14:textId="77777777" w:rsidR="0077749E" w:rsidRPr="003674C5" w:rsidRDefault="0077749E" w:rsidP="008B58C3">
      <w:pPr>
        <w:spacing w:line="240" w:lineRule="auto"/>
        <w:rPr>
          <w:szCs w:val="22"/>
          <w:lang w:val="lv-LV"/>
        </w:rPr>
      </w:pPr>
      <w:r w:rsidRPr="003674C5">
        <w:rPr>
          <w:lang w:val="lv-LV"/>
        </w:rPr>
        <w:t>PC</w:t>
      </w:r>
    </w:p>
    <w:p w14:paraId="1FE080C1" w14:textId="77777777" w:rsidR="0077749E" w:rsidRPr="003674C5" w:rsidRDefault="0077749E" w:rsidP="008B58C3">
      <w:pPr>
        <w:spacing w:line="240" w:lineRule="auto"/>
        <w:rPr>
          <w:szCs w:val="22"/>
          <w:lang w:val="lv-LV"/>
        </w:rPr>
      </w:pPr>
      <w:r w:rsidRPr="003674C5">
        <w:rPr>
          <w:lang w:val="lv-LV"/>
        </w:rPr>
        <w:t>SN</w:t>
      </w:r>
    </w:p>
    <w:p w14:paraId="02B830D4" w14:textId="77777777" w:rsidR="0077749E" w:rsidRPr="003674C5" w:rsidRDefault="0077749E" w:rsidP="008B58C3">
      <w:pPr>
        <w:spacing w:line="240" w:lineRule="auto"/>
        <w:rPr>
          <w:szCs w:val="22"/>
          <w:lang w:val="lv-LV"/>
        </w:rPr>
      </w:pPr>
      <w:r w:rsidRPr="003674C5">
        <w:rPr>
          <w:lang w:val="lv-LV"/>
        </w:rPr>
        <w:t>NN</w:t>
      </w:r>
    </w:p>
    <w:p w14:paraId="7FA3F849" w14:textId="77777777" w:rsidR="0077749E" w:rsidRPr="003674C5" w:rsidRDefault="0077749E" w:rsidP="008B58C3">
      <w:pPr>
        <w:shd w:val="clear" w:color="auto" w:fill="FFFFFF"/>
        <w:spacing w:line="240" w:lineRule="auto"/>
        <w:rPr>
          <w:szCs w:val="22"/>
          <w:lang w:val="lv-LV"/>
        </w:rPr>
      </w:pPr>
      <w:r w:rsidRPr="003674C5">
        <w:rPr>
          <w:lang w:val="lv-LV"/>
        </w:rPr>
        <w:br w:type="page"/>
      </w:r>
    </w:p>
    <w:p w14:paraId="5078F730"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lastRenderedPageBreak/>
        <w:t xml:space="preserve">INFORMĀCIJA, KAS JĀNORĀDA UZ ĀRĒJĀ IEPAKOJUMA </w:t>
      </w:r>
    </w:p>
    <w:p w14:paraId="4BAFD137"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ind w:left="567" w:hanging="567"/>
        <w:rPr>
          <w:bCs/>
          <w:szCs w:val="22"/>
          <w:lang w:val="lv-LV"/>
        </w:rPr>
      </w:pPr>
    </w:p>
    <w:p w14:paraId="32FA1096"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rPr>
          <w:bCs/>
          <w:szCs w:val="22"/>
          <w:lang w:val="lv-LV"/>
        </w:rPr>
      </w:pPr>
      <w:r w:rsidRPr="003674C5">
        <w:rPr>
          <w:b/>
          <w:lang w:val="lv-LV"/>
        </w:rPr>
        <w:t>KASTĪTE</w:t>
      </w:r>
    </w:p>
    <w:p w14:paraId="3E5B09A8" w14:textId="77777777" w:rsidR="0077749E" w:rsidRPr="003674C5" w:rsidRDefault="0077749E" w:rsidP="008B58C3">
      <w:pPr>
        <w:spacing w:line="240" w:lineRule="auto"/>
        <w:rPr>
          <w:lang w:val="lv-LV"/>
        </w:rPr>
      </w:pPr>
    </w:p>
    <w:p w14:paraId="458E5097" w14:textId="77777777" w:rsidR="0077749E" w:rsidRPr="003674C5" w:rsidRDefault="0077749E" w:rsidP="008B58C3">
      <w:pPr>
        <w:spacing w:line="240" w:lineRule="auto"/>
        <w:rPr>
          <w:szCs w:val="22"/>
          <w:lang w:val="lv-LV"/>
        </w:rPr>
      </w:pPr>
    </w:p>
    <w:p w14:paraId="7FB69388"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1.</w:t>
      </w:r>
      <w:r w:rsidRPr="003674C5">
        <w:rPr>
          <w:lang w:val="lv-LV"/>
        </w:rPr>
        <w:tab/>
      </w:r>
      <w:r w:rsidRPr="003674C5">
        <w:rPr>
          <w:b/>
          <w:lang w:val="lv-LV"/>
        </w:rPr>
        <w:t>ZĀĻU NOSAUKUMS</w:t>
      </w:r>
    </w:p>
    <w:p w14:paraId="1A46D114" w14:textId="77777777" w:rsidR="0077749E" w:rsidRPr="003674C5" w:rsidRDefault="0077749E" w:rsidP="008B58C3">
      <w:pPr>
        <w:spacing w:line="240" w:lineRule="auto"/>
        <w:rPr>
          <w:szCs w:val="22"/>
          <w:lang w:val="lv-LV"/>
        </w:rPr>
      </w:pPr>
    </w:p>
    <w:p w14:paraId="29CFABBB" w14:textId="77777777" w:rsidR="0077749E" w:rsidRPr="003674C5" w:rsidRDefault="0077749E" w:rsidP="008B58C3">
      <w:pPr>
        <w:spacing w:line="240" w:lineRule="auto"/>
        <w:rPr>
          <w:szCs w:val="22"/>
          <w:lang w:val="lv-LV"/>
        </w:rPr>
      </w:pPr>
      <w:r w:rsidRPr="003674C5">
        <w:rPr>
          <w:lang w:val="lv-LV"/>
        </w:rPr>
        <w:t>Lynparza 150 mg apvalkotās tabletes</w:t>
      </w:r>
    </w:p>
    <w:p w14:paraId="1EFBF901" w14:textId="77777777" w:rsidR="0077749E" w:rsidRPr="001751F7" w:rsidRDefault="0077749E" w:rsidP="008B58C3">
      <w:pPr>
        <w:spacing w:line="240" w:lineRule="auto"/>
        <w:rPr>
          <w:szCs w:val="22"/>
          <w:lang w:val="lv-LV"/>
        </w:rPr>
      </w:pPr>
      <w:r w:rsidRPr="001751F7">
        <w:rPr>
          <w:lang w:val="lv-LV"/>
        </w:rPr>
        <w:t>olaparib</w:t>
      </w:r>
    </w:p>
    <w:p w14:paraId="438C6D8F" w14:textId="77777777" w:rsidR="0077749E" w:rsidRPr="003674C5" w:rsidRDefault="0077749E" w:rsidP="008B58C3">
      <w:pPr>
        <w:spacing w:line="240" w:lineRule="auto"/>
        <w:rPr>
          <w:szCs w:val="22"/>
          <w:lang w:val="lv-LV"/>
        </w:rPr>
      </w:pPr>
    </w:p>
    <w:p w14:paraId="7D53EAC0" w14:textId="77777777" w:rsidR="0077749E" w:rsidRPr="003674C5" w:rsidRDefault="0077749E" w:rsidP="008B58C3">
      <w:pPr>
        <w:spacing w:line="240" w:lineRule="auto"/>
        <w:rPr>
          <w:szCs w:val="22"/>
          <w:lang w:val="lv-LV"/>
        </w:rPr>
      </w:pPr>
    </w:p>
    <w:p w14:paraId="1761C5DB"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2.</w:t>
      </w:r>
      <w:r w:rsidRPr="003674C5">
        <w:rPr>
          <w:lang w:val="lv-LV"/>
        </w:rPr>
        <w:tab/>
      </w:r>
      <w:r w:rsidRPr="003674C5">
        <w:rPr>
          <w:b/>
          <w:lang w:val="lv-LV"/>
        </w:rPr>
        <w:t>AKTĪVĀS(-O) VIELAS(-U) NOSAUKUMS(-I) UN DAUDZUMS(-I)</w:t>
      </w:r>
    </w:p>
    <w:p w14:paraId="1CF03103" w14:textId="77777777" w:rsidR="0077749E" w:rsidRPr="003674C5" w:rsidRDefault="0077749E" w:rsidP="008B58C3">
      <w:pPr>
        <w:spacing w:line="240" w:lineRule="auto"/>
        <w:rPr>
          <w:szCs w:val="22"/>
          <w:lang w:val="lv-LV"/>
        </w:rPr>
      </w:pPr>
    </w:p>
    <w:p w14:paraId="4594FA62" w14:textId="77777777" w:rsidR="0077749E" w:rsidRPr="003674C5" w:rsidRDefault="0077749E" w:rsidP="008B58C3">
      <w:pPr>
        <w:spacing w:line="240" w:lineRule="auto"/>
        <w:rPr>
          <w:szCs w:val="22"/>
          <w:lang w:val="lv-LV"/>
        </w:rPr>
      </w:pPr>
      <w:r w:rsidRPr="003674C5">
        <w:rPr>
          <w:lang w:val="lv-LV"/>
        </w:rPr>
        <w:t>Katra apvalkotā tablete satur 150 mg olapariba.</w:t>
      </w:r>
    </w:p>
    <w:p w14:paraId="7F566793" w14:textId="77777777" w:rsidR="0077749E" w:rsidRPr="003674C5" w:rsidRDefault="0077749E" w:rsidP="008B58C3">
      <w:pPr>
        <w:spacing w:line="240" w:lineRule="auto"/>
        <w:rPr>
          <w:szCs w:val="22"/>
          <w:lang w:val="lv-LV"/>
        </w:rPr>
      </w:pPr>
    </w:p>
    <w:p w14:paraId="30D07AC6" w14:textId="77777777" w:rsidR="0077749E" w:rsidRPr="003674C5" w:rsidRDefault="0077749E" w:rsidP="008B58C3">
      <w:pPr>
        <w:spacing w:line="240" w:lineRule="auto"/>
        <w:rPr>
          <w:szCs w:val="22"/>
          <w:lang w:val="lv-LV"/>
        </w:rPr>
      </w:pPr>
    </w:p>
    <w:p w14:paraId="4902C7E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3.</w:t>
      </w:r>
      <w:r w:rsidRPr="003674C5">
        <w:rPr>
          <w:lang w:val="lv-LV"/>
        </w:rPr>
        <w:tab/>
      </w:r>
      <w:r w:rsidRPr="003674C5">
        <w:rPr>
          <w:b/>
          <w:lang w:val="lv-LV"/>
        </w:rPr>
        <w:t>PALĪGVIELU SARAKSTS</w:t>
      </w:r>
    </w:p>
    <w:p w14:paraId="0ABB0DA9" w14:textId="77777777" w:rsidR="0077749E" w:rsidRPr="003674C5" w:rsidRDefault="0077749E" w:rsidP="008B58C3">
      <w:pPr>
        <w:spacing w:line="240" w:lineRule="auto"/>
        <w:rPr>
          <w:szCs w:val="22"/>
          <w:lang w:val="lv-LV"/>
        </w:rPr>
      </w:pPr>
    </w:p>
    <w:p w14:paraId="4507B6BB" w14:textId="77777777" w:rsidR="0077749E" w:rsidRPr="003674C5" w:rsidRDefault="0077749E" w:rsidP="008B58C3">
      <w:pPr>
        <w:spacing w:line="240" w:lineRule="auto"/>
        <w:rPr>
          <w:szCs w:val="22"/>
          <w:lang w:val="lv-LV"/>
        </w:rPr>
      </w:pPr>
    </w:p>
    <w:p w14:paraId="53F9EF7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4.</w:t>
      </w:r>
      <w:r w:rsidRPr="003674C5">
        <w:rPr>
          <w:lang w:val="lv-LV"/>
        </w:rPr>
        <w:tab/>
      </w:r>
      <w:r w:rsidRPr="003674C5">
        <w:rPr>
          <w:b/>
          <w:lang w:val="lv-LV"/>
        </w:rPr>
        <w:t>ZĀĻU FORMA UN SATURS</w:t>
      </w:r>
    </w:p>
    <w:p w14:paraId="36645F4E" w14:textId="77777777" w:rsidR="0077749E" w:rsidRPr="003674C5" w:rsidRDefault="0077749E" w:rsidP="008B58C3">
      <w:pPr>
        <w:spacing w:line="240" w:lineRule="auto"/>
        <w:rPr>
          <w:szCs w:val="22"/>
          <w:lang w:val="lv-LV"/>
        </w:rPr>
      </w:pPr>
    </w:p>
    <w:p w14:paraId="43A8FA38" w14:textId="77777777" w:rsidR="0077749E" w:rsidRPr="003674C5" w:rsidRDefault="0077749E" w:rsidP="008B58C3">
      <w:pPr>
        <w:suppressLineNumbers/>
        <w:spacing w:line="240" w:lineRule="auto"/>
        <w:rPr>
          <w:szCs w:val="22"/>
          <w:lang w:val="lv-LV"/>
        </w:rPr>
      </w:pPr>
      <w:r w:rsidRPr="003674C5">
        <w:rPr>
          <w:highlight w:val="lightGray"/>
          <w:lang w:val="lv-LV"/>
        </w:rPr>
        <w:t>Apvalkotās tabletes</w:t>
      </w:r>
    </w:p>
    <w:p w14:paraId="449409BD" w14:textId="77777777" w:rsidR="0077749E" w:rsidRPr="003674C5" w:rsidRDefault="0077749E" w:rsidP="008B58C3">
      <w:pPr>
        <w:suppressLineNumbers/>
        <w:spacing w:line="240" w:lineRule="auto"/>
        <w:rPr>
          <w:szCs w:val="22"/>
          <w:lang w:val="lv-LV"/>
        </w:rPr>
      </w:pPr>
      <w:r w:rsidRPr="003674C5">
        <w:rPr>
          <w:lang w:val="lv-LV"/>
        </w:rPr>
        <w:t>56 apvalkotās tabletes</w:t>
      </w:r>
    </w:p>
    <w:p w14:paraId="7E4677DD" w14:textId="77777777" w:rsidR="0077749E" w:rsidRPr="003674C5" w:rsidRDefault="0077749E" w:rsidP="008B58C3">
      <w:pPr>
        <w:suppressLineNumbers/>
        <w:shd w:val="clear" w:color="auto" w:fill="FFFFFF"/>
        <w:spacing w:line="240" w:lineRule="auto"/>
        <w:rPr>
          <w:szCs w:val="22"/>
          <w:lang w:val="lv-LV"/>
        </w:rPr>
      </w:pPr>
    </w:p>
    <w:p w14:paraId="7071622D" w14:textId="77777777" w:rsidR="0077749E" w:rsidRPr="003674C5" w:rsidRDefault="0077749E" w:rsidP="008B58C3">
      <w:pPr>
        <w:spacing w:line="240" w:lineRule="auto"/>
        <w:rPr>
          <w:szCs w:val="22"/>
          <w:lang w:val="lv-LV"/>
        </w:rPr>
      </w:pPr>
    </w:p>
    <w:p w14:paraId="48D05328"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5.</w:t>
      </w:r>
      <w:r w:rsidRPr="003674C5">
        <w:rPr>
          <w:lang w:val="lv-LV"/>
        </w:rPr>
        <w:tab/>
      </w:r>
      <w:r w:rsidRPr="003674C5">
        <w:rPr>
          <w:b/>
          <w:lang w:val="lv-LV"/>
        </w:rPr>
        <w:t>LIETOŠANAS UN IEVADĪŠANAS VEIDS(-I)</w:t>
      </w:r>
    </w:p>
    <w:p w14:paraId="7B12F447" w14:textId="77777777" w:rsidR="0077749E" w:rsidRPr="003674C5" w:rsidRDefault="0077749E" w:rsidP="008B58C3">
      <w:pPr>
        <w:spacing w:line="240" w:lineRule="auto"/>
        <w:rPr>
          <w:szCs w:val="22"/>
          <w:lang w:val="lv-LV"/>
        </w:rPr>
      </w:pPr>
    </w:p>
    <w:p w14:paraId="21324453" w14:textId="77777777" w:rsidR="0077749E" w:rsidRPr="003674C5" w:rsidRDefault="0077749E" w:rsidP="008B58C3">
      <w:pPr>
        <w:spacing w:line="240" w:lineRule="auto"/>
        <w:rPr>
          <w:szCs w:val="22"/>
          <w:lang w:val="lv-LV"/>
        </w:rPr>
      </w:pPr>
      <w:r w:rsidRPr="003674C5">
        <w:rPr>
          <w:lang w:val="lv-LV"/>
        </w:rPr>
        <w:t>Iekšķīgai lietošanai</w:t>
      </w:r>
    </w:p>
    <w:p w14:paraId="2073F9CC" w14:textId="77777777" w:rsidR="0077749E" w:rsidRPr="003674C5" w:rsidRDefault="0077749E" w:rsidP="008B58C3">
      <w:pPr>
        <w:spacing w:line="240" w:lineRule="auto"/>
        <w:rPr>
          <w:szCs w:val="22"/>
          <w:lang w:val="lv-LV"/>
        </w:rPr>
      </w:pPr>
      <w:r w:rsidRPr="003674C5">
        <w:rPr>
          <w:lang w:val="lv-LV"/>
        </w:rPr>
        <w:t>Pirms lietošanas izlasiet lietošanas instrukciju.</w:t>
      </w:r>
    </w:p>
    <w:p w14:paraId="1C42D231" w14:textId="77777777" w:rsidR="0077749E" w:rsidRPr="003674C5" w:rsidRDefault="0077749E" w:rsidP="008B58C3">
      <w:pPr>
        <w:spacing w:line="240" w:lineRule="auto"/>
        <w:rPr>
          <w:szCs w:val="22"/>
          <w:lang w:val="lv-LV"/>
        </w:rPr>
      </w:pPr>
    </w:p>
    <w:p w14:paraId="4A86556D" w14:textId="77777777" w:rsidR="0077749E" w:rsidRPr="003674C5" w:rsidRDefault="0077749E" w:rsidP="008B58C3">
      <w:pPr>
        <w:spacing w:line="240" w:lineRule="auto"/>
        <w:rPr>
          <w:szCs w:val="22"/>
          <w:lang w:val="lv-LV"/>
        </w:rPr>
      </w:pPr>
    </w:p>
    <w:p w14:paraId="1E881635"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6.</w:t>
      </w:r>
      <w:r w:rsidRPr="003674C5">
        <w:rPr>
          <w:lang w:val="lv-LV"/>
        </w:rPr>
        <w:tab/>
      </w:r>
      <w:r w:rsidRPr="003674C5">
        <w:rPr>
          <w:b/>
          <w:lang w:val="lv-LV"/>
        </w:rPr>
        <w:t>ĪPAŠI BRĪDINĀJUMI PAR ZĀĻU UZGLABĀŠANU BĒRNIEM NEREDZAMĀ UN NEPIEEJAMĀ VIETĀ</w:t>
      </w:r>
    </w:p>
    <w:p w14:paraId="65C8C066" w14:textId="77777777" w:rsidR="0077749E" w:rsidRPr="003674C5" w:rsidRDefault="0077749E" w:rsidP="008B58C3">
      <w:pPr>
        <w:spacing w:line="240" w:lineRule="auto"/>
        <w:rPr>
          <w:szCs w:val="22"/>
          <w:lang w:val="lv-LV"/>
        </w:rPr>
      </w:pPr>
    </w:p>
    <w:p w14:paraId="6189FE64" w14:textId="77777777" w:rsidR="0077749E" w:rsidRPr="003674C5" w:rsidRDefault="0077749E" w:rsidP="004352FE">
      <w:pPr>
        <w:spacing w:line="240" w:lineRule="auto"/>
        <w:rPr>
          <w:szCs w:val="22"/>
          <w:lang w:val="lv-LV"/>
        </w:rPr>
      </w:pPr>
      <w:r w:rsidRPr="003674C5">
        <w:rPr>
          <w:lang w:val="lv-LV"/>
        </w:rPr>
        <w:t>Uzglabāt bērniem neredzamā un nepieejamā vietā.</w:t>
      </w:r>
    </w:p>
    <w:p w14:paraId="05F12D68" w14:textId="77777777" w:rsidR="0077749E" w:rsidRPr="003674C5" w:rsidRDefault="0077749E" w:rsidP="008B58C3">
      <w:pPr>
        <w:spacing w:line="240" w:lineRule="auto"/>
        <w:rPr>
          <w:szCs w:val="22"/>
          <w:lang w:val="lv-LV"/>
        </w:rPr>
      </w:pPr>
    </w:p>
    <w:p w14:paraId="1067918D" w14:textId="77777777" w:rsidR="0077749E" w:rsidRPr="003674C5" w:rsidRDefault="0077749E" w:rsidP="008B58C3">
      <w:pPr>
        <w:spacing w:line="240" w:lineRule="auto"/>
        <w:rPr>
          <w:szCs w:val="22"/>
          <w:lang w:val="lv-LV"/>
        </w:rPr>
      </w:pPr>
    </w:p>
    <w:p w14:paraId="70478C7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7.</w:t>
      </w:r>
      <w:r w:rsidRPr="003674C5">
        <w:rPr>
          <w:lang w:val="lv-LV"/>
        </w:rPr>
        <w:tab/>
      </w:r>
      <w:r w:rsidRPr="003674C5">
        <w:rPr>
          <w:b/>
          <w:lang w:val="lv-LV"/>
        </w:rPr>
        <w:t>CITI ĪPAŠI BRĪDINĀJUMI, JA NEPIECIEŠAMS</w:t>
      </w:r>
    </w:p>
    <w:p w14:paraId="0A62790A" w14:textId="77777777" w:rsidR="0077749E" w:rsidRPr="003674C5" w:rsidRDefault="0077749E" w:rsidP="008B58C3">
      <w:pPr>
        <w:tabs>
          <w:tab w:val="left" w:pos="749"/>
        </w:tabs>
        <w:spacing w:line="240" w:lineRule="auto"/>
        <w:rPr>
          <w:lang w:val="lv-LV"/>
        </w:rPr>
      </w:pPr>
    </w:p>
    <w:p w14:paraId="7ECA2FBF" w14:textId="77777777" w:rsidR="0077749E" w:rsidRPr="003674C5" w:rsidRDefault="0077749E" w:rsidP="008B58C3">
      <w:pPr>
        <w:tabs>
          <w:tab w:val="left" w:pos="749"/>
        </w:tabs>
        <w:spacing w:line="240" w:lineRule="auto"/>
        <w:rPr>
          <w:lang w:val="lv-LV"/>
        </w:rPr>
      </w:pPr>
    </w:p>
    <w:p w14:paraId="2D96BEA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8.</w:t>
      </w:r>
      <w:r w:rsidRPr="003674C5">
        <w:rPr>
          <w:lang w:val="lv-LV"/>
        </w:rPr>
        <w:tab/>
      </w:r>
      <w:r w:rsidRPr="003674C5">
        <w:rPr>
          <w:b/>
          <w:lang w:val="lv-LV"/>
        </w:rPr>
        <w:t>DERĪGUMA TERMIŅŠ</w:t>
      </w:r>
    </w:p>
    <w:p w14:paraId="0B1CE7B6" w14:textId="77777777" w:rsidR="0077749E" w:rsidRPr="003674C5" w:rsidRDefault="0077749E" w:rsidP="008B58C3">
      <w:pPr>
        <w:spacing w:line="240" w:lineRule="auto"/>
        <w:rPr>
          <w:lang w:val="lv-LV"/>
        </w:rPr>
      </w:pPr>
    </w:p>
    <w:p w14:paraId="6EF1D8D4" w14:textId="77777777" w:rsidR="0077749E" w:rsidRPr="003674C5" w:rsidRDefault="0077749E" w:rsidP="008B58C3">
      <w:pPr>
        <w:spacing w:line="240" w:lineRule="auto"/>
        <w:rPr>
          <w:lang w:val="lv-LV"/>
        </w:rPr>
      </w:pPr>
      <w:r w:rsidRPr="003674C5">
        <w:rPr>
          <w:lang w:val="lv-LV"/>
        </w:rPr>
        <w:t>EXP</w:t>
      </w:r>
    </w:p>
    <w:p w14:paraId="4F182132" w14:textId="77777777" w:rsidR="0077749E" w:rsidRPr="003674C5" w:rsidRDefault="0077749E" w:rsidP="008B58C3">
      <w:pPr>
        <w:spacing w:line="240" w:lineRule="auto"/>
        <w:rPr>
          <w:lang w:val="lv-LV"/>
        </w:rPr>
      </w:pPr>
    </w:p>
    <w:p w14:paraId="6BBE4F75" w14:textId="77777777" w:rsidR="0077749E" w:rsidRPr="003674C5" w:rsidRDefault="0077749E" w:rsidP="008B58C3">
      <w:pPr>
        <w:spacing w:line="240" w:lineRule="auto"/>
        <w:rPr>
          <w:szCs w:val="22"/>
          <w:lang w:val="lv-LV"/>
        </w:rPr>
      </w:pPr>
    </w:p>
    <w:p w14:paraId="7EFB229A"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9.</w:t>
      </w:r>
      <w:r w:rsidRPr="003674C5">
        <w:rPr>
          <w:lang w:val="lv-LV"/>
        </w:rPr>
        <w:tab/>
      </w:r>
      <w:r w:rsidRPr="003674C5">
        <w:rPr>
          <w:b/>
          <w:lang w:val="lv-LV"/>
        </w:rPr>
        <w:t>ĪPAŠI UZGLABĀŠANAS NOSACĪJUMI</w:t>
      </w:r>
    </w:p>
    <w:p w14:paraId="036B6BC1" w14:textId="77777777" w:rsidR="0077749E" w:rsidRPr="003674C5" w:rsidRDefault="0077749E" w:rsidP="008B58C3">
      <w:pPr>
        <w:spacing w:line="240" w:lineRule="auto"/>
        <w:rPr>
          <w:szCs w:val="22"/>
          <w:lang w:val="lv-LV"/>
        </w:rPr>
      </w:pPr>
    </w:p>
    <w:p w14:paraId="4B117DB1" w14:textId="77777777" w:rsidR="0077749E" w:rsidRPr="003674C5" w:rsidRDefault="0077749E" w:rsidP="008B58C3">
      <w:pPr>
        <w:spacing w:line="240" w:lineRule="auto"/>
        <w:rPr>
          <w:szCs w:val="22"/>
          <w:lang w:val="lv-LV"/>
        </w:rPr>
      </w:pPr>
      <w:r w:rsidRPr="003674C5">
        <w:rPr>
          <w:lang w:val="lv-LV"/>
        </w:rPr>
        <w:t>Uzglabāt oriģinālajā iepakojumā, lai pasargātu no mitruma.</w:t>
      </w:r>
    </w:p>
    <w:p w14:paraId="790FBA13" w14:textId="77777777" w:rsidR="0077749E" w:rsidRPr="003674C5" w:rsidRDefault="0077749E" w:rsidP="008B58C3">
      <w:pPr>
        <w:spacing w:line="240" w:lineRule="auto"/>
        <w:rPr>
          <w:szCs w:val="22"/>
          <w:lang w:val="lv-LV"/>
        </w:rPr>
      </w:pPr>
    </w:p>
    <w:p w14:paraId="6B6275BE" w14:textId="77777777" w:rsidR="0077749E" w:rsidRPr="003674C5" w:rsidRDefault="0077749E" w:rsidP="008B58C3">
      <w:pPr>
        <w:keepNext/>
        <w:spacing w:line="240" w:lineRule="auto"/>
        <w:rPr>
          <w:szCs w:val="22"/>
          <w:lang w:val="lv-LV"/>
        </w:rPr>
      </w:pPr>
    </w:p>
    <w:p w14:paraId="3B4BEA31"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10.</w:t>
      </w:r>
      <w:r w:rsidRPr="003674C5">
        <w:rPr>
          <w:lang w:val="lv-LV"/>
        </w:rPr>
        <w:tab/>
      </w:r>
      <w:r w:rsidRPr="003674C5">
        <w:rPr>
          <w:b/>
          <w:lang w:val="lv-LV"/>
        </w:rPr>
        <w:t>ĪPAŠI PIESARDZĪBAS PASĀKUMI, IZNĪCINOT NEIZLIETOTĀS ZĀLES VAI IZMANTOTOS MATERIĀLUS, KAS BIJUŠI SASKARĒ AR ŠĪM ZĀLĒM, JA PIEMĒROJAMS</w:t>
      </w:r>
    </w:p>
    <w:p w14:paraId="6A64307E" w14:textId="77777777" w:rsidR="0077749E" w:rsidRPr="003674C5" w:rsidRDefault="0077749E" w:rsidP="008B58C3">
      <w:pPr>
        <w:keepNext/>
        <w:spacing w:line="240" w:lineRule="auto"/>
        <w:rPr>
          <w:szCs w:val="22"/>
          <w:lang w:val="lv-LV"/>
        </w:rPr>
      </w:pPr>
    </w:p>
    <w:p w14:paraId="20A531AF" w14:textId="77777777" w:rsidR="0077749E" w:rsidRPr="003674C5" w:rsidRDefault="0077749E" w:rsidP="008B58C3">
      <w:pPr>
        <w:keepNext/>
        <w:spacing w:line="240" w:lineRule="auto"/>
        <w:rPr>
          <w:szCs w:val="22"/>
          <w:lang w:val="lv-LV"/>
        </w:rPr>
      </w:pPr>
      <w:r w:rsidRPr="003674C5">
        <w:rPr>
          <w:lang w:val="lv-LV"/>
        </w:rPr>
        <w:t>Neizlietotās zāles vai izlietotie materiāli jāiznīcina atbilstoši vietējām prasībām.</w:t>
      </w:r>
    </w:p>
    <w:p w14:paraId="7C6FCD3A" w14:textId="77777777" w:rsidR="0077749E" w:rsidRPr="003674C5" w:rsidRDefault="0077749E" w:rsidP="008B58C3">
      <w:pPr>
        <w:spacing w:line="240" w:lineRule="auto"/>
        <w:rPr>
          <w:szCs w:val="22"/>
          <w:lang w:val="lv-LV"/>
        </w:rPr>
      </w:pPr>
    </w:p>
    <w:p w14:paraId="68213549" w14:textId="77777777" w:rsidR="0077749E" w:rsidRPr="003674C5" w:rsidRDefault="0077749E" w:rsidP="008B58C3">
      <w:pPr>
        <w:spacing w:line="240" w:lineRule="auto"/>
        <w:rPr>
          <w:szCs w:val="22"/>
          <w:lang w:val="lv-LV"/>
        </w:rPr>
      </w:pPr>
    </w:p>
    <w:p w14:paraId="5D061E3D"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11.</w:t>
      </w:r>
      <w:r w:rsidRPr="003674C5">
        <w:rPr>
          <w:lang w:val="lv-LV"/>
        </w:rPr>
        <w:tab/>
      </w:r>
      <w:r w:rsidRPr="003674C5">
        <w:rPr>
          <w:b/>
          <w:lang w:val="lv-LV"/>
        </w:rPr>
        <w:t>REĢISTRĀCIJAS APLIECĪBAS ĪPAŠNIEKA NOSAUKUMS UN ADRESE</w:t>
      </w:r>
    </w:p>
    <w:p w14:paraId="4EC2F981" w14:textId="77777777" w:rsidR="0077749E" w:rsidRPr="003674C5" w:rsidRDefault="0077749E" w:rsidP="008B58C3">
      <w:pPr>
        <w:spacing w:line="240" w:lineRule="auto"/>
        <w:rPr>
          <w:szCs w:val="22"/>
          <w:lang w:val="lv-LV"/>
        </w:rPr>
      </w:pPr>
    </w:p>
    <w:p w14:paraId="28EAA08F" w14:textId="77777777" w:rsidR="0077749E" w:rsidRPr="003674C5" w:rsidRDefault="0077749E" w:rsidP="008B58C3">
      <w:pPr>
        <w:spacing w:line="240" w:lineRule="auto"/>
        <w:rPr>
          <w:szCs w:val="22"/>
          <w:lang w:val="lv-LV"/>
        </w:rPr>
      </w:pPr>
      <w:r w:rsidRPr="003674C5">
        <w:rPr>
          <w:lang w:val="lv-LV"/>
        </w:rPr>
        <w:t>AstraZeneca AB</w:t>
      </w:r>
    </w:p>
    <w:p w14:paraId="4C1E477E" w14:textId="77777777" w:rsidR="0077749E" w:rsidRPr="003674C5" w:rsidRDefault="0077749E" w:rsidP="008B58C3">
      <w:pPr>
        <w:spacing w:line="240" w:lineRule="auto"/>
        <w:rPr>
          <w:szCs w:val="22"/>
          <w:lang w:val="lv-LV"/>
        </w:rPr>
      </w:pPr>
      <w:r w:rsidRPr="003674C5">
        <w:rPr>
          <w:lang w:val="lv-LV"/>
        </w:rPr>
        <w:t>SE</w:t>
      </w:r>
      <w:r w:rsidRPr="003674C5">
        <w:rPr>
          <w:lang w:val="lv-LV"/>
        </w:rPr>
        <w:noBreakHyphen/>
        <w:t>151 85 Södertälje</w:t>
      </w:r>
    </w:p>
    <w:p w14:paraId="40A999CB" w14:textId="77777777" w:rsidR="0077749E" w:rsidRPr="003674C5" w:rsidRDefault="0077749E" w:rsidP="008B58C3">
      <w:pPr>
        <w:spacing w:line="240" w:lineRule="auto"/>
        <w:rPr>
          <w:szCs w:val="22"/>
          <w:lang w:val="lv-LV"/>
        </w:rPr>
      </w:pPr>
      <w:r w:rsidRPr="003674C5">
        <w:rPr>
          <w:lang w:val="lv-LV"/>
        </w:rPr>
        <w:t>Zviedrija</w:t>
      </w:r>
    </w:p>
    <w:p w14:paraId="457DE599" w14:textId="77777777" w:rsidR="0077749E" w:rsidRPr="003674C5" w:rsidRDefault="0077749E" w:rsidP="008B58C3">
      <w:pPr>
        <w:spacing w:line="240" w:lineRule="auto"/>
        <w:rPr>
          <w:szCs w:val="22"/>
          <w:lang w:val="lv-LV"/>
        </w:rPr>
      </w:pPr>
    </w:p>
    <w:p w14:paraId="09DE0B28" w14:textId="77777777" w:rsidR="0077749E" w:rsidRPr="003674C5" w:rsidRDefault="0077749E" w:rsidP="008B58C3">
      <w:pPr>
        <w:spacing w:line="240" w:lineRule="auto"/>
        <w:rPr>
          <w:szCs w:val="22"/>
          <w:lang w:val="lv-LV"/>
        </w:rPr>
      </w:pPr>
    </w:p>
    <w:p w14:paraId="265EB894"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lang w:val="lv-LV"/>
        </w:rPr>
      </w:pPr>
      <w:r w:rsidRPr="003674C5">
        <w:rPr>
          <w:b/>
          <w:lang w:val="lv-LV"/>
        </w:rPr>
        <w:t>12.</w:t>
      </w:r>
      <w:r w:rsidRPr="003674C5">
        <w:rPr>
          <w:lang w:val="lv-LV"/>
        </w:rPr>
        <w:tab/>
      </w:r>
      <w:r w:rsidRPr="003674C5">
        <w:rPr>
          <w:b/>
          <w:lang w:val="lv-LV"/>
        </w:rPr>
        <w:t xml:space="preserve">REĢISTRĀCIJAS APLIECĪBAS NUMURS(-I) </w:t>
      </w:r>
    </w:p>
    <w:p w14:paraId="1ADBBE57" w14:textId="77777777" w:rsidR="0077749E" w:rsidRPr="003674C5" w:rsidRDefault="0077749E" w:rsidP="008B58C3">
      <w:pPr>
        <w:spacing w:line="240" w:lineRule="auto"/>
        <w:rPr>
          <w:szCs w:val="22"/>
          <w:lang w:val="lv-LV"/>
        </w:rPr>
      </w:pPr>
    </w:p>
    <w:p w14:paraId="7B21C866" w14:textId="77777777" w:rsidR="0077749E" w:rsidRPr="003674C5" w:rsidRDefault="0077749E" w:rsidP="004352FE">
      <w:pPr>
        <w:spacing w:line="240" w:lineRule="auto"/>
        <w:rPr>
          <w:szCs w:val="22"/>
          <w:lang w:val="lv-LV"/>
        </w:rPr>
      </w:pPr>
      <w:r w:rsidRPr="003674C5">
        <w:rPr>
          <w:lang w:val="lv-LV"/>
        </w:rPr>
        <w:t>EU/</w:t>
      </w:r>
      <w:r w:rsidR="00DF0E90">
        <w:rPr>
          <w:lang w:val="lv-LV"/>
        </w:rPr>
        <w:t>1/14/959/004</w:t>
      </w:r>
      <w:r w:rsidRPr="003674C5">
        <w:rPr>
          <w:lang w:val="lv-LV"/>
        </w:rPr>
        <w:t xml:space="preserve"> </w:t>
      </w:r>
    </w:p>
    <w:p w14:paraId="5A11E51E" w14:textId="77777777" w:rsidR="0077749E" w:rsidRPr="003674C5" w:rsidRDefault="0077749E" w:rsidP="008B58C3">
      <w:pPr>
        <w:spacing w:line="240" w:lineRule="auto"/>
        <w:rPr>
          <w:szCs w:val="22"/>
          <w:lang w:val="lv-LV"/>
        </w:rPr>
      </w:pPr>
    </w:p>
    <w:p w14:paraId="7B8F97AC" w14:textId="77777777" w:rsidR="0077749E" w:rsidRPr="003674C5" w:rsidRDefault="0077749E" w:rsidP="008B58C3">
      <w:pPr>
        <w:spacing w:line="240" w:lineRule="auto"/>
        <w:rPr>
          <w:szCs w:val="22"/>
          <w:lang w:val="lv-LV"/>
        </w:rPr>
      </w:pPr>
    </w:p>
    <w:p w14:paraId="4EBA914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lang w:val="lv-LV"/>
        </w:rPr>
      </w:pPr>
      <w:r w:rsidRPr="003674C5">
        <w:rPr>
          <w:b/>
          <w:lang w:val="lv-LV"/>
        </w:rPr>
        <w:t>13.</w:t>
      </w:r>
      <w:r w:rsidRPr="003674C5">
        <w:rPr>
          <w:lang w:val="lv-LV"/>
        </w:rPr>
        <w:tab/>
      </w:r>
      <w:r w:rsidRPr="003674C5">
        <w:rPr>
          <w:b/>
          <w:lang w:val="lv-LV"/>
        </w:rPr>
        <w:t>SĒRIJAS NUMURS</w:t>
      </w:r>
    </w:p>
    <w:p w14:paraId="66642AEE" w14:textId="77777777" w:rsidR="0077749E" w:rsidRPr="003674C5" w:rsidRDefault="0077749E" w:rsidP="008B58C3">
      <w:pPr>
        <w:spacing w:line="240" w:lineRule="auto"/>
        <w:rPr>
          <w:i/>
          <w:szCs w:val="22"/>
          <w:lang w:val="lv-LV"/>
        </w:rPr>
      </w:pPr>
    </w:p>
    <w:p w14:paraId="2BCFDA02" w14:textId="77777777" w:rsidR="0077749E" w:rsidRPr="003674C5" w:rsidRDefault="0077749E" w:rsidP="008B58C3">
      <w:pPr>
        <w:spacing w:line="240" w:lineRule="auto"/>
        <w:rPr>
          <w:szCs w:val="22"/>
          <w:lang w:val="lv-LV"/>
        </w:rPr>
      </w:pPr>
      <w:r w:rsidRPr="003674C5">
        <w:rPr>
          <w:lang w:val="lv-LV"/>
        </w:rPr>
        <w:t>Lot</w:t>
      </w:r>
    </w:p>
    <w:p w14:paraId="5FEB47A1" w14:textId="77777777" w:rsidR="0077749E" w:rsidRPr="003674C5" w:rsidRDefault="0077749E" w:rsidP="008B58C3">
      <w:pPr>
        <w:spacing w:line="240" w:lineRule="auto"/>
        <w:rPr>
          <w:szCs w:val="22"/>
          <w:lang w:val="lv-LV"/>
        </w:rPr>
      </w:pPr>
    </w:p>
    <w:p w14:paraId="6027E193" w14:textId="77777777" w:rsidR="0077749E" w:rsidRPr="003674C5" w:rsidRDefault="0077749E" w:rsidP="008B58C3">
      <w:pPr>
        <w:spacing w:line="240" w:lineRule="auto"/>
        <w:rPr>
          <w:szCs w:val="22"/>
          <w:lang w:val="lv-LV"/>
        </w:rPr>
      </w:pPr>
    </w:p>
    <w:p w14:paraId="7505A86E"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lang w:val="lv-LV"/>
        </w:rPr>
      </w:pPr>
      <w:r w:rsidRPr="003674C5">
        <w:rPr>
          <w:b/>
          <w:lang w:val="lv-LV"/>
        </w:rPr>
        <w:t>14.</w:t>
      </w:r>
      <w:r w:rsidRPr="003674C5">
        <w:rPr>
          <w:lang w:val="lv-LV"/>
        </w:rPr>
        <w:tab/>
      </w:r>
      <w:r w:rsidRPr="003674C5">
        <w:rPr>
          <w:b/>
          <w:lang w:val="lv-LV"/>
        </w:rPr>
        <w:t>IZSNIEGŠANAS KĀRTĪBA</w:t>
      </w:r>
    </w:p>
    <w:p w14:paraId="751B709B" w14:textId="77777777" w:rsidR="0077749E" w:rsidRPr="003674C5" w:rsidRDefault="0077749E" w:rsidP="008B58C3">
      <w:pPr>
        <w:spacing w:line="240" w:lineRule="auto"/>
        <w:rPr>
          <w:i/>
          <w:szCs w:val="22"/>
          <w:lang w:val="lv-LV"/>
        </w:rPr>
      </w:pPr>
    </w:p>
    <w:p w14:paraId="38BBD2D6" w14:textId="77777777" w:rsidR="0077749E" w:rsidRPr="003674C5" w:rsidRDefault="0077749E" w:rsidP="008B58C3">
      <w:pPr>
        <w:spacing w:line="240" w:lineRule="auto"/>
        <w:rPr>
          <w:szCs w:val="22"/>
          <w:lang w:val="lv-LV"/>
        </w:rPr>
      </w:pPr>
    </w:p>
    <w:p w14:paraId="18941E35" w14:textId="77777777" w:rsidR="0077749E" w:rsidRPr="003674C5" w:rsidRDefault="0077749E" w:rsidP="004352FE">
      <w:pPr>
        <w:pBdr>
          <w:top w:val="single" w:sz="4" w:space="2" w:color="auto"/>
          <w:left w:val="single" w:sz="4" w:space="4" w:color="auto"/>
          <w:bottom w:val="single" w:sz="4" w:space="1" w:color="auto"/>
          <w:right w:val="single" w:sz="4" w:space="4" w:color="auto"/>
        </w:pBdr>
        <w:spacing w:line="240" w:lineRule="auto"/>
        <w:rPr>
          <w:lang w:val="lv-LV"/>
        </w:rPr>
      </w:pPr>
      <w:r w:rsidRPr="003674C5">
        <w:rPr>
          <w:b/>
          <w:lang w:val="lv-LV"/>
        </w:rPr>
        <w:t>15.</w:t>
      </w:r>
      <w:r w:rsidRPr="003674C5">
        <w:rPr>
          <w:lang w:val="lv-LV"/>
        </w:rPr>
        <w:tab/>
      </w:r>
      <w:r w:rsidRPr="003674C5">
        <w:rPr>
          <w:b/>
          <w:lang w:val="lv-LV"/>
        </w:rPr>
        <w:t>NORĀDĪJUMI PAR LIETOŠANU</w:t>
      </w:r>
    </w:p>
    <w:p w14:paraId="05578F28" w14:textId="77777777" w:rsidR="0077749E" w:rsidRPr="003674C5" w:rsidRDefault="0077749E" w:rsidP="008B58C3">
      <w:pPr>
        <w:spacing w:line="240" w:lineRule="auto"/>
        <w:rPr>
          <w:szCs w:val="22"/>
          <w:lang w:val="lv-LV"/>
        </w:rPr>
      </w:pPr>
    </w:p>
    <w:p w14:paraId="0B1B91FB" w14:textId="77777777" w:rsidR="0077749E" w:rsidRPr="003674C5" w:rsidRDefault="0077749E" w:rsidP="008B58C3">
      <w:pPr>
        <w:spacing w:line="240" w:lineRule="auto"/>
        <w:rPr>
          <w:szCs w:val="22"/>
          <w:lang w:val="lv-LV"/>
        </w:rPr>
      </w:pPr>
    </w:p>
    <w:p w14:paraId="3BBBF03F"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szCs w:val="22"/>
          <w:lang w:val="lv-LV"/>
        </w:rPr>
      </w:pPr>
      <w:r w:rsidRPr="003674C5">
        <w:rPr>
          <w:b/>
          <w:lang w:val="lv-LV"/>
        </w:rPr>
        <w:t>16.</w:t>
      </w:r>
      <w:r w:rsidRPr="003674C5">
        <w:rPr>
          <w:lang w:val="lv-LV"/>
        </w:rPr>
        <w:tab/>
      </w:r>
      <w:r w:rsidRPr="003674C5">
        <w:rPr>
          <w:b/>
          <w:lang w:val="lv-LV"/>
        </w:rPr>
        <w:t>INFORMĀCIJA BRAILA RAKSTĀ</w:t>
      </w:r>
    </w:p>
    <w:p w14:paraId="33FC8537" w14:textId="77777777" w:rsidR="0077749E" w:rsidRPr="003674C5" w:rsidRDefault="0077749E" w:rsidP="008B58C3">
      <w:pPr>
        <w:spacing w:line="240" w:lineRule="auto"/>
        <w:rPr>
          <w:szCs w:val="22"/>
          <w:lang w:val="lv-LV"/>
        </w:rPr>
      </w:pPr>
    </w:p>
    <w:p w14:paraId="798F7122" w14:textId="77777777" w:rsidR="0077749E" w:rsidRPr="003674C5" w:rsidRDefault="0077749E" w:rsidP="008B58C3">
      <w:pPr>
        <w:spacing w:line="240" w:lineRule="auto"/>
        <w:rPr>
          <w:szCs w:val="22"/>
          <w:shd w:val="clear" w:color="auto" w:fill="CCCCCC"/>
          <w:lang w:val="lv-LV"/>
        </w:rPr>
      </w:pPr>
      <w:r w:rsidRPr="002737EE">
        <w:rPr>
          <w:lang w:val="lv-LV"/>
        </w:rPr>
        <w:t>lynparza 150 mg</w:t>
      </w:r>
      <w:r w:rsidRPr="003674C5">
        <w:rPr>
          <w:lang w:val="lv-LV"/>
        </w:rPr>
        <w:t xml:space="preserve"> </w:t>
      </w:r>
    </w:p>
    <w:p w14:paraId="0EF4239C" w14:textId="77777777" w:rsidR="0077749E" w:rsidRPr="003674C5" w:rsidRDefault="0077749E" w:rsidP="008B58C3">
      <w:pPr>
        <w:spacing w:line="240" w:lineRule="auto"/>
        <w:ind w:right="113"/>
        <w:rPr>
          <w:lang w:val="lv-LV"/>
        </w:rPr>
      </w:pPr>
    </w:p>
    <w:p w14:paraId="4706CDB2" w14:textId="77777777" w:rsidR="0077749E" w:rsidRPr="003674C5" w:rsidRDefault="0077749E" w:rsidP="008B58C3">
      <w:pPr>
        <w:spacing w:line="240" w:lineRule="auto"/>
        <w:rPr>
          <w:szCs w:val="22"/>
          <w:shd w:val="clear" w:color="auto" w:fill="CCCCCC"/>
          <w:lang w:val="lv-LV"/>
        </w:rPr>
      </w:pPr>
    </w:p>
    <w:p w14:paraId="6B0DFE14"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17.</w:t>
      </w:r>
      <w:r w:rsidRPr="003674C5">
        <w:rPr>
          <w:lang w:val="lv-LV"/>
        </w:rPr>
        <w:tab/>
      </w:r>
      <w:r w:rsidRPr="003674C5">
        <w:rPr>
          <w:b/>
          <w:lang w:val="lv-LV"/>
        </w:rPr>
        <w:t>UNIKĀLS IDENTIFIKATORS – 2D SVĪTRKODS</w:t>
      </w:r>
    </w:p>
    <w:p w14:paraId="12D92BFF" w14:textId="77777777" w:rsidR="0077749E" w:rsidRPr="003674C5" w:rsidRDefault="0077749E" w:rsidP="008B58C3">
      <w:pPr>
        <w:spacing w:line="240" w:lineRule="auto"/>
        <w:rPr>
          <w:lang w:val="lv-LV"/>
        </w:rPr>
      </w:pPr>
    </w:p>
    <w:p w14:paraId="30798A50" w14:textId="77777777" w:rsidR="0077749E" w:rsidRPr="003674C5" w:rsidRDefault="0077749E" w:rsidP="008B58C3">
      <w:pPr>
        <w:spacing w:line="240" w:lineRule="auto"/>
        <w:rPr>
          <w:szCs w:val="22"/>
          <w:shd w:val="clear" w:color="auto" w:fill="CCCCCC"/>
          <w:lang w:val="lv-LV"/>
        </w:rPr>
      </w:pPr>
      <w:r w:rsidRPr="003674C5">
        <w:rPr>
          <w:highlight w:val="lightGray"/>
          <w:lang w:val="lv-LV"/>
        </w:rPr>
        <w:t>2D svītrkods, kurā iekļauts unikāls identifikators.</w:t>
      </w:r>
    </w:p>
    <w:p w14:paraId="41BBED23" w14:textId="77777777" w:rsidR="0077749E" w:rsidRDefault="0077749E" w:rsidP="008B58C3">
      <w:pPr>
        <w:spacing w:line="240" w:lineRule="auto"/>
        <w:rPr>
          <w:szCs w:val="22"/>
          <w:shd w:val="clear" w:color="auto" w:fill="CCCCCC"/>
          <w:lang w:val="lv-LV"/>
        </w:rPr>
      </w:pPr>
    </w:p>
    <w:p w14:paraId="4F579469" w14:textId="77777777" w:rsidR="0077749E" w:rsidRPr="003674C5" w:rsidRDefault="0077749E" w:rsidP="008B58C3">
      <w:pPr>
        <w:spacing w:line="240" w:lineRule="auto"/>
        <w:rPr>
          <w:vanish/>
          <w:szCs w:val="22"/>
          <w:lang w:val="lv-LV"/>
        </w:rPr>
      </w:pPr>
    </w:p>
    <w:p w14:paraId="6DE56046"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18.</w:t>
      </w:r>
      <w:r w:rsidRPr="003674C5">
        <w:rPr>
          <w:lang w:val="lv-LV"/>
        </w:rPr>
        <w:tab/>
      </w:r>
      <w:r w:rsidRPr="003674C5">
        <w:rPr>
          <w:b/>
          <w:lang w:val="lv-LV"/>
        </w:rPr>
        <w:t xml:space="preserve">UNIKĀLS IDENTIFIKATORS </w:t>
      </w:r>
      <w:r w:rsidRPr="003674C5">
        <w:rPr>
          <w:lang w:val="lv-LV"/>
        </w:rPr>
        <w:noBreakHyphen/>
      </w:r>
      <w:r w:rsidRPr="003674C5">
        <w:rPr>
          <w:b/>
          <w:lang w:val="lv-LV"/>
        </w:rPr>
        <w:t xml:space="preserve"> DATI, KO VAR NOLASĪT PERSONA</w:t>
      </w:r>
    </w:p>
    <w:p w14:paraId="13AB5F5C" w14:textId="77777777" w:rsidR="0077749E" w:rsidRPr="003674C5" w:rsidRDefault="0077749E" w:rsidP="008B58C3">
      <w:pPr>
        <w:spacing w:line="240" w:lineRule="auto"/>
        <w:rPr>
          <w:lang w:val="lv-LV"/>
        </w:rPr>
      </w:pPr>
    </w:p>
    <w:p w14:paraId="3075FEB3" w14:textId="77777777" w:rsidR="0077749E" w:rsidRPr="003674C5" w:rsidRDefault="0077749E" w:rsidP="008B58C3">
      <w:pPr>
        <w:spacing w:line="240" w:lineRule="auto"/>
        <w:rPr>
          <w:lang w:val="lv-LV"/>
        </w:rPr>
      </w:pPr>
      <w:r w:rsidRPr="003674C5">
        <w:rPr>
          <w:lang w:val="lv-LV"/>
        </w:rPr>
        <w:t>PC</w:t>
      </w:r>
    </w:p>
    <w:p w14:paraId="39B8EE4C" w14:textId="77777777" w:rsidR="0077749E" w:rsidRPr="003674C5" w:rsidRDefault="0077749E" w:rsidP="008B58C3">
      <w:pPr>
        <w:spacing w:line="240" w:lineRule="auto"/>
        <w:rPr>
          <w:lang w:val="lv-LV"/>
        </w:rPr>
      </w:pPr>
      <w:r w:rsidRPr="003674C5">
        <w:rPr>
          <w:lang w:val="lv-LV"/>
        </w:rPr>
        <w:t>SN</w:t>
      </w:r>
    </w:p>
    <w:p w14:paraId="069AA837" w14:textId="77777777" w:rsidR="0077749E" w:rsidRPr="003674C5" w:rsidRDefault="0077749E" w:rsidP="008B58C3">
      <w:pPr>
        <w:spacing w:line="240" w:lineRule="auto"/>
        <w:rPr>
          <w:lang w:val="lv-LV"/>
        </w:rPr>
      </w:pPr>
      <w:r w:rsidRPr="003674C5">
        <w:rPr>
          <w:lang w:val="lv-LV"/>
        </w:rPr>
        <w:t>NN</w:t>
      </w:r>
    </w:p>
    <w:p w14:paraId="40524D91" w14:textId="77777777" w:rsidR="0077749E" w:rsidRPr="003674C5" w:rsidRDefault="0077749E" w:rsidP="008B58C3">
      <w:pPr>
        <w:shd w:val="clear" w:color="auto" w:fill="FFFFFF"/>
        <w:spacing w:line="240" w:lineRule="auto"/>
        <w:rPr>
          <w:lang w:val="lv-LV"/>
        </w:rPr>
      </w:pPr>
      <w:r w:rsidRPr="003674C5">
        <w:rPr>
          <w:lang w:val="lv-LV"/>
        </w:rPr>
        <w:br w:type="page"/>
      </w:r>
    </w:p>
    <w:p w14:paraId="30769682"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rPr>
          <w:b/>
          <w:lang w:val="lv-LV"/>
        </w:rPr>
      </w:pPr>
      <w:r w:rsidRPr="003674C5">
        <w:rPr>
          <w:b/>
          <w:lang w:val="lv-LV"/>
        </w:rPr>
        <w:lastRenderedPageBreak/>
        <w:t>INFORMĀCIJA, KAS JĀNORĀDA UZ ĀRĒJĀ IEPAKOJUMA</w:t>
      </w:r>
    </w:p>
    <w:p w14:paraId="5078C31B"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ind w:left="567" w:hanging="567"/>
        <w:rPr>
          <w:lang w:val="lv-LV"/>
        </w:rPr>
      </w:pPr>
    </w:p>
    <w:p w14:paraId="43E1C065" w14:textId="77777777" w:rsidR="0077749E" w:rsidRPr="003674C5" w:rsidRDefault="00752BBB" w:rsidP="008B58C3">
      <w:pPr>
        <w:pBdr>
          <w:top w:val="single" w:sz="4" w:space="1" w:color="auto"/>
          <w:left w:val="single" w:sz="4" w:space="4" w:color="auto"/>
          <w:bottom w:val="single" w:sz="4" w:space="1" w:color="auto"/>
          <w:right w:val="single" w:sz="4" w:space="4" w:color="auto"/>
        </w:pBdr>
        <w:tabs>
          <w:tab w:val="left" w:pos="720"/>
        </w:tabs>
        <w:spacing w:line="240" w:lineRule="auto"/>
        <w:rPr>
          <w:b/>
          <w:bCs/>
          <w:i/>
          <w:szCs w:val="22"/>
          <w:lang w:val="lv-LV"/>
        </w:rPr>
      </w:pPr>
      <w:r>
        <w:rPr>
          <w:b/>
          <w:lang w:val="lv-LV"/>
        </w:rPr>
        <w:t>VAIRĀKU KASTĪŠU</w:t>
      </w:r>
      <w:r w:rsidR="0077749E" w:rsidRPr="003674C5">
        <w:rPr>
          <w:b/>
          <w:lang w:val="lv-LV"/>
        </w:rPr>
        <w:t xml:space="preserve"> IEPAKOJUMA ĀRĒJĀ KASTĪTE </w:t>
      </w:r>
      <w:r w:rsidR="0077749E" w:rsidRPr="003674C5">
        <w:rPr>
          <w:lang w:val="lv-LV"/>
        </w:rPr>
        <w:noBreakHyphen/>
      </w:r>
      <w:r w:rsidR="0077749E" w:rsidRPr="003674C5">
        <w:rPr>
          <w:b/>
          <w:lang w:val="lv-LV"/>
        </w:rPr>
        <w:t xml:space="preserve"> ar </w:t>
      </w:r>
      <w:r w:rsidR="0077749E" w:rsidRPr="003674C5">
        <w:rPr>
          <w:b/>
          <w:i/>
          <w:lang w:val="lv-LV"/>
        </w:rPr>
        <w:t>blue box</w:t>
      </w:r>
    </w:p>
    <w:p w14:paraId="469EB783" w14:textId="77777777" w:rsidR="0077749E" w:rsidRPr="003674C5" w:rsidRDefault="0077749E" w:rsidP="008B58C3">
      <w:pPr>
        <w:spacing w:line="240" w:lineRule="auto"/>
        <w:rPr>
          <w:lang w:val="lv-LV"/>
        </w:rPr>
      </w:pPr>
    </w:p>
    <w:p w14:paraId="51F2E7BE" w14:textId="77777777" w:rsidR="0077749E" w:rsidRPr="003674C5" w:rsidRDefault="0077749E" w:rsidP="008B58C3">
      <w:pPr>
        <w:spacing w:line="240" w:lineRule="auto"/>
        <w:rPr>
          <w:szCs w:val="22"/>
          <w:lang w:val="lv-LV"/>
        </w:rPr>
      </w:pPr>
    </w:p>
    <w:p w14:paraId="6EB144FA"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1.</w:t>
      </w:r>
      <w:r w:rsidRPr="003674C5">
        <w:rPr>
          <w:lang w:val="lv-LV"/>
        </w:rPr>
        <w:tab/>
      </w:r>
      <w:r w:rsidRPr="003674C5">
        <w:rPr>
          <w:b/>
          <w:lang w:val="lv-LV"/>
        </w:rPr>
        <w:t>ZĀĻU NOSAUKUMS</w:t>
      </w:r>
    </w:p>
    <w:p w14:paraId="21B02CAC" w14:textId="77777777" w:rsidR="0077749E" w:rsidRPr="003674C5" w:rsidRDefault="0077749E" w:rsidP="008B58C3">
      <w:pPr>
        <w:spacing w:line="240" w:lineRule="auto"/>
        <w:rPr>
          <w:szCs w:val="22"/>
          <w:lang w:val="lv-LV"/>
        </w:rPr>
      </w:pPr>
    </w:p>
    <w:p w14:paraId="7EAE9414" w14:textId="77777777" w:rsidR="0077749E" w:rsidRPr="003674C5" w:rsidRDefault="0077749E" w:rsidP="008B58C3">
      <w:pPr>
        <w:spacing w:line="240" w:lineRule="auto"/>
        <w:rPr>
          <w:szCs w:val="22"/>
          <w:lang w:val="lv-LV"/>
        </w:rPr>
      </w:pPr>
      <w:r w:rsidRPr="003674C5">
        <w:rPr>
          <w:lang w:val="lv-LV"/>
        </w:rPr>
        <w:t>Lynparza 100 mg apvalkotās tabletes</w:t>
      </w:r>
    </w:p>
    <w:p w14:paraId="0A73BC0E" w14:textId="77777777" w:rsidR="0077749E" w:rsidRPr="001751F7" w:rsidRDefault="0077749E" w:rsidP="008B58C3">
      <w:pPr>
        <w:spacing w:line="240" w:lineRule="auto"/>
        <w:rPr>
          <w:szCs w:val="22"/>
          <w:lang w:val="lv-LV"/>
        </w:rPr>
      </w:pPr>
      <w:r w:rsidRPr="001751F7">
        <w:rPr>
          <w:lang w:val="lv-LV"/>
        </w:rPr>
        <w:t>olaparib</w:t>
      </w:r>
    </w:p>
    <w:p w14:paraId="15021112" w14:textId="77777777" w:rsidR="0077749E" w:rsidRPr="003674C5" w:rsidRDefault="0077749E" w:rsidP="008B58C3">
      <w:pPr>
        <w:spacing w:line="240" w:lineRule="auto"/>
        <w:rPr>
          <w:szCs w:val="22"/>
          <w:lang w:val="lv-LV"/>
        </w:rPr>
      </w:pPr>
    </w:p>
    <w:p w14:paraId="0B55AAEC" w14:textId="77777777" w:rsidR="0077749E" w:rsidRPr="003674C5" w:rsidRDefault="0077749E" w:rsidP="008B58C3">
      <w:pPr>
        <w:spacing w:line="240" w:lineRule="auto"/>
        <w:rPr>
          <w:szCs w:val="22"/>
          <w:lang w:val="lv-LV"/>
        </w:rPr>
      </w:pPr>
    </w:p>
    <w:p w14:paraId="708AC8DE"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2.</w:t>
      </w:r>
      <w:r w:rsidRPr="003674C5">
        <w:rPr>
          <w:lang w:val="lv-LV"/>
        </w:rPr>
        <w:tab/>
      </w:r>
      <w:r w:rsidRPr="003674C5">
        <w:rPr>
          <w:b/>
          <w:lang w:val="lv-LV"/>
        </w:rPr>
        <w:t>AKTĪVĀS(-O) VIELAS(-U) NOSAUKUMS(-I) UN DAUDZUMS(-I)</w:t>
      </w:r>
    </w:p>
    <w:p w14:paraId="1748E224" w14:textId="77777777" w:rsidR="0077749E" w:rsidRPr="003674C5" w:rsidRDefault="0077749E" w:rsidP="008B58C3">
      <w:pPr>
        <w:spacing w:line="240" w:lineRule="auto"/>
        <w:rPr>
          <w:szCs w:val="22"/>
          <w:lang w:val="lv-LV"/>
        </w:rPr>
      </w:pPr>
    </w:p>
    <w:p w14:paraId="62182B5C" w14:textId="77777777" w:rsidR="0077749E" w:rsidRPr="003674C5" w:rsidRDefault="0077749E" w:rsidP="008B58C3">
      <w:pPr>
        <w:spacing w:line="240" w:lineRule="auto"/>
        <w:rPr>
          <w:szCs w:val="22"/>
          <w:lang w:val="lv-LV"/>
        </w:rPr>
      </w:pPr>
      <w:r w:rsidRPr="003674C5">
        <w:rPr>
          <w:lang w:val="lv-LV"/>
        </w:rPr>
        <w:t>Katra apvalkotā tablete satur 100 mg olapariba.</w:t>
      </w:r>
    </w:p>
    <w:p w14:paraId="54444FAC" w14:textId="77777777" w:rsidR="0077749E" w:rsidRPr="003674C5" w:rsidRDefault="0077749E" w:rsidP="008B58C3">
      <w:pPr>
        <w:spacing w:line="240" w:lineRule="auto"/>
        <w:rPr>
          <w:szCs w:val="22"/>
          <w:lang w:val="lv-LV"/>
        </w:rPr>
      </w:pPr>
    </w:p>
    <w:p w14:paraId="5BB15EDC" w14:textId="77777777" w:rsidR="0077749E" w:rsidRPr="003674C5" w:rsidRDefault="0077749E" w:rsidP="008B58C3">
      <w:pPr>
        <w:spacing w:line="240" w:lineRule="auto"/>
        <w:rPr>
          <w:szCs w:val="22"/>
          <w:lang w:val="lv-LV"/>
        </w:rPr>
      </w:pPr>
    </w:p>
    <w:p w14:paraId="3E9114E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3.</w:t>
      </w:r>
      <w:r w:rsidRPr="003674C5">
        <w:rPr>
          <w:lang w:val="lv-LV"/>
        </w:rPr>
        <w:tab/>
      </w:r>
      <w:r w:rsidRPr="003674C5">
        <w:rPr>
          <w:b/>
          <w:lang w:val="lv-LV"/>
        </w:rPr>
        <w:t>PALĪGVIELU SARAKSTS</w:t>
      </w:r>
    </w:p>
    <w:p w14:paraId="5EDBF334" w14:textId="77777777" w:rsidR="0077749E" w:rsidRPr="003674C5" w:rsidRDefault="0077749E" w:rsidP="008B58C3">
      <w:pPr>
        <w:spacing w:line="240" w:lineRule="auto"/>
        <w:rPr>
          <w:szCs w:val="22"/>
          <w:lang w:val="lv-LV"/>
        </w:rPr>
      </w:pPr>
    </w:p>
    <w:p w14:paraId="370DF373" w14:textId="77777777" w:rsidR="0077749E" w:rsidRPr="003674C5" w:rsidRDefault="0077749E" w:rsidP="008B58C3">
      <w:pPr>
        <w:spacing w:line="240" w:lineRule="auto"/>
        <w:rPr>
          <w:szCs w:val="22"/>
          <w:lang w:val="lv-LV"/>
        </w:rPr>
      </w:pPr>
    </w:p>
    <w:p w14:paraId="2D41494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4.</w:t>
      </w:r>
      <w:r w:rsidRPr="003674C5">
        <w:rPr>
          <w:lang w:val="lv-LV"/>
        </w:rPr>
        <w:tab/>
      </w:r>
      <w:r w:rsidRPr="003674C5">
        <w:rPr>
          <w:b/>
          <w:lang w:val="lv-LV"/>
        </w:rPr>
        <w:t>ZĀĻU FORMA UN SATURS</w:t>
      </w:r>
    </w:p>
    <w:p w14:paraId="3CA54C70" w14:textId="77777777" w:rsidR="0077749E" w:rsidRPr="003674C5" w:rsidRDefault="0077749E" w:rsidP="008B58C3">
      <w:pPr>
        <w:spacing w:line="240" w:lineRule="auto"/>
        <w:rPr>
          <w:szCs w:val="22"/>
          <w:lang w:val="lv-LV"/>
        </w:rPr>
      </w:pPr>
    </w:p>
    <w:p w14:paraId="2C723324" w14:textId="77777777" w:rsidR="0077749E" w:rsidRPr="003674C5" w:rsidRDefault="0077749E" w:rsidP="008B58C3">
      <w:pPr>
        <w:spacing w:line="240" w:lineRule="auto"/>
        <w:rPr>
          <w:szCs w:val="22"/>
          <w:lang w:val="lv-LV"/>
        </w:rPr>
      </w:pPr>
      <w:r w:rsidRPr="003674C5">
        <w:rPr>
          <w:highlight w:val="lightGray"/>
          <w:lang w:val="lv-LV"/>
        </w:rPr>
        <w:t>Apvalkotās tabletes</w:t>
      </w:r>
    </w:p>
    <w:p w14:paraId="3420A660" w14:textId="77777777" w:rsidR="0077749E" w:rsidRPr="003674C5" w:rsidRDefault="00752BBB" w:rsidP="008B58C3">
      <w:pPr>
        <w:spacing w:line="240" w:lineRule="auto"/>
        <w:rPr>
          <w:szCs w:val="22"/>
          <w:lang w:val="lv-LV"/>
        </w:rPr>
      </w:pPr>
      <w:r>
        <w:rPr>
          <w:lang w:val="lv-LV"/>
        </w:rPr>
        <w:t>Vairāku kastīšu</w:t>
      </w:r>
      <w:r w:rsidR="0077749E" w:rsidRPr="003674C5">
        <w:rPr>
          <w:lang w:val="lv-LV"/>
        </w:rPr>
        <w:t xml:space="preserve"> iepakoju</w:t>
      </w:r>
      <w:r>
        <w:rPr>
          <w:lang w:val="lv-LV"/>
        </w:rPr>
        <w:t>ms: 112 apvalkotās tabletes (2 kastītes</w:t>
      </w:r>
      <w:r w:rsidR="0077749E" w:rsidRPr="003674C5">
        <w:rPr>
          <w:lang w:val="lv-LV"/>
        </w:rPr>
        <w:t xml:space="preserve"> pa 56 tabletēm)</w:t>
      </w:r>
    </w:p>
    <w:p w14:paraId="639B707D" w14:textId="77777777" w:rsidR="0077749E" w:rsidRPr="003674C5" w:rsidRDefault="0077749E" w:rsidP="008B58C3">
      <w:pPr>
        <w:spacing w:line="240" w:lineRule="auto"/>
        <w:rPr>
          <w:szCs w:val="22"/>
          <w:lang w:val="lv-LV"/>
        </w:rPr>
      </w:pPr>
    </w:p>
    <w:p w14:paraId="5D374D6A" w14:textId="77777777" w:rsidR="0077749E" w:rsidRPr="003674C5" w:rsidRDefault="0077749E" w:rsidP="008B58C3">
      <w:pPr>
        <w:spacing w:line="240" w:lineRule="auto"/>
        <w:rPr>
          <w:szCs w:val="22"/>
          <w:lang w:val="lv-LV"/>
        </w:rPr>
      </w:pPr>
    </w:p>
    <w:p w14:paraId="2DA1CBD4"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5.</w:t>
      </w:r>
      <w:r w:rsidRPr="003674C5">
        <w:rPr>
          <w:lang w:val="lv-LV"/>
        </w:rPr>
        <w:tab/>
      </w:r>
      <w:r w:rsidRPr="003674C5">
        <w:rPr>
          <w:b/>
          <w:lang w:val="lv-LV"/>
        </w:rPr>
        <w:t>LIETOŠANAS UN IEVADĪŠANAS VEIDS(-I)</w:t>
      </w:r>
    </w:p>
    <w:p w14:paraId="33154235" w14:textId="77777777" w:rsidR="0077749E" w:rsidRPr="003674C5" w:rsidRDefault="0077749E" w:rsidP="008B58C3">
      <w:pPr>
        <w:spacing w:line="240" w:lineRule="auto"/>
        <w:rPr>
          <w:szCs w:val="22"/>
          <w:lang w:val="lv-LV"/>
        </w:rPr>
      </w:pPr>
    </w:p>
    <w:p w14:paraId="5199BBF3" w14:textId="77777777" w:rsidR="0077749E" w:rsidRPr="003674C5" w:rsidRDefault="0077749E" w:rsidP="008B58C3">
      <w:pPr>
        <w:spacing w:line="240" w:lineRule="auto"/>
        <w:rPr>
          <w:szCs w:val="22"/>
          <w:lang w:val="lv-LV"/>
        </w:rPr>
      </w:pPr>
      <w:r w:rsidRPr="003674C5">
        <w:rPr>
          <w:lang w:val="lv-LV"/>
        </w:rPr>
        <w:t>Iekšķīgai lietošanai</w:t>
      </w:r>
    </w:p>
    <w:p w14:paraId="11CC4B2C" w14:textId="77777777" w:rsidR="0077749E" w:rsidRPr="003674C5" w:rsidRDefault="0077749E" w:rsidP="008B58C3">
      <w:pPr>
        <w:spacing w:line="240" w:lineRule="auto"/>
        <w:rPr>
          <w:szCs w:val="22"/>
          <w:lang w:val="lv-LV"/>
        </w:rPr>
      </w:pPr>
      <w:r w:rsidRPr="003674C5">
        <w:rPr>
          <w:lang w:val="lv-LV"/>
        </w:rPr>
        <w:t>Pirms lietošanas izlasiet lietošanas instrukciju.</w:t>
      </w:r>
    </w:p>
    <w:p w14:paraId="656C8E0E" w14:textId="77777777" w:rsidR="0077749E" w:rsidRPr="003674C5" w:rsidRDefault="0077749E" w:rsidP="008B58C3">
      <w:pPr>
        <w:spacing w:line="240" w:lineRule="auto"/>
        <w:rPr>
          <w:szCs w:val="22"/>
          <w:lang w:val="lv-LV"/>
        </w:rPr>
      </w:pPr>
    </w:p>
    <w:p w14:paraId="10929C56" w14:textId="77777777" w:rsidR="0077749E" w:rsidRPr="003674C5" w:rsidRDefault="0077749E" w:rsidP="008B58C3">
      <w:pPr>
        <w:spacing w:line="240" w:lineRule="auto"/>
        <w:rPr>
          <w:szCs w:val="22"/>
          <w:lang w:val="lv-LV"/>
        </w:rPr>
      </w:pPr>
    </w:p>
    <w:p w14:paraId="63843C4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6.</w:t>
      </w:r>
      <w:r w:rsidRPr="003674C5">
        <w:rPr>
          <w:lang w:val="lv-LV"/>
        </w:rPr>
        <w:tab/>
      </w:r>
      <w:r w:rsidRPr="003674C5">
        <w:rPr>
          <w:b/>
          <w:lang w:val="lv-LV"/>
        </w:rPr>
        <w:t>ĪPAŠI BRĪDINĀJUMI PAR ZĀĻU UZGLABĀŠANU BĒRNIEM NEREDZAMĀ UN NEPIEEJAMĀ VIETĀ</w:t>
      </w:r>
    </w:p>
    <w:p w14:paraId="630929A3" w14:textId="77777777" w:rsidR="0077749E" w:rsidRPr="003674C5" w:rsidRDefault="0077749E" w:rsidP="008B58C3">
      <w:pPr>
        <w:spacing w:line="240" w:lineRule="auto"/>
        <w:rPr>
          <w:szCs w:val="22"/>
          <w:lang w:val="lv-LV"/>
        </w:rPr>
      </w:pPr>
    </w:p>
    <w:p w14:paraId="718F34BE" w14:textId="77777777" w:rsidR="0077749E" w:rsidRPr="003674C5" w:rsidRDefault="0077749E" w:rsidP="004352FE">
      <w:pPr>
        <w:spacing w:line="240" w:lineRule="auto"/>
        <w:rPr>
          <w:szCs w:val="22"/>
          <w:lang w:val="lv-LV"/>
        </w:rPr>
      </w:pPr>
      <w:r w:rsidRPr="003674C5">
        <w:rPr>
          <w:lang w:val="lv-LV"/>
        </w:rPr>
        <w:t>Uzglabāt bērniem neredzamā un nepieejamā vietā.</w:t>
      </w:r>
    </w:p>
    <w:p w14:paraId="1DE757C2" w14:textId="77777777" w:rsidR="0077749E" w:rsidRPr="003674C5" w:rsidRDefault="0077749E" w:rsidP="008B58C3">
      <w:pPr>
        <w:spacing w:line="240" w:lineRule="auto"/>
        <w:rPr>
          <w:szCs w:val="22"/>
          <w:lang w:val="lv-LV"/>
        </w:rPr>
      </w:pPr>
    </w:p>
    <w:p w14:paraId="4F1E7555" w14:textId="77777777" w:rsidR="0077749E" w:rsidRPr="003674C5" w:rsidRDefault="0077749E" w:rsidP="008B58C3">
      <w:pPr>
        <w:spacing w:line="240" w:lineRule="auto"/>
        <w:rPr>
          <w:szCs w:val="22"/>
          <w:lang w:val="lv-LV"/>
        </w:rPr>
      </w:pPr>
    </w:p>
    <w:p w14:paraId="5E881F2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7.</w:t>
      </w:r>
      <w:r w:rsidRPr="003674C5">
        <w:rPr>
          <w:lang w:val="lv-LV"/>
        </w:rPr>
        <w:tab/>
      </w:r>
      <w:r w:rsidRPr="003674C5">
        <w:rPr>
          <w:b/>
          <w:lang w:val="lv-LV"/>
        </w:rPr>
        <w:t>CITI ĪPAŠI BRĪDINĀJUMI, JA NEPIECIEŠAMS</w:t>
      </w:r>
    </w:p>
    <w:p w14:paraId="74887644" w14:textId="77777777" w:rsidR="0077749E" w:rsidRPr="003674C5" w:rsidRDefault="0077749E" w:rsidP="008B58C3">
      <w:pPr>
        <w:tabs>
          <w:tab w:val="left" w:pos="749"/>
        </w:tabs>
        <w:spacing w:line="240" w:lineRule="auto"/>
        <w:rPr>
          <w:lang w:val="lv-LV"/>
        </w:rPr>
      </w:pPr>
    </w:p>
    <w:p w14:paraId="322DFD86" w14:textId="77777777" w:rsidR="0077749E" w:rsidRPr="003674C5" w:rsidRDefault="0077749E" w:rsidP="008B58C3">
      <w:pPr>
        <w:tabs>
          <w:tab w:val="left" w:pos="749"/>
        </w:tabs>
        <w:spacing w:line="240" w:lineRule="auto"/>
        <w:rPr>
          <w:lang w:val="lv-LV"/>
        </w:rPr>
      </w:pPr>
    </w:p>
    <w:p w14:paraId="2963CA0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8.</w:t>
      </w:r>
      <w:r w:rsidRPr="003674C5">
        <w:rPr>
          <w:lang w:val="lv-LV"/>
        </w:rPr>
        <w:tab/>
      </w:r>
      <w:r w:rsidRPr="003674C5">
        <w:rPr>
          <w:b/>
          <w:lang w:val="lv-LV"/>
        </w:rPr>
        <w:t>DERĪGUMA TERMIŅŠ</w:t>
      </w:r>
    </w:p>
    <w:p w14:paraId="744A7244" w14:textId="77777777" w:rsidR="0077749E" w:rsidRPr="003674C5" w:rsidRDefault="0077749E" w:rsidP="008B58C3">
      <w:pPr>
        <w:spacing w:line="240" w:lineRule="auto"/>
        <w:rPr>
          <w:lang w:val="lv-LV"/>
        </w:rPr>
      </w:pPr>
    </w:p>
    <w:p w14:paraId="670E80FA" w14:textId="77777777" w:rsidR="0077749E" w:rsidRPr="003674C5" w:rsidRDefault="0077749E" w:rsidP="008B58C3">
      <w:pPr>
        <w:spacing w:line="240" w:lineRule="auto"/>
        <w:rPr>
          <w:szCs w:val="22"/>
          <w:lang w:val="lv-LV"/>
        </w:rPr>
      </w:pPr>
      <w:r w:rsidRPr="003674C5">
        <w:rPr>
          <w:lang w:val="lv-LV"/>
        </w:rPr>
        <w:t>EXP</w:t>
      </w:r>
    </w:p>
    <w:p w14:paraId="3276F4C7" w14:textId="77777777" w:rsidR="0077749E" w:rsidRPr="003674C5" w:rsidRDefault="0077749E" w:rsidP="008B58C3">
      <w:pPr>
        <w:spacing w:line="240" w:lineRule="auto"/>
        <w:rPr>
          <w:szCs w:val="22"/>
          <w:lang w:val="lv-LV"/>
        </w:rPr>
      </w:pPr>
    </w:p>
    <w:p w14:paraId="189936BC" w14:textId="77777777" w:rsidR="0077749E" w:rsidRPr="003674C5" w:rsidRDefault="0077749E" w:rsidP="008B58C3">
      <w:pPr>
        <w:spacing w:line="240" w:lineRule="auto"/>
        <w:rPr>
          <w:szCs w:val="22"/>
          <w:lang w:val="lv-LV"/>
        </w:rPr>
      </w:pPr>
    </w:p>
    <w:p w14:paraId="48D585DD"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9.</w:t>
      </w:r>
      <w:r w:rsidRPr="003674C5">
        <w:rPr>
          <w:lang w:val="lv-LV"/>
        </w:rPr>
        <w:tab/>
      </w:r>
      <w:r w:rsidRPr="003674C5">
        <w:rPr>
          <w:b/>
          <w:lang w:val="lv-LV"/>
        </w:rPr>
        <w:t>ĪPAŠI UZGLABĀŠANAS NOSACĪJUMI</w:t>
      </w:r>
    </w:p>
    <w:p w14:paraId="427D58A2" w14:textId="77777777" w:rsidR="0077749E" w:rsidRPr="003674C5" w:rsidRDefault="0077749E" w:rsidP="008B58C3">
      <w:pPr>
        <w:spacing w:line="240" w:lineRule="auto"/>
        <w:rPr>
          <w:szCs w:val="22"/>
          <w:lang w:val="lv-LV"/>
        </w:rPr>
      </w:pPr>
    </w:p>
    <w:p w14:paraId="5DBE2786" w14:textId="77777777" w:rsidR="0077749E" w:rsidRPr="003674C5" w:rsidRDefault="0077749E" w:rsidP="008B58C3">
      <w:pPr>
        <w:spacing w:line="240" w:lineRule="auto"/>
        <w:rPr>
          <w:szCs w:val="22"/>
          <w:lang w:val="lv-LV"/>
        </w:rPr>
      </w:pPr>
      <w:r w:rsidRPr="003674C5">
        <w:rPr>
          <w:lang w:val="lv-LV"/>
        </w:rPr>
        <w:t>Uzglabāt oriģinālajā iepakojumā, lai pasargātu no mitruma.</w:t>
      </w:r>
    </w:p>
    <w:p w14:paraId="62FF365D" w14:textId="77777777" w:rsidR="0077749E" w:rsidRPr="003674C5" w:rsidRDefault="0077749E" w:rsidP="008B58C3">
      <w:pPr>
        <w:spacing w:line="240" w:lineRule="auto"/>
        <w:ind w:left="567" w:hanging="567"/>
        <w:rPr>
          <w:szCs w:val="22"/>
          <w:lang w:val="lv-LV"/>
        </w:rPr>
      </w:pPr>
    </w:p>
    <w:p w14:paraId="73D58332" w14:textId="77777777" w:rsidR="0077749E" w:rsidRPr="003674C5" w:rsidRDefault="0077749E" w:rsidP="008B58C3">
      <w:pPr>
        <w:spacing w:line="240" w:lineRule="auto"/>
        <w:ind w:left="567" w:hanging="567"/>
        <w:rPr>
          <w:szCs w:val="22"/>
          <w:lang w:val="lv-LV"/>
        </w:rPr>
      </w:pPr>
    </w:p>
    <w:p w14:paraId="61170734"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10.</w:t>
      </w:r>
      <w:r w:rsidRPr="003674C5">
        <w:rPr>
          <w:lang w:val="lv-LV"/>
        </w:rPr>
        <w:tab/>
      </w:r>
      <w:r w:rsidRPr="003674C5">
        <w:rPr>
          <w:b/>
          <w:lang w:val="lv-LV"/>
        </w:rPr>
        <w:t>ĪPAŠI PIESARDZĪBAS PASĀKUMI, IZNĪCINOT NEIZLIETOTĀS ZĀLES VAI IZMANTOTOS MATERIĀLUS, KAS BIJUŠI SASKARĒ AR ŠĪM ZĀLĒM, JA PIEMĒROJAMS</w:t>
      </w:r>
    </w:p>
    <w:p w14:paraId="4B7C416A" w14:textId="77777777" w:rsidR="0077749E" w:rsidRPr="003674C5" w:rsidRDefault="0077749E" w:rsidP="008B58C3">
      <w:pPr>
        <w:spacing w:line="240" w:lineRule="auto"/>
        <w:rPr>
          <w:szCs w:val="22"/>
          <w:lang w:val="lv-LV"/>
        </w:rPr>
      </w:pPr>
    </w:p>
    <w:p w14:paraId="78E64C15" w14:textId="77777777" w:rsidR="0077749E" w:rsidRPr="003674C5" w:rsidRDefault="0077749E" w:rsidP="008B58C3">
      <w:pPr>
        <w:spacing w:line="240" w:lineRule="auto"/>
        <w:rPr>
          <w:szCs w:val="22"/>
          <w:lang w:val="lv-LV"/>
        </w:rPr>
      </w:pPr>
      <w:r w:rsidRPr="003674C5">
        <w:rPr>
          <w:lang w:val="lv-LV"/>
        </w:rPr>
        <w:lastRenderedPageBreak/>
        <w:t>Neizlietotās zāles vai izlietotie materiāli jāiznīcina atbilstoši vietējām prasībām.</w:t>
      </w:r>
    </w:p>
    <w:p w14:paraId="3601B3E5" w14:textId="77777777" w:rsidR="0077749E" w:rsidRPr="003674C5" w:rsidRDefault="0077749E" w:rsidP="008B58C3">
      <w:pPr>
        <w:spacing w:line="240" w:lineRule="auto"/>
        <w:rPr>
          <w:szCs w:val="22"/>
          <w:lang w:val="lv-LV"/>
        </w:rPr>
      </w:pPr>
    </w:p>
    <w:p w14:paraId="7A5F322D" w14:textId="77777777" w:rsidR="0077749E" w:rsidRPr="003674C5" w:rsidRDefault="0077749E" w:rsidP="008B58C3">
      <w:pPr>
        <w:spacing w:line="240" w:lineRule="auto"/>
        <w:rPr>
          <w:szCs w:val="22"/>
          <w:lang w:val="lv-LV"/>
        </w:rPr>
      </w:pPr>
    </w:p>
    <w:p w14:paraId="3114EE5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11.</w:t>
      </w:r>
      <w:r w:rsidRPr="003674C5">
        <w:rPr>
          <w:lang w:val="lv-LV"/>
        </w:rPr>
        <w:tab/>
      </w:r>
      <w:r w:rsidRPr="003674C5">
        <w:rPr>
          <w:b/>
          <w:lang w:val="lv-LV"/>
        </w:rPr>
        <w:t>REĢISTRĀCIJAS APLIECĪBAS ĪPAŠNIEKA NOSAUKUMS UN ADRESE</w:t>
      </w:r>
    </w:p>
    <w:p w14:paraId="0B0790F1" w14:textId="77777777" w:rsidR="0077749E" w:rsidRPr="003674C5" w:rsidRDefault="0077749E" w:rsidP="008B58C3">
      <w:pPr>
        <w:spacing w:line="240" w:lineRule="auto"/>
        <w:rPr>
          <w:szCs w:val="22"/>
          <w:lang w:val="lv-LV"/>
        </w:rPr>
      </w:pPr>
    </w:p>
    <w:p w14:paraId="3C50162A" w14:textId="77777777" w:rsidR="0077749E" w:rsidRPr="003674C5" w:rsidRDefault="0077749E" w:rsidP="008B58C3">
      <w:pPr>
        <w:spacing w:line="240" w:lineRule="auto"/>
        <w:rPr>
          <w:szCs w:val="22"/>
          <w:lang w:val="lv-LV"/>
        </w:rPr>
      </w:pPr>
      <w:r w:rsidRPr="003674C5">
        <w:rPr>
          <w:lang w:val="lv-LV"/>
        </w:rPr>
        <w:t>AstraZeneca AB</w:t>
      </w:r>
    </w:p>
    <w:p w14:paraId="676F0DF7" w14:textId="77777777" w:rsidR="0077749E" w:rsidRPr="003674C5" w:rsidRDefault="0077749E" w:rsidP="008B58C3">
      <w:pPr>
        <w:spacing w:line="240" w:lineRule="auto"/>
        <w:rPr>
          <w:szCs w:val="22"/>
          <w:lang w:val="lv-LV"/>
        </w:rPr>
      </w:pPr>
      <w:r w:rsidRPr="003674C5">
        <w:rPr>
          <w:lang w:val="lv-LV"/>
        </w:rPr>
        <w:t>SE</w:t>
      </w:r>
      <w:r w:rsidRPr="003674C5">
        <w:rPr>
          <w:lang w:val="lv-LV"/>
        </w:rPr>
        <w:noBreakHyphen/>
        <w:t>151 85 Södertälje</w:t>
      </w:r>
    </w:p>
    <w:p w14:paraId="2A77AC3A" w14:textId="77777777" w:rsidR="0077749E" w:rsidRPr="003674C5" w:rsidRDefault="0077749E" w:rsidP="008B58C3">
      <w:pPr>
        <w:spacing w:line="240" w:lineRule="auto"/>
        <w:rPr>
          <w:szCs w:val="22"/>
          <w:lang w:val="lv-LV"/>
        </w:rPr>
      </w:pPr>
      <w:r w:rsidRPr="003674C5">
        <w:rPr>
          <w:lang w:val="lv-LV"/>
        </w:rPr>
        <w:t>Zviedrija</w:t>
      </w:r>
    </w:p>
    <w:p w14:paraId="4C16EB56" w14:textId="77777777" w:rsidR="0077749E" w:rsidRPr="003674C5" w:rsidRDefault="0077749E" w:rsidP="008B58C3">
      <w:pPr>
        <w:spacing w:line="240" w:lineRule="auto"/>
        <w:rPr>
          <w:szCs w:val="22"/>
          <w:lang w:val="lv-LV"/>
        </w:rPr>
      </w:pPr>
    </w:p>
    <w:p w14:paraId="264F19E9" w14:textId="77777777" w:rsidR="0077749E" w:rsidRPr="003674C5" w:rsidRDefault="0077749E" w:rsidP="008B58C3">
      <w:pPr>
        <w:spacing w:line="240" w:lineRule="auto"/>
        <w:rPr>
          <w:szCs w:val="22"/>
          <w:lang w:val="lv-LV"/>
        </w:rPr>
      </w:pPr>
    </w:p>
    <w:p w14:paraId="43A1C70D"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12.</w:t>
      </w:r>
      <w:r w:rsidRPr="003674C5">
        <w:rPr>
          <w:lang w:val="lv-LV"/>
        </w:rPr>
        <w:tab/>
      </w:r>
      <w:r w:rsidRPr="003674C5">
        <w:rPr>
          <w:b/>
          <w:lang w:val="lv-LV"/>
        </w:rPr>
        <w:t>REĢISTRĀCIJAS APLIECĪBAS NUMURS(-I)</w:t>
      </w:r>
    </w:p>
    <w:p w14:paraId="305E1B89" w14:textId="77777777" w:rsidR="0077749E" w:rsidRPr="003674C5" w:rsidRDefault="0077749E" w:rsidP="008B58C3">
      <w:pPr>
        <w:spacing w:line="240" w:lineRule="auto"/>
        <w:rPr>
          <w:szCs w:val="22"/>
          <w:lang w:val="lv-LV"/>
        </w:rPr>
      </w:pPr>
    </w:p>
    <w:p w14:paraId="25531A22" w14:textId="77777777" w:rsidR="0077749E" w:rsidRPr="003674C5" w:rsidRDefault="0077749E" w:rsidP="004352FE">
      <w:pPr>
        <w:spacing w:line="240" w:lineRule="auto"/>
        <w:rPr>
          <w:szCs w:val="22"/>
          <w:lang w:val="lv-LV"/>
        </w:rPr>
      </w:pPr>
      <w:r w:rsidRPr="003674C5">
        <w:rPr>
          <w:lang w:val="lv-LV"/>
        </w:rPr>
        <w:t>EU/</w:t>
      </w:r>
      <w:r w:rsidR="00DF0E90">
        <w:rPr>
          <w:lang w:val="lv-LV"/>
        </w:rPr>
        <w:t>1/14/959/003</w:t>
      </w:r>
      <w:r w:rsidRPr="003674C5">
        <w:rPr>
          <w:lang w:val="lv-LV"/>
        </w:rPr>
        <w:t xml:space="preserve"> </w:t>
      </w:r>
    </w:p>
    <w:p w14:paraId="001E4925" w14:textId="77777777" w:rsidR="0077749E" w:rsidRPr="003674C5" w:rsidRDefault="0077749E" w:rsidP="008B58C3">
      <w:pPr>
        <w:spacing w:line="240" w:lineRule="auto"/>
        <w:rPr>
          <w:szCs w:val="22"/>
          <w:lang w:val="lv-LV"/>
        </w:rPr>
      </w:pPr>
    </w:p>
    <w:p w14:paraId="24E8CC29" w14:textId="77777777" w:rsidR="0077749E" w:rsidRPr="003674C5" w:rsidRDefault="0077749E" w:rsidP="008B58C3">
      <w:pPr>
        <w:spacing w:line="240" w:lineRule="auto"/>
        <w:rPr>
          <w:szCs w:val="22"/>
          <w:lang w:val="lv-LV"/>
        </w:rPr>
      </w:pPr>
    </w:p>
    <w:p w14:paraId="11ED11D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13.</w:t>
      </w:r>
      <w:r w:rsidRPr="003674C5">
        <w:rPr>
          <w:lang w:val="lv-LV"/>
        </w:rPr>
        <w:tab/>
      </w:r>
      <w:r w:rsidRPr="003674C5">
        <w:rPr>
          <w:b/>
          <w:lang w:val="lv-LV"/>
        </w:rPr>
        <w:t>SĒRIJAS NUMURS</w:t>
      </w:r>
    </w:p>
    <w:p w14:paraId="4ED16DBF" w14:textId="77777777" w:rsidR="0077749E" w:rsidRPr="003674C5" w:rsidRDefault="0077749E" w:rsidP="008B58C3">
      <w:pPr>
        <w:spacing w:line="240" w:lineRule="auto"/>
        <w:rPr>
          <w:i/>
          <w:szCs w:val="22"/>
          <w:lang w:val="lv-LV"/>
        </w:rPr>
      </w:pPr>
    </w:p>
    <w:p w14:paraId="536C04AA" w14:textId="77777777" w:rsidR="0077749E" w:rsidRPr="003674C5" w:rsidRDefault="0077749E" w:rsidP="008B58C3">
      <w:pPr>
        <w:spacing w:line="240" w:lineRule="auto"/>
        <w:rPr>
          <w:szCs w:val="22"/>
          <w:lang w:val="lv-LV"/>
        </w:rPr>
      </w:pPr>
      <w:r w:rsidRPr="003674C5">
        <w:rPr>
          <w:lang w:val="lv-LV"/>
        </w:rPr>
        <w:t>Lot</w:t>
      </w:r>
    </w:p>
    <w:p w14:paraId="71FBC426" w14:textId="77777777" w:rsidR="0077749E" w:rsidRPr="003674C5" w:rsidRDefault="0077749E" w:rsidP="008B58C3">
      <w:pPr>
        <w:spacing w:line="240" w:lineRule="auto"/>
        <w:rPr>
          <w:szCs w:val="22"/>
          <w:lang w:val="lv-LV"/>
        </w:rPr>
      </w:pPr>
    </w:p>
    <w:p w14:paraId="62A0D033" w14:textId="77777777" w:rsidR="0077749E" w:rsidRPr="003674C5" w:rsidRDefault="0077749E" w:rsidP="008B58C3">
      <w:pPr>
        <w:spacing w:line="240" w:lineRule="auto"/>
        <w:rPr>
          <w:szCs w:val="22"/>
          <w:lang w:val="lv-LV"/>
        </w:rPr>
      </w:pPr>
    </w:p>
    <w:p w14:paraId="4E603208"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14.</w:t>
      </w:r>
      <w:r w:rsidRPr="003674C5">
        <w:rPr>
          <w:lang w:val="lv-LV"/>
        </w:rPr>
        <w:tab/>
      </w:r>
      <w:r w:rsidRPr="003674C5">
        <w:rPr>
          <w:b/>
          <w:lang w:val="lv-LV"/>
        </w:rPr>
        <w:t>IZSNIEGŠANAS KĀRTĪBA</w:t>
      </w:r>
    </w:p>
    <w:p w14:paraId="5B6C4043" w14:textId="77777777" w:rsidR="0077749E" w:rsidRPr="003674C5" w:rsidRDefault="0077749E" w:rsidP="008B58C3">
      <w:pPr>
        <w:spacing w:line="240" w:lineRule="auto"/>
        <w:rPr>
          <w:i/>
          <w:szCs w:val="22"/>
          <w:lang w:val="lv-LV"/>
        </w:rPr>
      </w:pPr>
    </w:p>
    <w:p w14:paraId="62EA1EA2" w14:textId="77777777" w:rsidR="0077749E" w:rsidRPr="003674C5" w:rsidRDefault="0077749E" w:rsidP="008B58C3">
      <w:pPr>
        <w:spacing w:line="240" w:lineRule="auto"/>
        <w:rPr>
          <w:szCs w:val="22"/>
          <w:lang w:val="lv-LV"/>
        </w:rPr>
      </w:pPr>
    </w:p>
    <w:p w14:paraId="4AA613F4" w14:textId="77777777" w:rsidR="0077749E" w:rsidRPr="003674C5" w:rsidRDefault="0077749E" w:rsidP="004352FE">
      <w:pPr>
        <w:pBdr>
          <w:top w:val="single" w:sz="4" w:space="2" w:color="auto"/>
          <w:left w:val="single" w:sz="4" w:space="4" w:color="auto"/>
          <w:bottom w:val="single" w:sz="4" w:space="1" w:color="auto"/>
          <w:right w:val="single" w:sz="4" w:space="4" w:color="auto"/>
        </w:pBdr>
        <w:spacing w:line="240" w:lineRule="auto"/>
        <w:rPr>
          <w:szCs w:val="22"/>
          <w:lang w:val="lv-LV"/>
        </w:rPr>
      </w:pPr>
      <w:r w:rsidRPr="003674C5">
        <w:rPr>
          <w:b/>
          <w:lang w:val="lv-LV"/>
        </w:rPr>
        <w:t>15.</w:t>
      </w:r>
      <w:r w:rsidRPr="003674C5">
        <w:rPr>
          <w:lang w:val="lv-LV"/>
        </w:rPr>
        <w:tab/>
      </w:r>
      <w:r w:rsidRPr="003674C5">
        <w:rPr>
          <w:b/>
          <w:lang w:val="lv-LV"/>
        </w:rPr>
        <w:t>NORĀDĪJUMI PAR LIETOŠANU</w:t>
      </w:r>
    </w:p>
    <w:p w14:paraId="60584F15" w14:textId="77777777" w:rsidR="0077749E" w:rsidRPr="003674C5" w:rsidRDefault="0077749E" w:rsidP="008B58C3">
      <w:pPr>
        <w:spacing w:line="240" w:lineRule="auto"/>
        <w:rPr>
          <w:szCs w:val="22"/>
          <w:lang w:val="lv-LV"/>
        </w:rPr>
      </w:pPr>
    </w:p>
    <w:p w14:paraId="36DEB17F" w14:textId="77777777" w:rsidR="0077749E" w:rsidRPr="003674C5" w:rsidRDefault="0077749E" w:rsidP="008B58C3">
      <w:pPr>
        <w:spacing w:line="240" w:lineRule="auto"/>
        <w:rPr>
          <w:szCs w:val="22"/>
          <w:lang w:val="lv-LV"/>
        </w:rPr>
      </w:pPr>
    </w:p>
    <w:p w14:paraId="184C18F3"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szCs w:val="22"/>
          <w:lang w:val="lv-LV"/>
        </w:rPr>
      </w:pPr>
      <w:r w:rsidRPr="003674C5">
        <w:rPr>
          <w:b/>
          <w:lang w:val="lv-LV"/>
        </w:rPr>
        <w:t>16.</w:t>
      </w:r>
      <w:r w:rsidRPr="003674C5">
        <w:rPr>
          <w:lang w:val="lv-LV"/>
        </w:rPr>
        <w:tab/>
      </w:r>
      <w:r w:rsidRPr="003674C5">
        <w:rPr>
          <w:b/>
          <w:lang w:val="lv-LV"/>
        </w:rPr>
        <w:t>INFORMĀCIJA BRAILA RAKSTĀ</w:t>
      </w:r>
    </w:p>
    <w:p w14:paraId="3A65E484" w14:textId="77777777" w:rsidR="0077749E" w:rsidRPr="003674C5" w:rsidRDefault="0077749E" w:rsidP="008B58C3">
      <w:pPr>
        <w:spacing w:line="240" w:lineRule="auto"/>
        <w:rPr>
          <w:szCs w:val="22"/>
          <w:lang w:val="lv-LV"/>
        </w:rPr>
      </w:pPr>
    </w:p>
    <w:p w14:paraId="71FC654E" w14:textId="77777777" w:rsidR="0077749E" w:rsidRPr="003674C5" w:rsidRDefault="0077749E" w:rsidP="008B58C3">
      <w:pPr>
        <w:spacing w:line="240" w:lineRule="auto"/>
        <w:rPr>
          <w:szCs w:val="22"/>
          <w:lang w:val="lv-LV"/>
        </w:rPr>
      </w:pPr>
      <w:r w:rsidRPr="002737EE">
        <w:rPr>
          <w:lang w:val="lv-LV"/>
        </w:rPr>
        <w:t>lynparza 100 mg</w:t>
      </w:r>
    </w:p>
    <w:p w14:paraId="7AC75ADE" w14:textId="77777777" w:rsidR="0077749E" w:rsidRPr="003674C5" w:rsidRDefault="0077749E" w:rsidP="008B58C3">
      <w:pPr>
        <w:spacing w:line="240" w:lineRule="auto"/>
        <w:rPr>
          <w:szCs w:val="22"/>
          <w:shd w:val="clear" w:color="auto" w:fill="CCCCCC"/>
          <w:lang w:val="lv-LV"/>
        </w:rPr>
      </w:pPr>
    </w:p>
    <w:p w14:paraId="4CF5E877" w14:textId="77777777" w:rsidR="0077749E" w:rsidRPr="003674C5" w:rsidRDefault="0077749E" w:rsidP="008B58C3">
      <w:pPr>
        <w:spacing w:line="240" w:lineRule="auto"/>
        <w:rPr>
          <w:szCs w:val="22"/>
          <w:shd w:val="clear" w:color="auto" w:fill="CCCCCC"/>
          <w:lang w:val="lv-LV"/>
        </w:rPr>
      </w:pPr>
    </w:p>
    <w:p w14:paraId="10E3F3C7"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17.</w:t>
      </w:r>
      <w:r w:rsidRPr="003674C5">
        <w:rPr>
          <w:lang w:val="lv-LV"/>
        </w:rPr>
        <w:tab/>
      </w:r>
      <w:r w:rsidRPr="003674C5">
        <w:rPr>
          <w:b/>
          <w:lang w:val="lv-LV"/>
        </w:rPr>
        <w:t>UNIKĀLS IDENTIFIKATORS – 2D SVĪTRKODS</w:t>
      </w:r>
    </w:p>
    <w:p w14:paraId="140BC4E7" w14:textId="77777777" w:rsidR="0077749E" w:rsidRPr="003674C5" w:rsidRDefault="0077749E" w:rsidP="008B58C3">
      <w:pPr>
        <w:spacing w:line="240" w:lineRule="auto"/>
        <w:rPr>
          <w:lang w:val="lv-LV"/>
        </w:rPr>
      </w:pPr>
    </w:p>
    <w:p w14:paraId="228DA0D2" w14:textId="77777777" w:rsidR="0077749E" w:rsidRPr="003674C5" w:rsidRDefault="0077749E" w:rsidP="008B58C3">
      <w:pPr>
        <w:spacing w:line="240" w:lineRule="auto"/>
        <w:rPr>
          <w:szCs w:val="22"/>
          <w:shd w:val="clear" w:color="auto" w:fill="CCCCCC"/>
          <w:lang w:val="lv-LV"/>
        </w:rPr>
      </w:pPr>
      <w:r w:rsidRPr="003674C5">
        <w:rPr>
          <w:highlight w:val="lightGray"/>
          <w:lang w:val="lv-LV"/>
        </w:rPr>
        <w:t>2D svītrkods, kurā iekļauts unikāls identifikators.</w:t>
      </w:r>
    </w:p>
    <w:p w14:paraId="2E5F5608" w14:textId="77777777" w:rsidR="0077749E" w:rsidRPr="003674C5" w:rsidRDefault="0077749E" w:rsidP="008B58C3">
      <w:pPr>
        <w:spacing w:line="240" w:lineRule="auto"/>
        <w:rPr>
          <w:vanish/>
          <w:szCs w:val="22"/>
          <w:lang w:val="lv-LV"/>
        </w:rPr>
      </w:pPr>
    </w:p>
    <w:p w14:paraId="788168C8" w14:textId="77777777" w:rsidR="0077749E" w:rsidRPr="003674C5" w:rsidRDefault="0077749E" w:rsidP="008B58C3">
      <w:pPr>
        <w:spacing w:line="240" w:lineRule="auto"/>
        <w:rPr>
          <w:lang w:val="lv-LV"/>
        </w:rPr>
      </w:pPr>
    </w:p>
    <w:p w14:paraId="179DC236"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18.</w:t>
      </w:r>
      <w:r w:rsidRPr="003674C5">
        <w:rPr>
          <w:lang w:val="lv-LV"/>
        </w:rPr>
        <w:tab/>
      </w:r>
      <w:r w:rsidRPr="003674C5">
        <w:rPr>
          <w:b/>
          <w:lang w:val="lv-LV"/>
        </w:rPr>
        <w:t xml:space="preserve">UNIKĀLS IDENTIFIKATORS </w:t>
      </w:r>
      <w:r w:rsidRPr="003674C5">
        <w:rPr>
          <w:lang w:val="lv-LV"/>
        </w:rPr>
        <w:noBreakHyphen/>
      </w:r>
      <w:r w:rsidRPr="003674C5">
        <w:rPr>
          <w:b/>
          <w:lang w:val="lv-LV"/>
        </w:rPr>
        <w:t xml:space="preserve"> DATI, KO VAR NOLASĪT PERSONA</w:t>
      </w:r>
    </w:p>
    <w:p w14:paraId="1A304758" w14:textId="77777777" w:rsidR="0077749E" w:rsidRPr="003674C5" w:rsidRDefault="0077749E" w:rsidP="008B58C3">
      <w:pPr>
        <w:spacing w:line="240" w:lineRule="auto"/>
        <w:rPr>
          <w:lang w:val="lv-LV"/>
        </w:rPr>
      </w:pPr>
    </w:p>
    <w:p w14:paraId="492DB783" w14:textId="77777777" w:rsidR="0077749E" w:rsidRPr="003674C5" w:rsidRDefault="0077749E" w:rsidP="008B58C3">
      <w:pPr>
        <w:spacing w:line="240" w:lineRule="auto"/>
        <w:rPr>
          <w:szCs w:val="22"/>
          <w:lang w:val="lv-LV"/>
        </w:rPr>
      </w:pPr>
      <w:r w:rsidRPr="003674C5">
        <w:rPr>
          <w:lang w:val="lv-LV"/>
        </w:rPr>
        <w:t>PC</w:t>
      </w:r>
    </w:p>
    <w:p w14:paraId="79E5ED6F" w14:textId="77777777" w:rsidR="0077749E" w:rsidRPr="003674C5" w:rsidRDefault="0077749E" w:rsidP="008B58C3">
      <w:pPr>
        <w:spacing w:line="240" w:lineRule="auto"/>
        <w:rPr>
          <w:szCs w:val="22"/>
          <w:lang w:val="lv-LV"/>
        </w:rPr>
      </w:pPr>
      <w:r w:rsidRPr="003674C5">
        <w:rPr>
          <w:lang w:val="lv-LV"/>
        </w:rPr>
        <w:t>SN</w:t>
      </w:r>
    </w:p>
    <w:p w14:paraId="04D2BB28" w14:textId="77777777" w:rsidR="0077749E" w:rsidRPr="003674C5" w:rsidRDefault="0077749E" w:rsidP="008B58C3">
      <w:pPr>
        <w:spacing w:line="240" w:lineRule="auto"/>
        <w:rPr>
          <w:szCs w:val="22"/>
          <w:lang w:val="lv-LV"/>
        </w:rPr>
      </w:pPr>
      <w:r w:rsidRPr="003674C5">
        <w:rPr>
          <w:lang w:val="lv-LV"/>
        </w:rPr>
        <w:t>NN</w:t>
      </w:r>
    </w:p>
    <w:p w14:paraId="4120A001" w14:textId="77777777" w:rsidR="0077749E" w:rsidRPr="003674C5" w:rsidRDefault="0077749E" w:rsidP="008B58C3">
      <w:pPr>
        <w:shd w:val="clear" w:color="auto" w:fill="FFFFFF"/>
        <w:spacing w:line="240" w:lineRule="auto"/>
        <w:rPr>
          <w:szCs w:val="22"/>
          <w:lang w:val="lv-LV"/>
        </w:rPr>
      </w:pPr>
      <w:r w:rsidRPr="003674C5">
        <w:rPr>
          <w:lang w:val="lv-LV"/>
        </w:rPr>
        <w:br w:type="page"/>
      </w:r>
    </w:p>
    <w:p w14:paraId="1BA7247A"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rPr>
          <w:b/>
          <w:szCs w:val="22"/>
          <w:lang w:val="lv-LV"/>
        </w:rPr>
      </w:pPr>
      <w:r w:rsidRPr="003674C5">
        <w:rPr>
          <w:b/>
          <w:lang w:val="lv-LV"/>
        </w:rPr>
        <w:lastRenderedPageBreak/>
        <w:t>INFORMĀCIJA, KAS JĀNORĀDA UZ ĀRĒJĀ IEPAKOJUMA</w:t>
      </w:r>
    </w:p>
    <w:p w14:paraId="762F1530"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ind w:left="567" w:hanging="567"/>
        <w:rPr>
          <w:bCs/>
          <w:szCs w:val="22"/>
          <w:lang w:val="lv-LV"/>
        </w:rPr>
      </w:pPr>
    </w:p>
    <w:p w14:paraId="074CCD79" w14:textId="77777777" w:rsidR="0077749E" w:rsidRPr="003674C5" w:rsidRDefault="00752BBB" w:rsidP="008B58C3">
      <w:pPr>
        <w:pBdr>
          <w:top w:val="single" w:sz="4" w:space="1" w:color="auto"/>
          <w:left w:val="single" w:sz="4" w:space="4" w:color="auto"/>
          <w:bottom w:val="single" w:sz="4" w:space="1" w:color="auto"/>
          <w:right w:val="single" w:sz="4" w:space="4" w:color="auto"/>
        </w:pBdr>
        <w:tabs>
          <w:tab w:val="left" w:pos="720"/>
        </w:tabs>
        <w:spacing w:line="240" w:lineRule="auto"/>
        <w:rPr>
          <w:b/>
          <w:bCs/>
          <w:i/>
          <w:szCs w:val="22"/>
          <w:lang w:val="lv-LV"/>
        </w:rPr>
      </w:pPr>
      <w:r>
        <w:rPr>
          <w:b/>
          <w:lang w:val="lv-LV"/>
        </w:rPr>
        <w:t>VAIRĀKU KASTĪŠU</w:t>
      </w:r>
      <w:r w:rsidR="0077749E" w:rsidRPr="003674C5">
        <w:rPr>
          <w:b/>
          <w:lang w:val="lv-LV"/>
        </w:rPr>
        <w:t xml:space="preserve"> IEPAKOJUMA ĀRĒJĀ KASTĪTE </w:t>
      </w:r>
      <w:r w:rsidR="0077749E" w:rsidRPr="003674C5">
        <w:rPr>
          <w:lang w:val="lv-LV"/>
        </w:rPr>
        <w:noBreakHyphen/>
      </w:r>
      <w:r w:rsidR="0077749E" w:rsidRPr="003674C5">
        <w:rPr>
          <w:b/>
          <w:lang w:val="lv-LV"/>
        </w:rPr>
        <w:t xml:space="preserve"> ar </w:t>
      </w:r>
      <w:r w:rsidR="0077749E" w:rsidRPr="003674C5">
        <w:rPr>
          <w:b/>
          <w:i/>
          <w:lang w:val="lv-LV"/>
        </w:rPr>
        <w:t>blue box</w:t>
      </w:r>
    </w:p>
    <w:p w14:paraId="28735853" w14:textId="77777777" w:rsidR="0077749E" w:rsidRPr="003674C5" w:rsidRDefault="0077749E" w:rsidP="008B58C3">
      <w:pPr>
        <w:spacing w:line="240" w:lineRule="auto"/>
        <w:rPr>
          <w:lang w:val="lv-LV"/>
        </w:rPr>
      </w:pPr>
    </w:p>
    <w:p w14:paraId="6C1038EC" w14:textId="77777777" w:rsidR="0077749E" w:rsidRPr="003674C5" w:rsidRDefault="0077749E" w:rsidP="008B58C3">
      <w:pPr>
        <w:spacing w:line="240" w:lineRule="auto"/>
        <w:rPr>
          <w:szCs w:val="22"/>
          <w:lang w:val="lv-LV"/>
        </w:rPr>
      </w:pPr>
    </w:p>
    <w:p w14:paraId="4564AE98"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1.</w:t>
      </w:r>
      <w:r w:rsidRPr="003674C5">
        <w:rPr>
          <w:lang w:val="lv-LV"/>
        </w:rPr>
        <w:tab/>
      </w:r>
      <w:r w:rsidRPr="003674C5">
        <w:rPr>
          <w:b/>
          <w:lang w:val="lv-LV"/>
        </w:rPr>
        <w:t>ZĀĻU NOSAUKUMS</w:t>
      </w:r>
    </w:p>
    <w:p w14:paraId="428AD69C" w14:textId="77777777" w:rsidR="0077749E" w:rsidRPr="003674C5" w:rsidRDefault="0077749E" w:rsidP="008B58C3">
      <w:pPr>
        <w:spacing w:line="240" w:lineRule="auto"/>
        <w:rPr>
          <w:szCs w:val="22"/>
          <w:lang w:val="lv-LV"/>
        </w:rPr>
      </w:pPr>
    </w:p>
    <w:p w14:paraId="6357ECE5" w14:textId="77777777" w:rsidR="0077749E" w:rsidRPr="003674C5" w:rsidRDefault="0077749E" w:rsidP="008B58C3">
      <w:pPr>
        <w:spacing w:line="240" w:lineRule="auto"/>
        <w:rPr>
          <w:szCs w:val="22"/>
          <w:lang w:val="lv-LV"/>
        </w:rPr>
      </w:pPr>
      <w:r w:rsidRPr="003674C5">
        <w:rPr>
          <w:lang w:val="lv-LV"/>
        </w:rPr>
        <w:t>Lynparza 150 mg apvalkotās tabletes</w:t>
      </w:r>
    </w:p>
    <w:p w14:paraId="3F27FF4F" w14:textId="77777777" w:rsidR="0077749E" w:rsidRPr="001751F7" w:rsidRDefault="0077749E" w:rsidP="008B58C3">
      <w:pPr>
        <w:spacing w:line="240" w:lineRule="auto"/>
        <w:rPr>
          <w:szCs w:val="22"/>
          <w:lang w:val="lv-LV"/>
        </w:rPr>
      </w:pPr>
      <w:r w:rsidRPr="001751F7">
        <w:rPr>
          <w:lang w:val="lv-LV"/>
        </w:rPr>
        <w:t>olaparib</w:t>
      </w:r>
    </w:p>
    <w:p w14:paraId="7C7A45AC" w14:textId="77777777" w:rsidR="0077749E" w:rsidRPr="003674C5" w:rsidRDefault="0077749E" w:rsidP="008B58C3">
      <w:pPr>
        <w:spacing w:line="240" w:lineRule="auto"/>
        <w:rPr>
          <w:szCs w:val="22"/>
          <w:lang w:val="lv-LV"/>
        </w:rPr>
      </w:pPr>
    </w:p>
    <w:p w14:paraId="79CFDEBA" w14:textId="77777777" w:rsidR="0077749E" w:rsidRPr="003674C5" w:rsidRDefault="0077749E" w:rsidP="008B58C3">
      <w:pPr>
        <w:spacing w:line="240" w:lineRule="auto"/>
        <w:rPr>
          <w:szCs w:val="22"/>
          <w:lang w:val="lv-LV"/>
        </w:rPr>
      </w:pPr>
    </w:p>
    <w:p w14:paraId="36A0808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2.</w:t>
      </w:r>
      <w:r w:rsidRPr="003674C5">
        <w:rPr>
          <w:lang w:val="lv-LV"/>
        </w:rPr>
        <w:tab/>
      </w:r>
      <w:r w:rsidRPr="003674C5">
        <w:rPr>
          <w:b/>
          <w:lang w:val="lv-LV"/>
        </w:rPr>
        <w:t>AKTĪVĀS(-O) VIELAS(-U) NOSAUKUMS(-I) UN DAUDZUMS(-I)</w:t>
      </w:r>
    </w:p>
    <w:p w14:paraId="466F97BB" w14:textId="77777777" w:rsidR="0077749E" w:rsidRPr="003674C5" w:rsidRDefault="0077749E" w:rsidP="008B58C3">
      <w:pPr>
        <w:spacing w:line="240" w:lineRule="auto"/>
        <w:rPr>
          <w:szCs w:val="22"/>
          <w:lang w:val="lv-LV"/>
        </w:rPr>
      </w:pPr>
    </w:p>
    <w:p w14:paraId="421CAEDC" w14:textId="77777777" w:rsidR="0077749E" w:rsidRPr="003674C5" w:rsidRDefault="0077749E" w:rsidP="008B58C3">
      <w:pPr>
        <w:spacing w:line="240" w:lineRule="auto"/>
        <w:rPr>
          <w:szCs w:val="22"/>
          <w:lang w:val="lv-LV"/>
        </w:rPr>
      </w:pPr>
      <w:r w:rsidRPr="003674C5">
        <w:rPr>
          <w:lang w:val="lv-LV"/>
        </w:rPr>
        <w:t>Katra apvalkotā tablete satur 150 mg olapariba.</w:t>
      </w:r>
    </w:p>
    <w:p w14:paraId="616D042A" w14:textId="77777777" w:rsidR="0077749E" w:rsidRPr="003674C5" w:rsidRDefault="0077749E" w:rsidP="008B58C3">
      <w:pPr>
        <w:spacing w:line="240" w:lineRule="auto"/>
        <w:rPr>
          <w:szCs w:val="22"/>
          <w:lang w:val="lv-LV"/>
        </w:rPr>
      </w:pPr>
    </w:p>
    <w:p w14:paraId="2E459BB9" w14:textId="77777777" w:rsidR="0077749E" w:rsidRPr="003674C5" w:rsidRDefault="0077749E" w:rsidP="008B58C3">
      <w:pPr>
        <w:spacing w:line="240" w:lineRule="auto"/>
        <w:rPr>
          <w:szCs w:val="22"/>
          <w:lang w:val="lv-LV"/>
        </w:rPr>
      </w:pPr>
    </w:p>
    <w:p w14:paraId="3F73C13A"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3.</w:t>
      </w:r>
      <w:r w:rsidRPr="003674C5">
        <w:rPr>
          <w:lang w:val="lv-LV"/>
        </w:rPr>
        <w:tab/>
      </w:r>
      <w:r w:rsidRPr="003674C5">
        <w:rPr>
          <w:b/>
          <w:lang w:val="lv-LV"/>
        </w:rPr>
        <w:t>PALĪGVIELU SARAKSTS</w:t>
      </w:r>
    </w:p>
    <w:p w14:paraId="56C8B0AD" w14:textId="77777777" w:rsidR="0077749E" w:rsidRPr="003674C5" w:rsidRDefault="0077749E" w:rsidP="008B58C3">
      <w:pPr>
        <w:spacing w:line="240" w:lineRule="auto"/>
        <w:rPr>
          <w:szCs w:val="22"/>
          <w:lang w:val="lv-LV"/>
        </w:rPr>
      </w:pPr>
    </w:p>
    <w:p w14:paraId="6C2EB82F" w14:textId="77777777" w:rsidR="0077749E" w:rsidRPr="003674C5" w:rsidRDefault="0077749E" w:rsidP="008B58C3">
      <w:pPr>
        <w:spacing w:line="240" w:lineRule="auto"/>
        <w:rPr>
          <w:szCs w:val="22"/>
          <w:lang w:val="lv-LV"/>
        </w:rPr>
      </w:pPr>
    </w:p>
    <w:p w14:paraId="575CCD0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4.</w:t>
      </w:r>
      <w:r w:rsidRPr="003674C5">
        <w:rPr>
          <w:lang w:val="lv-LV"/>
        </w:rPr>
        <w:tab/>
      </w:r>
      <w:r w:rsidRPr="003674C5">
        <w:rPr>
          <w:b/>
          <w:lang w:val="lv-LV"/>
        </w:rPr>
        <w:t>ZĀĻU FORMA UN SATURS</w:t>
      </w:r>
    </w:p>
    <w:p w14:paraId="1E323307" w14:textId="77777777" w:rsidR="0077749E" w:rsidRPr="003674C5" w:rsidRDefault="0077749E" w:rsidP="008B58C3">
      <w:pPr>
        <w:spacing w:line="240" w:lineRule="auto"/>
        <w:rPr>
          <w:szCs w:val="22"/>
          <w:lang w:val="lv-LV"/>
        </w:rPr>
      </w:pPr>
    </w:p>
    <w:p w14:paraId="06DC50D7" w14:textId="77777777" w:rsidR="0077749E" w:rsidRPr="003674C5" w:rsidRDefault="0077749E" w:rsidP="008B58C3">
      <w:pPr>
        <w:spacing w:line="240" w:lineRule="auto"/>
        <w:rPr>
          <w:szCs w:val="22"/>
          <w:lang w:val="lv-LV"/>
        </w:rPr>
      </w:pPr>
      <w:r w:rsidRPr="003674C5">
        <w:rPr>
          <w:highlight w:val="lightGray"/>
          <w:lang w:val="lv-LV"/>
        </w:rPr>
        <w:t>Apvalkotās tabletes</w:t>
      </w:r>
    </w:p>
    <w:p w14:paraId="4D15EB8C" w14:textId="77777777" w:rsidR="0077749E" w:rsidRPr="003674C5" w:rsidRDefault="00752BBB" w:rsidP="008B58C3">
      <w:pPr>
        <w:spacing w:line="240" w:lineRule="auto"/>
        <w:rPr>
          <w:szCs w:val="22"/>
          <w:lang w:val="lv-LV"/>
        </w:rPr>
      </w:pPr>
      <w:r>
        <w:rPr>
          <w:lang w:val="lv-LV"/>
        </w:rPr>
        <w:t>Vairāku kastīšu</w:t>
      </w:r>
      <w:r w:rsidR="0077749E" w:rsidRPr="003674C5">
        <w:rPr>
          <w:lang w:val="lv-LV"/>
        </w:rPr>
        <w:t xml:space="preserve"> iepakojums: 112 apvalkotās tabletes (2 </w:t>
      </w:r>
      <w:r>
        <w:rPr>
          <w:lang w:val="lv-LV"/>
        </w:rPr>
        <w:t>kastītes</w:t>
      </w:r>
      <w:r w:rsidR="0077749E" w:rsidRPr="003674C5">
        <w:rPr>
          <w:lang w:val="lv-LV"/>
        </w:rPr>
        <w:t xml:space="preserve"> pa 56 tabletēm)</w:t>
      </w:r>
    </w:p>
    <w:p w14:paraId="5CFA307A" w14:textId="77777777" w:rsidR="0077749E" w:rsidRPr="003674C5" w:rsidRDefault="0077749E" w:rsidP="008B58C3">
      <w:pPr>
        <w:spacing w:line="240" w:lineRule="auto"/>
        <w:rPr>
          <w:szCs w:val="22"/>
          <w:lang w:val="lv-LV"/>
        </w:rPr>
      </w:pPr>
    </w:p>
    <w:p w14:paraId="05229144" w14:textId="77777777" w:rsidR="0077749E" w:rsidRPr="003674C5" w:rsidRDefault="0077749E" w:rsidP="008B58C3">
      <w:pPr>
        <w:spacing w:line="240" w:lineRule="auto"/>
        <w:rPr>
          <w:szCs w:val="22"/>
          <w:lang w:val="lv-LV"/>
        </w:rPr>
      </w:pPr>
    </w:p>
    <w:p w14:paraId="1A2B821F"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5.</w:t>
      </w:r>
      <w:r w:rsidRPr="003674C5">
        <w:rPr>
          <w:lang w:val="lv-LV"/>
        </w:rPr>
        <w:tab/>
      </w:r>
      <w:r w:rsidRPr="003674C5">
        <w:rPr>
          <w:b/>
          <w:lang w:val="lv-LV"/>
        </w:rPr>
        <w:t>LIETOŠANAS UN IEVADĪŠANAS VEIDS(-I)</w:t>
      </w:r>
    </w:p>
    <w:p w14:paraId="122B9D61" w14:textId="77777777" w:rsidR="0077749E" w:rsidRPr="003674C5" w:rsidRDefault="0077749E" w:rsidP="008B58C3">
      <w:pPr>
        <w:spacing w:line="240" w:lineRule="auto"/>
        <w:rPr>
          <w:szCs w:val="22"/>
          <w:lang w:val="lv-LV"/>
        </w:rPr>
      </w:pPr>
    </w:p>
    <w:p w14:paraId="2E415BF8" w14:textId="77777777" w:rsidR="0077749E" w:rsidRPr="003674C5" w:rsidRDefault="0077749E" w:rsidP="008B58C3">
      <w:pPr>
        <w:spacing w:line="240" w:lineRule="auto"/>
        <w:rPr>
          <w:szCs w:val="22"/>
          <w:lang w:val="lv-LV"/>
        </w:rPr>
      </w:pPr>
      <w:r w:rsidRPr="003674C5">
        <w:rPr>
          <w:lang w:val="lv-LV"/>
        </w:rPr>
        <w:t>Iekšķīgai lietošanai</w:t>
      </w:r>
    </w:p>
    <w:p w14:paraId="1C7208BF" w14:textId="77777777" w:rsidR="0077749E" w:rsidRPr="003674C5" w:rsidRDefault="0077749E" w:rsidP="008B58C3">
      <w:pPr>
        <w:spacing w:line="240" w:lineRule="auto"/>
        <w:rPr>
          <w:szCs w:val="22"/>
          <w:lang w:val="lv-LV"/>
        </w:rPr>
      </w:pPr>
      <w:r w:rsidRPr="003674C5">
        <w:rPr>
          <w:lang w:val="lv-LV"/>
        </w:rPr>
        <w:t>Pirms lietošanas izlasiet lietošanas instrukciju.</w:t>
      </w:r>
    </w:p>
    <w:p w14:paraId="5DC63E15" w14:textId="77777777" w:rsidR="0077749E" w:rsidRPr="003674C5" w:rsidRDefault="0077749E" w:rsidP="008B58C3">
      <w:pPr>
        <w:spacing w:line="240" w:lineRule="auto"/>
        <w:rPr>
          <w:szCs w:val="22"/>
          <w:lang w:val="lv-LV"/>
        </w:rPr>
      </w:pPr>
    </w:p>
    <w:p w14:paraId="19489C66" w14:textId="77777777" w:rsidR="0077749E" w:rsidRPr="003674C5" w:rsidRDefault="0077749E" w:rsidP="008B58C3">
      <w:pPr>
        <w:spacing w:line="240" w:lineRule="auto"/>
        <w:rPr>
          <w:szCs w:val="22"/>
          <w:lang w:val="lv-LV"/>
        </w:rPr>
      </w:pPr>
    </w:p>
    <w:p w14:paraId="11A4B6B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6.</w:t>
      </w:r>
      <w:r w:rsidRPr="003674C5">
        <w:rPr>
          <w:lang w:val="lv-LV"/>
        </w:rPr>
        <w:tab/>
      </w:r>
      <w:r w:rsidRPr="003674C5">
        <w:rPr>
          <w:b/>
          <w:lang w:val="lv-LV"/>
        </w:rPr>
        <w:t>ĪPAŠI BRĪDINĀJUMI PAR ZĀĻU UZGLABĀŠANU BĒRNIEM NEREDZAMĀ UN NEPIEEJAMĀ VIETĀ</w:t>
      </w:r>
    </w:p>
    <w:p w14:paraId="770182A2" w14:textId="77777777" w:rsidR="0077749E" w:rsidRPr="003674C5" w:rsidRDefault="0077749E" w:rsidP="008B58C3">
      <w:pPr>
        <w:spacing w:line="240" w:lineRule="auto"/>
        <w:rPr>
          <w:szCs w:val="22"/>
          <w:lang w:val="lv-LV"/>
        </w:rPr>
      </w:pPr>
    </w:p>
    <w:p w14:paraId="0FFD74FE" w14:textId="77777777" w:rsidR="0077749E" w:rsidRPr="003674C5" w:rsidRDefault="0077749E" w:rsidP="004352FE">
      <w:pPr>
        <w:spacing w:line="240" w:lineRule="auto"/>
        <w:rPr>
          <w:szCs w:val="22"/>
          <w:lang w:val="lv-LV"/>
        </w:rPr>
      </w:pPr>
      <w:r w:rsidRPr="003674C5">
        <w:rPr>
          <w:lang w:val="lv-LV"/>
        </w:rPr>
        <w:t>Uzglabāt bērniem neredzamā un nepieejamā vietā.</w:t>
      </w:r>
    </w:p>
    <w:p w14:paraId="097DFCBC" w14:textId="77777777" w:rsidR="0077749E" w:rsidRPr="003674C5" w:rsidRDefault="0077749E" w:rsidP="008B58C3">
      <w:pPr>
        <w:spacing w:line="240" w:lineRule="auto"/>
        <w:rPr>
          <w:szCs w:val="22"/>
          <w:lang w:val="lv-LV"/>
        </w:rPr>
      </w:pPr>
    </w:p>
    <w:p w14:paraId="41555E36" w14:textId="77777777" w:rsidR="0077749E" w:rsidRPr="003674C5" w:rsidRDefault="0077749E" w:rsidP="008B58C3">
      <w:pPr>
        <w:spacing w:line="240" w:lineRule="auto"/>
        <w:rPr>
          <w:szCs w:val="22"/>
          <w:lang w:val="lv-LV"/>
        </w:rPr>
      </w:pPr>
    </w:p>
    <w:p w14:paraId="030C1403"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7.</w:t>
      </w:r>
      <w:r w:rsidRPr="003674C5">
        <w:rPr>
          <w:lang w:val="lv-LV"/>
        </w:rPr>
        <w:tab/>
      </w:r>
      <w:r w:rsidRPr="003674C5">
        <w:rPr>
          <w:b/>
          <w:lang w:val="lv-LV"/>
        </w:rPr>
        <w:t>CITI ĪPAŠI BRĪDINĀJUMI, JA NEPIECIEŠAMS</w:t>
      </w:r>
    </w:p>
    <w:p w14:paraId="1175C68F" w14:textId="77777777" w:rsidR="0077749E" w:rsidRPr="003674C5" w:rsidRDefault="0077749E" w:rsidP="008B58C3">
      <w:pPr>
        <w:tabs>
          <w:tab w:val="left" w:pos="749"/>
        </w:tabs>
        <w:spacing w:line="240" w:lineRule="auto"/>
        <w:rPr>
          <w:lang w:val="lv-LV"/>
        </w:rPr>
      </w:pPr>
    </w:p>
    <w:p w14:paraId="6E4F1408" w14:textId="77777777" w:rsidR="0077749E" w:rsidRPr="003674C5" w:rsidRDefault="0077749E" w:rsidP="008B58C3">
      <w:pPr>
        <w:tabs>
          <w:tab w:val="left" w:pos="749"/>
        </w:tabs>
        <w:spacing w:line="240" w:lineRule="auto"/>
        <w:rPr>
          <w:lang w:val="lv-LV"/>
        </w:rPr>
      </w:pPr>
    </w:p>
    <w:p w14:paraId="6AC06250"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8.</w:t>
      </w:r>
      <w:r w:rsidRPr="003674C5">
        <w:rPr>
          <w:lang w:val="lv-LV"/>
        </w:rPr>
        <w:tab/>
      </w:r>
      <w:r w:rsidRPr="003674C5">
        <w:rPr>
          <w:b/>
          <w:lang w:val="lv-LV"/>
        </w:rPr>
        <w:t>DERĪGUMA TERMIŅŠ</w:t>
      </w:r>
    </w:p>
    <w:p w14:paraId="718892C4" w14:textId="77777777" w:rsidR="0077749E" w:rsidRPr="003674C5" w:rsidRDefault="0077749E" w:rsidP="008B58C3">
      <w:pPr>
        <w:spacing w:line="240" w:lineRule="auto"/>
        <w:rPr>
          <w:lang w:val="lv-LV"/>
        </w:rPr>
      </w:pPr>
    </w:p>
    <w:p w14:paraId="1F736523" w14:textId="77777777" w:rsidR="0077749E" w:rsidRPr="003674C5" w:rsidRDefault="0077749E" w:rsidP="008B58C3">
      <w:pPr>
        <w:spacing w:line="240" w:lineRule="auto"/>
        <w:rPr>
          <w:szCs w:val="22"/>
          <w:lang w:val="lv-LV"/>
        </w:rPr>
      </w:pPr>
      <w:r w:rsidRPr="003674C5">
        <w:rPr>
          <w:lang w:val="lv-LV"/>
        </w:rPr>
        <w:t>EXP</w:t>
      </w:r>
    </w:p>
    <w:p w14:paraId="28FBB3FA" w14:textId="77777777" w:rsidR="0077749E" w:rsidRPr="003674C5" w:rsidRDefault="0077749E" w:rsidP="008B58C3">
      <w:pPr>
        <w:spacing w:line="240" w:lineRule="auto"/>
        <w:rPr>
          <w:szCs w:val="22"/>
          <w:lang w:val="lv-LV"/>
        </w:rPr>
      </w:pPr>
    </w:p>
    <w:p w14:paraId="5B344381" w14:textId="77777777" w:rsidR="0077749E" w:rsidRPr="003674C5" w:rsidRDefault="0077749E" w:rsidP="008B58C3">
      <w:pPr>
        <w:spacing w:line="240" w:lineRule="auto"/>
        <w:rPr>
          <w:szCs w:val="22"/>
          <w:lang w:val="lv-LV"/>
        </w:rPr>
      </w:pPr>
    </w:p>
    <w:p w14:paraId="7F0E82DA"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9.</w:t>
      </w:r>
      <w:r w:rsidRPr="003674C5">
        <w:rPr>
          <w:lang w:val="lv-LV"/>
        </w:rPr>
        <w:tab/>
      </w:r>
      <w:r w:rsidRPr="003674C5">
        <w:rPr>
          <w:b/>
          <w:lang w:val="lv-LV"/>
        </w:rPr>
        <w:t>ĪPAŠI UZGLABĀŠANAS NOSACĪJUMI</w:t>
      </w:r>
    </w:p>
    <w:p w14:paraId="6ABEE0F9" w14:textId="77777777" w:rsidR="0077749E" w:rsidRPr="003674C5" w:rsidRDefault="0077749E" w:rsidP="008B58C3">
      <w:pPr>
        <w:spacing w:line="240" w:lineRule="auto"/>
        <w:rPr>
          <w:szCs w:val="22"/>
          <w:lang w:val="lv-LV"/>
        </w:rPr>
      </w:pPr>
    </w:p>
    <w:p w14:paraId="37C9B35C" w14:textId="77777777" w:rsidR="0077749E" w:rsidRPr="003674C5" w:rsidRDefault="0077749E" w:rsidP="008B58C3">
      <w:pPr>
        <w:spacing w:line="240" w:lineRule="auto"/>
        <w:rPr>
          <w:szCs w:val="22"/>
          <w:lang w:val="lv-LV"/>
        </w:rPr>
      </w:pPr>
      <w:r w:rsidRPr="003674C5">
        <w:rPr>
          <w:lang w:val="lv-LV"/>
        </w:rPr>
        <w:t>Uzglabāt oriģinālajā iepakojumā, lai pasargātu no mitruma.</w:t>
      </w:r>
    </w:p>
    <w:p w14:paraId="4FF29069" w14:textId="77777777" w:rsidR="0077749E" w:rsidRPr="003674C5" w:rsidRDefault="0077749E" w:rsidP="008B58C3">
      <w:pPr>
        <w:spacing w:line="240" w:lineRule="auto"/>
        <w:rPr>
          <w:szCs w:val="22"/>
          <w:lang w:val="lv-LV"/>
        </w:rPr>
      </w:pPr>
    </w:p>
    <w:p w14:paraId="279AEAA2" w14:textId="77777777" w:rsidR="0077749E" w:rsidRPr="003674C5" w:rsidRDefault="0077749E" w:rsidP="008B58C3">
      <w:pPr>
        <w:spacing w:line="240" w:lineRule="auto"/>
        <w:ind w:left="567" w:hanging="567"/>
        <w:rPr>
          <w:szCs w:val="22"/>
          <w:lang w:val="lv-LV"/>
        </w:rPr>
      </w:pPr>
    </w:p>
    <w:p w14:paraId="7D27FE3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10.</w:t>
      </w:r>
      <w:r w:rsidRPr="003674C5">
        <w:rPr>
          <w:lang w:val="lv-LV"/>
        </w:rPr>
        <w:tab/>
      </w:r>
      <w:r w:rsidRPr="003674C5">
        <w:rPr>
          <w:b/>
          <w:lang w:val="lv-LV"/>
        </w:rPr>
        <w:t>ĪPAŠI PIESARDZĪBAS PASĀKUMI, IZNĪCINOT NEIZLIETOTĀS ZĀLES VAI IZMANTOTOS MATERIĀLUS, KAS BIJUŠI SASKARĒ AR ŠĪM ZĀLĒM, JA PIEMĒROJAMS</w:t>
      </w:r>
    </w:p>
    <w:p w14:paraId="024FD0F5" w14:textId="77777777" w:rsidR="0077749E" w:rsidRPr="003674C5" w:rsidRDefault="0077749E" w:rsidP="008B58C3">
      <w:pPr>
        <w:spacing w:line="240" w:lineRule="auto"/>
        <w:rPr>
          <w:lang w:val="lv-LV"/>
        </w:rPr>
      </w:pPr>
    </w:p>
    <w:p w14:paraId="4B10062B" w14:textId="77777777" w:rsidR="0077749E" w:rsidRPr="003674C5" w:rsidRDefault="0077749E" w:rsidP="008B58C3">
      <w:pPr>
        <w:spacing w:line="240" w:lineRule="auto"/>
        <w:rPr>
          <w:szCs w:val="22"/>
          <w:lang w:val="lv-LV"/>
        </w:rPr>
      </w:pPr>
      <w:r w:rsidRPr="003674C5">
        <w:rPr>
          <w:lang w:val="lv-LV"/>
        </w:rPr>
        <w:lastRenderedPageBreak/>
        <w:t>Neizlietotās zāles vai izlietotie materiāli jāiznīcina atbilstoši vietējām prasībām.</w:t>
      </w:r>
    </w:p>
    <w:p w14:paraId="40C97E2F" w14:textId="77777777" w:rsidR="0077749E" w:rsidRPr="003674C5" w:rsidRDefault="0077749E" w:rsidP="008B58C3">
      <w:pPr>
        <w:spacing w:line="240" w:lineRule="auto"/>
        <w:rPr>
          <w:szCs w:val="22"/>
          <w:lang w:val="lv-LV"/>
        </w:rPr>
      </w:pPr>
    </w:p>
    <w:p w14:paraId="0CFAA466" w14:textId="77777777" w:rsidR="0077749E" w:rsidRPr="003674C5" w:rsidRDefault="0077749E" w:rsidP="008B58C3">
      <w:pPr>
        <w:spacing w:line="240" w:lineRule="auto"/>
        <w:rPr>
          <w:szCs w:val="22"/>
          <w:lang w:val="lv-LV"/>
        </w:rPr>
      </w:pPr>
    </w:p>
    <w:p w14:paraId="06818FEF"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11.</w:t>
      </w:r>
      <w:r w:rsidRPr="003674C5">
        <w:rPr>
          <w:lang w:val="lv-LV"/>
        </w:rPr>
        <w:tab/>
      </w:r>
      <w:r w:rsidRPr="003674C5">
        <w:rPr>
          <w:b/>
          <w:lang w:val="lv-LV"/>
        </w:rPr>
        <w:t>REĢISTRĀCIJAS APLIECĪBAS ĪPAŠNIEKA NOSAUKUMS UN ADRESE</w:t>
      </w:r>
    </w:p>
    <w:p w14:paraId="337B841D" w14:textId="77777777" w:rsidR="0077749E" w:rsidRPr="003674C5" w:rsidRDefault="0077749E" w:rsidP="008B58C3">
      <w:pPr>
        <w:spacing w:line="240" w:lineRule="auto"/>
        <w:rPr>
          <w:szCs w:val="22"/>
          <w:lang w:val="lv-LV"/>
        </w:rPr>
      </w:pPr>
    </w:p>
    <w:p w14:paraId="24882088" w14:textId="77777777" w:rsidR="0077749E" w:rsidRPr="003674C5" w:rsidRDefault="0077749E" w:rsidP="008B58C3">
      <w:pPr>
        <w:spacing w:line="240" w:lineRule="auto"/>
        <w:rPr>
          <w:szCs w:val="22"/>
          <w:lang w:val="lv-LV"/>
        </w:rPr>
      </w:pPr>
      <w:r w:rsidRPr="003674C5">
        <w:rPr>
          <w:lang w:val="lv-LV"/>
        </w:rPr>
        <w:t>AstraZeneca AB</w:t>
      </w:r>
    </w:p>
    <w:p w14:paraId="1554CCA3" w14:textId="77777777" w:rsidR="0077749E" w:rsidRPr="003674C5" w:rsidRDefault="0077749E" w:rsidP="008B58C3">
      <w:pPr>
        <w:spacing w:line="240" w:lineRule="auto"/>
        <w:rPr>
          <w:szCs w:val="22"/>
          <w:lang w:val="lv-LV"/>
        </w:rPr>
      </w:pPr>
      <w:r w:rsidRPr="003674C5">
        <w:rPr>
          <w:lang w:val="lv-LV"/>
        </w:rPr>
        <w:t>SE</w:t>
      </w:r>
      <w:r w:rsidRPr="003674C5">
        <w:rPr>
          <w:lang w:val="lv-LV"/>
        </w:rPr>
        <w:noBreakHyphen/>
        <w:t>151 85 Södertälje</w:t>
      </w:r>
    </w:p>
    <w:p w14:paraId="713B4AC6" w14:textId="77777777" w:rsidR="0077749E" w:rsidRPr="003674C5" w:rsidRDefault="0077749E" w:rsidP="008B58C3">
      <w:pPr>
        <w:spacing w:line="240" w:lineRule="auto"/>
        <w:rPr>
          <w:szCs w:val="22"/>
          <w:lang w:val="lv-LV"/>
        </w:rPr>
      </w:pPr>
      <w:r w:rsidRPr="003674C5">
        <w:rPr>
          <w:lang w:val="lv-LV"/>
        </w:rPr>
        <w:t>Zviedrija</w:t>
      </w:r>
    </w:p>
    <w:p w14:paraId="0AB08BAA" w14:textId="77777777" w:rsidR="0077749E" w:rsidRPr="003674C5" w:rsidRDefault="0077749E" w:rsidP="008B58C3">
      <w:pPr>
        <w:spacing w:line="240" w:lineRule="auto"/>
        <w:rPr>
          <w:szCs w:val="22"/>
          <w:lang w:val="lv-LV"/>
        </w:rPr>
      </w:pPr>
    </w:p>
    <w:p w14:paraId="31EAA471" w14:textId="77777777" w:rsidR="0077749E" w:rsidRPr="003674C5" w:rsidRDefault="0077749E" w:rsidP="008B58C3">
      <w:pPr>
        <w:spacing w:line="240" w:lineRule="auto"/>
        <w:rPr>
          <w:szCs w:val="22"/>
          <w:lang w:val="lv-LV"/>
        </w:rPr>
      </w:pPr>
    </w:p>
    <w:p w14:paraId="11B358E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lang w:val="lv-LV"/>
        </w:rPr>
      </w:pPr>
      <w:r w:rsidRPr="003674C5">
        <w:rPr>
          <w:b/>
          <w:lang w:val="lv-LV"/>
        </w:rPr>
        <w:t>12.</w:t>
      </w:r>
      <w:r w:rsidRPr="003674C5">
        <w:rPr>
          <w:lang w:val="lv-LV"/>
        </w:rPr>
        <w:tab/>
      </w:r>
      <w:r w:rsidRPr="003674C5">
        <w:rPr>
          <w:b/>
          <w:lang w:val="lv-LV"/>
        </w:rPr>
        <w:t>REĢISTRĀCIJAS APLIECĪBAS NUMURS(-I)</w:t>
      </w:r>
    </w:p>
    <w:p w14:paraId="28670F5B" w14:textId="77777777" w:rsidR="0077749E" w:rsidRPr="003674C5" w:rsidRDefault="0077749E" w:rsidP="008B58C3">
      <w:pPr>
        <w:spacing w:line="240" w:lineRule="auto"/>
        <w:rPr>
          <w:szCs w:val="22"/>
          <w:lang w:val="lv-LV"/>
        </w:rPr>
      </w:pPr>
    </w:p>
    <w:p w14:paraId="14C4E3B0" w14:textId="77777777" w:rsidR="0077749E" w:rsidRPr="003674C5" w:rsidRDefault="0077749E" w:rsidP="004352FE">
      <w:pPr>
        <w:spacing w:line="240" w:lineRule="auto"/>
        <w:rPr>
          <w:szCs w:val="22"/>
          <w:lang w:val="lv-LV"/>
        </w:rPr>
      </w:pPr>
      <w:r w:rsidRPr="003674C5">
        <w:rPr>
          <w:lang w:val="lv-LV"/>
        </w:rPr>
        <w:t>EU/</w:t>
      </w:r>
      <w:r w:rsidR="00DF0E90">
        <w:rPr>
          <w:lang w:val="lv-LV"/>
        </w:rPr>
        <w:t>1/14/959/005</w:t>
      </w:r>
      <w:r w:rsidRPr="003674C5">
        <w:rPr>
          <w:lang w:val="lv-LV"/>
        </w:rPr>
        <w:t xml:space="preserve"> </w:t>
      </w:r>
    </w:p>
    <w:p w14:paraId="605F914E" w14:textId="77777777" w:rsidR="0077749E" w:rsidRPr="003674C5" w:rsidRDefault="0077749E" w:rsidP="008B58C3">
      <w:pPr>
        <w:spacing w:line="240" w:lineRule="auto"/>
        <w:rPr>
          <w:szCs w:val="22"/>
          <w:lang w:val="lv-LV"/>
        </w:rPr>
      </w:pPr>
    </w:p>
    <w:p w14:paraId="4D564A48" w14:textId="77777777" w:rsidR="0077749E" w:rsidRPr="003674C5" w:rsidRDefault="0077749E" w:rsidP="008B58C3">
      <w:pPr>
        <w:spacing w:line="240" w:lineRule="auto"/>
        <w:rPr>
          <w:szCs w:val="22"/>
          <w:lang w:val="lv-LV"/>
        </w:rPr>
      </w:pPr>
    </w:p>
    <w:p w14:paraId="026C8A0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13.</w:t>
      </w:r>
      <w:r w:rsidRPr="003674C5">
        <w:rPr>
          <w:lang w:val="lv-LV"/>
        </w:rPr>
        <w:tab/>
      </w:r>
      <w:r w:rsidRPr="003674C5">
        <w:rPr>
          <w:b/>
          <w:lang w:val="lv-LV"/>
        </w:rPr>
        <w:t>SĒRIJAS NUMURS</w:t>
      </w:r>
    </w:p>
    <w:p w14:paraId="18F89254" w14:textId="77777777" w:rsidR="0077749E" w:rsidRPr="003674C5" w:rsidRDefault="0077749E" w:rsidP="008B58C3">
      <w:pPr>
        <w:spacing w:line="240" w:lineRule="auto"/>
        <w:rPr>
          <w:i/>
          <w:szCs w:val="22"/>
          <w:lang w:val="lv-LV"/>
        </w:rPr>
      </w:pPr>
    </w:p>
    <w:p w14:paraId="13125B31" w14:textId="77777777" w:rsidR="0077749E" w:rsidRPr="003674C5" w:rsidRDefault="0077749E" w:rsidP="008B58C3">
      <w:pPr>
        <w:spacing w:line="240" w:lineRule="auto"/>
        <w:rPr>
          <w:szCs w:val="22"/>
          <w:lang w:val="lv-LV"/>
        </w:rPr>
      </w:pPr>
      <w:r w:rsidRPr="003674C5">
        <w:rPr>
          <w:lang w:val="lv-LV"/>
        </w:rPr>
        <w:t>Lot</w:t>
      </w:r>
    </w:p>
    <w:p w14:paraId="42411388" w14:textId="77777777" w:rsidR="0077749E" w:rsidRPr="003674C5" w:rsidRDefault="0077749E" w:rsidP="008B58C3">
      <w:pPr>
        <w:spacing w:line="240" w:lineRule="auto"/>
        <w:rPr>
          <w:szCs w:val="22"/>
          <w:lang w:val="lv-LV"/>
        </w:rPr>
      </w:pPr>
    </w:p>
    <w:p w14:paraId="5597331A" w14:textId="77777777" w:rsidR="0077749E" w:rsidRPr="003674C5" w:rsidRDefault="0077749E" w:rsidP="008B58C3">
      <w:pPr>
        <w:spacing w:line="240" w:lineRule="auto"/>
        <w:rPr>
          <w:szCs w:val="22"/>
          <w:lang w:val="lv-LV"/>
        </w:rPr>
      </w:pPr>
    </w:p>
    <w:p w14:paraId="24905F7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14.</w:t>
      </w:r>
      <w:r w:rsidRPr="003674C5">
        <w:rPr>
          <w:lang w:val="lv-LV"/>
        </w:rPr>
        <w:tab/>
      </w:r>
      <w:r w:rsidRPr="003674C5">
        <w:rPr>
          <w:b/>
          <w:lang w:val="lv-LV"/>
        </w:rPr>
        <w:t>IZSNIEGŠANAS KĀRTĪBA</w:t>
      </w:r>
    </w:p>
    <w:p w14:paraId="51AB04BD" w14:textId="77777777" w:rsidR="0077749E" w:rsidRPr="003674C5" w:rsidRDefault="0077749E" w:rsidP="008B58C3">
      <w:pPr>
        <w:spacing w:line="240" w:lineRule="auto"/>
        <w:rPr>
          <w:i/>
          <w:szCs w:val="22"/>
          <w:lang w:val="lv-LV"/>
        </w:rPr>
      </w:pPr>
    </w:p>
    <w:p w14:paraId="28E19C74" w14:textId="77777777" w:rsidR="0077749E" w:rsidRPr="003674C5" w:rsidRDefault="0077749E" w:rsidP="008B58C3">
      <w:pPr>
        <w:spacing w:line="240" w:lineRule="auto"/>
        <w:rPr>
          <w:szCs w:val="22"/>
          <w:lang w:val="lv-LV"/>
        </w:rPr>
      </w:pPr>
    </w:p>
    <w:p w14:paraId="723BE727" w14:textId="77777777" w:rsidR="0077749E" w:rsidRPr="003674C5" w:rsidRDefault="0077749E" w:rsidP="004352FE">
      <w:pPr>
        <w:pBdr>
          <w:top w:val="single" w:sz="4" w:space="2" w:color="auto"/>
          <w:left w:val="single" w:sz="4" w:space="4" w:color="auto"/>
          <w:bottom w:val="single" w:sz="4" w:space="1" w:color="auto"/>
          <w:right w:val="single" w:sz="4" w:space="4" w:color="auto"/>
        </w:pBdr>
        <w:spacing w:line="240" w:lineRule="auto"/>
        <w:rPr>
          <w:szCs w:val="22"/>
          <w:lang w:val="lv-LV"/>
        </w:rPr>
      </w:pPr>
      <w:r w:rsidRPr="003674C5">
        <w:rPr>
          <w:b/>
          <w:lang w:val="lv-LV"/>
        </w:rPr>
        <w:t>15.</w:t>
      </w:r>
      <w:r w:rsidRPr="003674C5">
        <w:rPr>
          <w:lang w:val="lv-LV"/>
        </w:rPr>
        <w:tab/>
      </w:r>
      <w:r w:rsidRPr="003674C5">
        <w:rPr>
          <w:b/>
          <w:lang w:val="lv-LV"/>
        </w:rPr>
        <w:t>NORĀDĪJUMI PAR LIETOŠANU</w:t>
      </w:r>
    </w:p>
    <w:p w14:paraId="7F1FBB46" w14:textId="77777777" w:rsidR="0077749E" w:rsidRPr="003674C5" w:rsidRDefault="0077749E" w:rsidP="008B58C3">
      <w:pPr>
        <w:spacing w:line="240" w:lineRule="auto"/>
        <w:rPr>
          <w:szCs w:val="22"/>
          <w:lang w:val="lv-LV"/>
        </w:rPr>
      </w:pPr>
    </w:p>
    <w:p w14:paraId="7F607339" w14:textId="77777777" w:rsidR="0077749E" w:rsidRPr="003674C5" w:rsidRDefault="0077749E" w:rsidP="008B58C3">
      <w:pPr>
        <w:spacing w:line="240" w:lineRule="auto"/>
        <w:rPr>
          <w:szCs w:val="22"/>
          <w:lang w:val="lv-LV"/>
        </w:rPr>
      </w:pPr>
    </w:p>
    <w:p w14:paraId="32314938"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szCs w:val="22"/>
          <w:lang w:val="lv-LV"/>
        </w:rPr>
      </w:pPr>
      <w:r w:rsidRPr="003674C5">
        <w:rPr>
          <w:b/>
          <w:lang w:val="lv-LV"/>
        </w:rPr>
        <w:t>16.</w:t>
      </w:r>
      <w:r w:rsidRPr="003674C5">
        <w:rPr>
          <w:lang w:val="lv-LV"/>
        </w:rPr>
        <w:tab/>
      </w:r>
      <w:r w:rsidRPr="003674C5">
        <w:rPr>
          <w:b/>
          <w:lang w:val="lv-LV"/>
        </w:rPr>
        <w:t>INFORMĀCIJA BRAILA RAKSTĀ</w:t>
      </w:r>
    </w:p>
    <w:p w14:paraId="27D2B865" w14:textId="77777777" w:rsidR="0077749E" w:rsidRPr="003674C5" w:rsidRDefault="0077749E" w:rsidP="008B58C3">
      <w:pPr>
        <w:spacing w:line="240" w:lineRule="auto"/>
        <w:rPr>
          <w:szCs w:val="22"/>
          <w:lang w:val="lv-LV"/>
        </w:rPr>
      </w:pPr>
    </w:p>
    <w:p w14:paraId="59F8C65E" w14:textId="77777777" w:rsidR="0077749E" w:rsidRPr="003674C5" w:rsidRDefault="0077749E" w:rsidP="008B58C3">
      <w:pPr>
        <w:spacing w:line="240" w:lineRule="auto"/>
        <w:rPr>
          <w:szCs w:val="22"/>
          <w:lang w:val="lv-LV"/>
        </w:rPr>
      </w:pPr>
      <w:r w:rsidRPr="002737EE">
        <w:rPr>
          <w:lang w:val="lv-LV"/>
        </w:rPr>
        <w:t>lynparza 150 mg</w:t>
      </w:r>
    </w:p>
    <w:p w14:paraId="37DEEF86" w14:textId="77777777" w:rsidR="0077749E" w:rsidRPr="003674C5" w:rsidRDefault="0077749E" w:rsidP="008B58C3">
      <w:pPr>
        <w:spacing w:line="240" w:lineRule="auto"/>
        <w:rPr>
          <w:szCs w:val="22"/>
          <w:shd w:val="clear" w:color="auto" w:fill="CCCCCC"/>
          <w:lang w:val="lv-LV"/>
        </w:rPr>
      </w:pPr>
    </w:p>
    <w:p w14:paraId="7E97A651" w14:textId="77777777" w:rsidR="0077749E" w:rsidRPr="003674C5" w:rsidRDefault="0077749E" w:rsidP="008B58C3">
      <w:pPr>
        <w:spacing w:line="240" w:lineRule="auto"/>
        <w:rPr>
          <w:szCs w:val="22"/>
          <w:shd w:val="clear" w:color="auto" w:fill="CCCCCC"/>
          <w:lang w:val="lv-LV"/>
        </w:rPr>
      </w:pPr>
    </w:p>
    <w:p w14:paraId="1AD46BF0"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17.</w:t>
      </w:r>
      <w:r w:rsidRPr="003674C5">
        <w:rPr>
          <w:lang w:val="lv-LV"/>
        </w:rPr>
        <w:tab/>
      </w:r>
      <w:r w:rsidRPr="003674C5">
        <w:rPr>
          <w:b/>
          <w:lang w:val="lv-LV"/>
        </w:rPr>
        <w:t>UNIKĀLS IDENTIFIKATORS – 2D SVĪTRKODS</w:t>
      </w:r>
    </w:p>
    <w:p w14:paraId="623D8910" w14:textId="77777777" w:rsidR="0077749E" w:rsidRPr="003674C5" w:rsidRDefault="0077749E" w:rsidP="008B58C3">
      <w:pPr>
        <w:spacing w:line="240" w:lineRule="auto"/>
        <w:rPr>
          <w:lang w:val="lv-LV"/>
        </w:rPr>
      </w:pPr>
    </w:p>
    <w:p w14:paraId="6DC01176" w14:textId="77777777" w:rsidR="0077749E" w:rsidRDefault="0077749E" w:rsidP="008B58C3">
      <w:pPr>
        <w:spacing w:line="240" w:lineRule="auto"/>
        <w:rPr>
          <w:lang w:val="lv-LV"/>
        </w:rPr>
      </w:pPr>
      <w:r w:rsidRPr="003674C5">
        <w:rPr>
          <w:highlight w:val="lightGray"/>
          <w:lang w:val="lv-LV"/>
        </w:rPr>
        <w:t>2D svītrkods, kurā iekļauts unikāls identifikators.</w:t>
      </w:r>
    </w:p>
    <w:p w14:paraId="29A93A60" w14:textId="77777777" w:rsidR="0077749E" w:rsidRPr="003674C5" w:rsidRDefault="0077749E" w:rsidP="008B58C3">
      <w:pPr>
        <w:spacing w:line="240" w:lineRule="auto"/>
        <w:rPr>
          <w:vanish/>
          <w:szCs w:val="22"/>
          <w:lang w:val="lv-LV"/>
        </w:rPr>
      </w:pPr>
    </w:p>
    <w:p w14:paraId="5C313D7B" w14:textId="77777777" w:rsidR="0077749E" w:rsidRPr="003674C5" w:rsidRDefault="0077749E" w:rsidP="008B58C3">
      <w:pPr>
        <w:spacing w:line="240" w:lineRule="auto"/>
        <w:rPr>
          <w:lang w:val="lv-LV"/>
        </w:rPr>
      </w:pPr>
    </w:p>
    <w:p w14:paraId="681071E5"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18.</w:t>
      </w:r>
      <w:r w:rsidRPr="003674C5">
        <w:rPr>
          <w:lang w:val="lv-LV"/>
        </w:rPr>
        <w:tab/>
      </w:r>
      <w:r w:rsidRPr="003674C5">
        <w:rPr>
          <w:b/>
          <w:lang w:val="lv-LV"/>
        </w:rPr>
        <w:t xml:space="preserve">UNIKĀLS IDENTIFIKATORS </w:t>
      </w:r>
      <w:r w:rsidRPr="003674C5">
        <w:rPr>
          <w:lang w:val="lv-LV"/>
        </w:rPr>
        <w:noBreakHyphen/>
      </w:r>
      <w:r w:rsidRPr="003674C5">
        <w:rPr>
          <w:b/>
          <w:lang w:val="lv-LV"/>
        </w:rPr>
        <w:t xml:space="preserve"> DATI, KO VAR NOLASĪT PERSONA</w:t>
      </w:r>
    </w:p>
    <w:p w14:paraId="59EE52B4" w14:textId="77777777" w:rsidR="0077749E" w:rsidRPr="003674C5" w:rsidRDefault="0077749E" w:rsidP="008B58C3">
      <w:pPr>
        <w:spacing w:line="240" w:lineRule="auto"/>
        <w:rPr>
          <w:lang w:val="lv-LV"/>
        </w:rPr>
      </w:pPr>
    </w:p>
    <w:p w14:paraId="26E7AE8A" w14:textId="77777777" w:rsidR="0077749E" w:rsidRPr="003674C5" w:rsidRDefault="0077749E" w:rsidP="008B58C3">
      <w:pPr>
        <w:spacing w:line="240" w:lineRule="auto"/>
        <w:rPr>
          <w:szCs w:val="22"/>
          <w:lang w:val="lv-LV"/>
        </w:rPr>
      </w:pPr>
      <w:r w:rsidRPr="003674C5">
        <w:rPr>
          <w:lang w:val="lv-LV"/>
        </w:rPr>
        <w:t>PC</w:t>
      </w:r>
    </w:p>
    <w:p w14:paraId="211FB43C" w14:textId="77777777" w:rsidR="0077749E" w:rsidRPr="003674C5" w:rsidRDefault="0077749E" w:rsidP="008B58C3">
      <w:pPr>
        <w:spacing w:line="240" w:lineRule="auto"/>
        <w:rPr>
          <w:szCs w:val="22"/>
          <w:lang w:val="lv-LV"/>
        </w:rPr>
      </w:pPr>
      <w:r w:rsidRPr="003674C5">
        <w:rPr>
          <w:lang w:val="lv-LV"/>
        </w:rPr>
        <w:t>SN</w:t>
      </w:r>
    </w:p>
    <w:p w14:paraId="58521BF1" w14:textId="77777777" w:rsidR="0077749E" w:rsidRPr="003674C5" w:rsidRDefault="0077749E" w:rsidP="008B58C3">
      <w:pPr>
        <w:spacing w:line="240" w:lineRule="auto"/>
        <w:rPr>
          <w:szCs w:val="22"/>
          <w:lang w:val="lv-LV"/>
        </w:rPr>
      </w:pPr>
      <w:r w:rsidRPr="003674C5">
        <w:rPr>
          <w:lang w:val="lv-LV"/>
        </w:rPr>
        <w:t>NN</w:t>
      </w:r>
    </w:p>
    <w:p w14:paraId="26A03804" w14:textId="77777777" w:rsidR="0077749E" w:rsidRPr="003674C5" w:rsidRDefault="0077749E" w:rsidP="008B58C3">
      <w:pPr>
        <w:shd w:val="clear" w:color="auto" w:fill="FFFFFF"/>
        <w:spacing w:line="240" w:lineRule="auto"/>
        <w:rPr>
          <w:szCs w:val="22"/>
          <w:lang w:val="lv-LV"/>
        </w:rPr>
      </w:pPr>
      <w:r w:rsidRPr="003674C5">
        <w:rPr>
          <w:lang w:val="lv-LV"/>
        </w:rPr>
        <w:br w:type="page"/>
      </w:r>
    </w:p>
    <w:p w14:paraId="6B91B6AF"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rPr>
          <w:b/>
          <w:szCs w:val="22"/>
          <w:lang w:val="lv-LV"/>
        </w:rPr>
      </w:pPr>
      <w:r w:rsidRPr="003674C5">
        <w:rPr>
          <w:b/>
          <w:lang w:val="lv-LV"/>
        </w:rPr>
        <w:lastRenderedPageBreak/>
        <w:t>INFORMĀCIJA, KAS JĀNORĀDA UZ TIEŠĀ IEPAKOJUMA</w:t>
      </w:r>
    </w:p>
    <w:p w14:paraId="501A517B"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ind w:left="567" w:hanging="567"/>
        <w:rPr>
          <w:bCs/>
          <w:szCs w:val="22"/>
          <w:lang w:val="lv-LV"/>
        </w:rPr>
      </w:pPr>
    </w:p>
    <w:p w14:paraId="1CB4C9E8"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rPr>
          <w:bCs/>
          <w:i/>
          <w:szCs w:val="22"/>
          <w:lang w:val="lv-LV"/>
        </w:rPr>
      </w:pPr>
      <w:r w:rsidRPr="003674C5">
        <w:rPr>
          <w:b/>
          <w:lang w:val="lv-LV"/>
        </w:rPr>
        <w:t xml:space="preserve">IEKŠĒJĀ KASTĪTE – bez </w:t>
      </w:r>
      <w:r w:rsidRPr="003674C5">
        <w:rPr>
          <w:b/>
          <w:i/>
          <w:lang w:val="lv-LV"/>
        </w:rPr>
        <w:t>blue box</w:t>
      </w:r>
    </w:p>
    <w:p w14:paraId="5EB2842C" w14:textId="77777777" w:rsidR="0077749E" w:rsidRPr="003674C5" w:rsidRDefault="0077749E" w:rsidP="008B58C3">
      <w:pPr>
        <w:spacing w:line="240" w:lineRule="auto"/>
        <w:rPr>
          <w:lang w:val="lv-LV"/>
        </w:rPr>
      </w:pPr>
    </w:p>
    <w:p w14:paraId="01858359" w14:textId="77777777" w:rsidR="0077749E" w:rsidRPr="003674C5" w:rsidRDefault="0077749E" w:rsidP="008B58C3">
      <w:pPr>
        <w:spacing w:line="240" w:lineRule="auto"/>
        <w:rPr>
          <w:szCs w:val="22"/>
          <w:lang w:val="lv-LV"/>
        </w:rPr>
      </w:pPr>
    </w:p>
    <w:p w14:paraId="7A0CAE5E"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1.</w:t>
      </w:r>
      <w:r w:rsidRPr="003674C5">
        <w:rPr>
          <w:lang w:val="lv-LV"/>
        </w:rPr>
        <w:tab/>
      </w:r>
      <w:r w:rsidRPr="003674C5">
        <w:rPr>
          <w:b/>
          <w:lang w:val="lv-LV"/>
        </w:rPr>
        <w:t>ZĀĻU NOSAUKUMS</w:t>
      </w:r>
    </w:p>
    <w:p w14:paraId="538A3F77" w14:textId="77777777" w:rsidR="0077749E" w:rsidRPr="003674C5" w:rsidRDefault="0077749E" w:rsidP="008B58C3">
      <w:pPr>
        <w:spacing w:line="240" w:lineRule="auto"/>
        <w:rPr>
          <w:szCs w:val="22"/>
          <w:lang w:val="lv-LV"/>
        </w:rPr>
      </w:pPr>
    </w:p>
    <w:p w14:paraId="79B18C39" w14:textId="77777777" w:rsidR="0077749E" w:rsidRPr="003674C5" w:rsidRDefault="0077749E" w:rsidP="008B58C3">
      <w:pPr>
        <w:spacing w:line="240" w:lineRule="auto"/>
        <w:rPr>
          <w:szCs w:val="22"/>
          <w:lang w:val="lv-LV"/>
        </w:rPr>
      </w:pPr>
      <w:r w:rsidRPr="003674C5">
        <w:rPr>
          <w:lang w:val="lv-LV"/>
        </w:rPr>
        <w:t>Lynparza 100 mg apvalkotās tabletes</w:t>
      </w:r>
    </w:p>
    <w:p w14:paraId="2B5D584D" w14:textId="77777777" w:rsidR="0077749E" w:rsidRPr="001751F7" w:rsidRDefault="0077749E" w:rsidP="008B58C3">
      <w:pPr>
        <w:spacing w:line="240" w:lineRule="auto"/>
        <w:rPr>
          <w:szCs w:val="22"/>
          <w:lang w:val="lv-LV"/>
        </w:rPr>
      </w:pPr>
      <w:r w:rsidRPr="001751F7">
        <w:rPr>
          <w:lang w:val="lv-LV"/>
        </w:rPr>
        <w:t>olaparib</w:t>
      </w:r>
    </w:p>
    <w:p w14:paraId="37114389" w14:textId="77777777" w:rsidR="0077749E" w:rsidRPr="003674C5" w:rsidRDefault="0077749E" w:rsidP="008B58C3">
      <w:pPr>
        <w:spacing w:line="240" w:lineRule="auto"/>
        <w:rPr>
          <w:szCs w:val="22"/>
          <w:lang w:val="lv-LV"/>
        </w:rPr>
      </w:pPr>
    </w:p>
    <w:p w14:paraId="2C58B623" w14:textId="77777777" w:rsidR="0077749E" w:rsidRPr="003674C5" w:rsidRDefault="0077749E" w:rsidP="008B58C3">
      <w:pPr>
        <w:spacing w:line="240" w:lineRule="auto"/>
        <w:rPr>
          <w:szCs w:val="22"/>
          <w:lang w:val="lv-LV"/>
        </w:rPr>
      </w:pPr>
    </w:p>
    <w:p w14:paraId="62502E9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2.</w:t>
      </w:r>
      <w:r w:rsidRPr="003674C5">
        <w:rPr>
          <w:lang w:val="lv-LV"/>
        </w:rPr>
        <w:tab/>
      </w:r>
      <w:r w:rsidRPr="003674C5">
        <w:rPr>
          <w:b/>
          <w:lang w:val="lv-LV"/>
        </w:rPr>
        <w:t>AKTĪVĀS(-O) VIELAS(-U) NOSAUKUMS(-I) UN DAUDZUMS(-I)</w:t>
      </w:r>
    </w:p>
    <w:p w14:paraId="391904F8" w14:textId="77777777" w:rsidR="0077749E" w:rsidRPr="003674C5" w:rsidRDefault="0077749E" w:rsidP="008B58C3">
      <w:pPr>
        <w:spacing w:line="240" w:lineRule="auto"/>
        <w:rPr>
          <w:szCs w:val="22"/>
          <w:lang w:val="lv-LV"/>
        </w:rPr>
      </w:pPr>
    </w:p>
    <w:p w14:paraId="0FE05FF5" w14:textId="77777777" w:rsidR="0077749E" w:rsidRPr="003674C5" w:rsidRDefault="0077749E" w:rsidP="008B58C3">
      <w:pPr>
        <w:spacing w:line="240" w:lineRule="auto"/>
        <w:rPr>
          <w:szCs w:val="22"/>
          <w:lang w:val="lv-LV"/>
        </w:rPr>
      </w:pPr>
      <w:r w:rsidRPr="003674C5">
        <w:rPr>
          <w:lang w:val="lv-LV"/>
        </w:rPr>
        <w:t>Katra apvalkotā tablete satur 100 mg olapariba.</w:t>
      </w:r>
    </w:p>
    <w:p w14:paraId="2DCE06E2" w14:textId="77777777" w:rsidR="0077749E" w:rsidRPr="003674C5" w:rsidRDefault="0077749E" w:rsidP="008B58C3">
      <w:pPr>
        <w:spacing w:line="240" w:lineRule="auto"/>
        <w:rPr>
          <w:szCs w:val="22"/>
          <w:lang w:val="lv-LV"/>
        </w:rPr>
      </w:pPr>
    </w:p>
    <w:p w14:paraId="53EACD83" w14:textId="77777777" w:rsidR="0077749E" w:rsidRPr="003674C5" w:rsidRDefault="0077749E" w:rsidP="008B58C3">
      <w:pPr>
        <w:spacing w:line="240" w:lineRule="auto"/>
        <w:rPr>
          <w:szCs w:val="22"/>
          <w:lang w:val="lv-LV"/>
        </w:rPr>
      </w:pPr>
    </w:p>
    <w:p w14:paraId="71DB0A61"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3.</w:t>
      </w:r>
      <w:r w:rsidRPr="003674C5">
        <w:rPr>
          <w:lang w:val="lv-LV"/>
        </w:rPr>
        <w:tab/>
      </w:r>
      <w:r w:rsidRPr="003674C5">
        <w:rPr>
          <w:b/>
          <w:lang w:val="lv-LV"/>
        </w:rPr>
        <w:t>PALĪGVIELU SARAKSTS</w:t>
      </w:r>
    </w:p>
    <w:p w14:paraId="7B2A2BBD" w14:textId="77777777" w:rsidR="0077749E" w:rsidRPr="003674C5" w:rsidRDefault="0077749E" w:rsidP="008B58C3">
      <w:pPr>
        <w:spacing w:line="240" w:lineRule="auto"/>
        <w:rPr>
          <w:szCs w:val="22"/>
          <w:lang w:val="lv-LV"/>
        </w:rPr>
      </w:pPr>
    </w:p>
    <w:p w14:paraId="1BDCDF48" w14:textId="77777777" w:rsidR="0077749E" w:rsidRPr="003674C5" w:rsidRDefault="0077749E" w:rsidP="008B58C3">
      <w:pPr>
        <w:spacing w:line="240" w:lineRule="auto"/>
        <w:rPr>
          <w:szCs w:val="22"/>
          <w:lang w:val="lv-LV"/>
        </w:rPr>
      </w:pPr>
    </w:p>
    <w:p w14:paraId="036E9D1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4.</w:t>
      </w:r>
      <w:r w:rsidRPr="003674C5">
        <w:rPr>
          <w:lang w:val="lv-LV"/>
        </w:rPr>
        <w:tab/>
      </w:r>
      <w:r w:rsidRPr="003674C5">
        <w:rPr>
          <w:b/>
          <w:lang w:val="lv-LV"/>
        </w:rPr>
        <w:t>ZĀĻU FORMA UN SATURS</w:t>
      </w:r>
    </w:p>
    <w:p w14:paraId="458DE761" w14:textId="77777777" w:rsidR="0077749E" w:rsidRPr="003674C5" w:rsidRDefault="0077749E" w:rsidP="008B58C3">
      <w:pPr>
        <w:spacing w:line="240" w:lineRule="auto"/>
        <w:rPr>
          <w:szCs w:val="22"/>
          <w:lang w:val="lv-LV"/>
        </w:rPr>
      </w:pPr>
    </w:p>
    <w:p w14:paraId="6FF25485" w14:textId="77777777" w:rsidR="0077749E" w:rsidRPr="003674C5" w:rsidRDefault="0077749E" w:rsidP="008B58C3">
      <w:pPr>
        <w:spacing w:line="240" w:lineRule="auto"/>
        <w:rPr>
          <w:szCs w:val="22"/>
          <w:lang w:val="lv-LV"/>
        </w:rPr>
      </w:pPr>
      <w:r w:rsidRPr="003674C5">
        <w:rPr>
          <w:highlight w:val="lightGray"/>
          <w:lang w:val="lv-LV"/>
        </w:rPr>
        <w:t>Apvalkotās tabletes</w:t>
      </w:r>
    </w:p>
    <w:p w14:paraId="3EA15BD1" w14:textId="77777777" w:rsidR="0077749E" w:rsidRPr="003674C5" w:rsidRDefault="0077749E" w:rsidP="008B58C3">
      <w:pPr>
        <w:spacing w:line="240" w:lineRule="auto"/>
        <w:rPr>
          <w:szCs w:val="22"/>
          <w:lang w:val="lv-LV"/>
        </w:rPr>
      </w:pPr>
      <w:r w:rsidRPr="003674C5">
        <w:rPr>
          <w:lang w:val="lv-LV"/>
        </w:rPr>
        <w:t>56 apvalkotās tabletes</w:t>
      </w:r>
    </w:p>
    <w:p w14:paraId="4F4C312C" w14:textId="77777777" w:rsidR="0077749E" w:rsidRPr="003674C5" w:rsidRDefault="00373D04" w:rsidP="008B58C3">
      <w:pPr>
        <w:spacing w:line="240" w:lineRule="auto"/>
        <w:rPr>
          <w:szCs w:val="22"/>
          <w:lang w:val="lv-LV"/>
        </w:rPr>
      </w:pPr>
      <w:r>
        <w:rPr>
          <w:lang w:val="lv-LV"/>
        </w:rPr>
        <w:t>Vairāku kastīšu</w:t>
      </w:r>
      <w:r w:rsidR="0077749E" w:rsidRPr="003674C5">
        <w:rPr>
          <w:lang w:val="lv-LV"/>
        </w:rPr>
        <w:t xml:space="preserve"> iepakojuma sastāvdaļa; nedrīkst pārdot atsevišķi.</w:t>
      </w:r>
    </w:p>
    <w:p w14:paraId="3907536E" w14:textId="77777777" w:rsidR="0077749E" w:rsidRPr="003674C5" w:rsidRDefault="0077749E" w:rsidP="008B58C3">
      <w:pPr>
        <w:spacing w:line="240" w:lineRule="auto"/>
        <w:rPr>
          <w:szCs w:val="22"/>
          <w:lang w:val="lv-LV"/>
        </w:rPr>
      </w:pPr>
    </w:p>
    <w:p w14:paraId="691872C2" w14:textId="77777777" w:rsidR="0077749E" w:rsidRPr="003674C5" w:rsidRDefault="0077749E" w:rsidP="008B58C3">
      <w:pPr>
        <w:spacing w:line="240" w:lineRule="auto"/>
        <w:rPr>
          <w:szCs w:val="22"/>
          <w:lang w:val="lv-LV"/>
        </w:rPr>
      </w:pPr>
    </w:p>
    <w:p w14:paraId="69F7677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5.</w:t>
      </w:r>
      <w:r w:rsidRPr="003674C5">
        <w:rPr>
          <w:lang w:val="lv-LV"/>
        </w:rPr>
        <w:tab/>
      </w:r>
      <w:r w:rsidRPr="003674C5">
        <w:rPr>
          <w:b/>
          <w:lang w:val="lv-LV"/>
        </w:rPr>
        <w:t>LIETOŠANAS UN IEVADĪŠANAS VEIDS(-I)</w:t>
      </w:r>
    </w:p>
    <w:p w14:paraId="5349757B" w14:textId="77777777" w:rsidR="0077749E" w:rsidRPr="003674C5" w:rsidRDefault="0077749E" w:rsidP="008B58C3">
      <w:pPr>
        <w:spacing w:line="240" w:lineRule="auto"/>
        <w:rPr>
          <w:szCs w:val="22"/>
          <w:lang w:val="lv-LV"/>
        </w:rPr>
      </w:pPr>
    </w:p>
    <w:p w14:paraId="442CD86F" w14:textId="77777777" w:rsidR="0077749E" w:rsidRPr="003674C5" w:rsidRDefault="0077749E" w:rsidP="008B58C3">
      <w:pPr>
        <w:spacing w:line="240" w:lineRule="auto"/>
        <w:rPr>
          <w:szCs w:val="22"/>
          <w:lang w:val="lv-LV"/>
        </w:rPr>
      </w:pPr>
      <w:r w:rsidRPr="003674C5">
        <w:rPr>
          <w:lang w:val="lv-LV"/>
        </w:rPr>
        <w:t>Iekšķīgai lietošanai</w:t>
      </w:r>
    </w:p>
    <w:p w14:paraId="0777F19F" w14:textId="77777777" w:rsidR="0077749E" w:rsidRPr="003674C5" w:rsidRDefault="0077749E" w:rsidP="008B58C3">
      <w:pPr>
        <w:spacing w:line="240" w:lineRule="auto"/>
        <w:rPr>
          <w:szCs w:val="22"/>
          <w:lang w:val="lv-LV"/>
        </w:rPr>
      </w:pPr>
      <w:r w:rsidRPr="003674C5">
        <w:rPr>
          <w:lang w:val="lv-LV"/>
        </w:rPr>
        <w:t>Pirms lietošanas izlasiet lietošanas instrukciju.</w:t>
      </w:r>
    </w:p>
    <w:p w14:paraId="1F7D0554" w14:textId="77777777" w:rsidR="0077749E" w:rsidRPr="003674C5" w:rsidRDefault="0077749E" w:rsidP="008B58C3">
      <w:pPr>
        <w:spacing w:line="240" w:lineRule="auto"/>
        <w:rPr>
          <w:szCs w:val="22"/>
          <w:lang w:val="lv-LV"/>
        </w:rPr>
      </w:pPr>
    </w:p>
    <w:p w14:paraId="1A423392" w14:textId="77777777" w:rsidR="0077749E" w:rsidRPr="003674C5" w:rsidRDefault="0077749E" w:rsidP="008B58C3">
      <w:pPr>
        <w:spacing w:line="240" w:lineRule="auto"/>
        <w:rPr>
          <w:szCs w:val="22"/>
          <w:lang w:val="lv-LV"/>
        </w:rPr>
      </w:pPr>
    </w:p>
    <w:p w14:paraId="78C12986"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6.</w:t>
      </w:r>
      <w:r w:rsidRPr="003674C5">
        <w:rPr>
          <w:lang w:val="lv-LV"/>
        </w:rPr>
        <w:tab/>
      </w:r>
      <w:r w:rsidRPr="003674C5">
        <w:rPr>
          <w:b/>
          <w:lang w:val="lv-LV"/>
        </w:rPr>
        <w:t>ĪPAŠI BRĪDINĀJUMI PAR ZĀĻU UZGLABĀŠANU BĒRNIEM NEREDZAMĀ UN NEPIEEJAMĀ VIETĀ</w:t>
      </w:r>
    </w:p>
    <w:p w14:paraId="2562F071" w14:textId="77777777" w:rsidR="0077749E" w:rsidRPr="003674C5" w:rsidRDefault="0077749E" w:rsidP="008B58C3">
      <w:pPr>
        <w:spacing w:line="240" w:lineRule="auto"/>
        <w:rPr>
          <w:szCs w:val="22"/>
          <w:lang w:val="lv-LV"/>
        </w:rPr>
      </w:pPr>
    </w:p>
    <w:p w14:paraId="5FAEF524" w14:textId="77777777" w:rsidR="0077749E" w:rsidRPr="003674C5" w:rsidRDefault="0077749E" w:rsidP="004352FE">
      <w:pPr>
        <w:spacing w:line="240" w:lineRule="auto"/>
        <w:rPr>
          <w:szCs w:val="22"/>
          <w:lang w:val="lv-LV"/>
        </w:rPr>
      </w:pPr>
      <w:r w:rsidRPr="003674C5">
        <w:rPr>
          <w:lang w:val="lv-LV"/>
        </w:rPr>
        <w:t>Uzglabāt bērniem neredzamā un nepieejamā vietā.</w:t>
      </w:r>
    </w:p>
    <w:p w14:paraId="55FF5AF7" w14:textId="77777777" w:rsidR="0077749E" w:rsidRPr="003674C5" w:rsidRDefault="0077749E" w:rsidP="008B58C3">
      <w:pPr>
        <w:spacing w:line="240" w:lineRule="auto"/>
        <w:rPr>
          <w:szCs w:val="22"/>
          <w:lang w:val="lv-LV"/>
        </w:rPr>
      </w:pPr>
    </w:p>
    <w:p w14:paraId="40519D5B" w14:textId="77777777" w:rsidR="0077749E" w:rsidRPr="003674C5" w:rsidRDefault="0077749E" w:rsidP="008B58C3">
      <w:pPr>
        <w:spacing w:line="240" w:lineRule="auto"/>
        <w:rPr>
          <w:szCs w:val="22"/>
          <w:lang w:val="lv-LV"/>
        </w:rPr>
      </w:pPr>
    </w:p>
    <w:p w14:paraId="160E8DEB"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7.</w:t>
      </w:r>
      <w:r w:rsidRPr="003674C5">
        <w:rPr>
          <w:lang w:val="lv-LV"/>
        </w:rPr>
        <w:tab/>
      </w:r>
      <w:r w:rsidRPr="003674C5">
        <w:rPr>
          <w:b/>
          <w:lang w:val="lv-LV"/>
        </w:rPr>
        <w:t>CITI ĪPAŠI BRĪDINĀJUMI, JA NEPIECIEŠAMS</w:t>
      </w:r>
    </w:p>
    <w:p w14:paraId="22890ECA" w14:textId="77777777" w:rsidR="0077749E" w:rsidRPr="003674C5" w:rsidRDefault="0077749E" w:rsidP="008B58C3">
      <w:pPr>
        <w:tabs>
          <w:tab w:val="left" w:pos="749"/>
        </w:tabs>
        <w:spacing w:line="240" w:lineRule="auto"/>
        <w:rPr>
          <w:lang w:val="lv-LV"/>
        </w:rPr>
      </w:pPr>
    </w:p>
    <w:p w14:paraId="7F092DF3" w14:textId="77777777" w:rsidR="0077749E" w:rsidRPr="003674C5" w:rsidRDefault="0077749E" w:rsidP="008B58C3">
      <w:pPr>
        <w:tabs>
          <w:tab w:val="left" w:pos="749"/>
        </w:tabs>
        <w:spacing w:line="240" w:lineRule="auto"/>
        <w:rPr>
          <w:lang w:val="lv-LV"/>
        </w:rPr>
      </w:pPr>
    </w:p>
    <w:p w14:paraId="1E34C9ED"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8.</w:t>
      </w:r>
      <w:r w:rsidRPr="003674C5">
        <w:rPr>
          <w:lang w:val="lv-LV"/>
        </w:rPr>
        <w:tab/>
      </w:r>
      <w:r w:rsidRPr="003674C5">
        <w:rPr>
          <w:b/>
          <w:lang w:val="lv-LV"/>
        </w:rPr>
        <w:t>DERĪGUMA TERMIŅŠ</w:t>
      </w:r>
    </w:p>
    <w:p w14:paraId="6A334C4E" w14:textId="77777777" w:rsidR="0077749E" w:rsidRPr="003674C5" w:rsidRDefault="0077749E" w:rsidP="008B58C3">
      <w:pPr>
        <w:spacing w:line="240" w:lineRule="auto"/>
        <w:rPr>
          <w:lang w:val="lv-LV"/>
        </w:rPr>
      </w:pPr>
    </w:p>
    <w:p w14:paraId="4D0349EA" w14:textId="77777777" w:rsidR="0077749E" w:rsidRPr="003674C5" w:rsidRDefault="0077749E" w:rsidP="008B58C3">
      <w:pPr>
        <w:spacing w:line="240" w:lineRule="auto"/>
        <w:rPr>
          <w:szCs w:val="22"/>
          <w:lang w:val="lv-LV"/>
        </w:rPr>
      </w:pPr>
      <w:r w:rsidRPr="003674C5">
        <w:rPr>
          <w:lang w:val="lv-LV"/>
        </w:rPr>
        <w:t>EXP</w:t>
      </w:r>
    </w:p>
    <w:p w14:paraId="12378056" w14:textId="77777777" w:rsidR="0077749E" w:rsidRPr="003674C5" w:rsidRDefault="0077749E" w:rsidP="008B58C3">
      <w:pPr>
        <w:spacing w:line="240" w:lineRule="auto"/>
        <w:rPr>
          <w:szCs w:val="22"/>
          <w:lang w:val="lv-LV"/>
        </w:rPr>
      </w:pPr>
    </w:p>
    <w:p w14:paraId="76430D0D" w14:textId="77777777" w:rsidR="0077749E" w:rsidRPr="003674C5" w:rsidRDefault="0077749E" w:rsidP="008B58C3">
      <w:pPr>
        <w:spacing w:line="240" w:lineRule="auto"/>
        <w:rPr>
          <w:szCs w:val="22"/>
          <w:lang w:val="lv-LV"/>
        </w:rPr>
      </w:pPr>
    </w:p>
    <w:p w14:paraId="05589334"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9.</w:t>
      </w:r>
      <w:r w:rsidRPr="003674C5">
        <w:rPr>
          <w:lang w:val="lv-LV"/>
        </w:rPr>
        <w:tab/>
      </w:r>
      <w:r w:rsidRPr="003674C5">
        <w:rPr>
          <w:b/>
          <w:lang w:val="lv-LV"/>
        </w:rPr>
        <w:t>ĪPAŠI UZGLABĀŠANAS NOSACĪJUMI</w:t>
      </w:r>
    </w:p>
    <w:p w14:paraId="3213DF86" w14:textId="77777777" w:rsidR="0077749E" w:rsidRPr="003674C5" w:rsidRDefault="0077749E" w:rsidP="008B58C3">
      <w:pPr>
        <w:spacing w:line="240" w:lineRule="auto"/>
        <w:rPr>
          <w:szCs w:val="22"/>
          <w:lang w:val="lv-LV"/>
        </w:rPr>
      </w:pPr>
    </w:p>
    <w:p w14:paraId="3F72E2E8" w14:textId="77777777" w:rsidR="0077749E" w:rsidRPr="003674C5" w:rsidRDefault="0077749E" w:rsidP="008B58C3">
      <w:pPr>
        <w:spacing w:line="240" w:lineRule="auto"/>
        <w:rPr>
          <w:szCs w:val="22"/>
          <w:lang w:val="lv-LV"/>
        </w:rPr>
      </w:pPr>
      <w:r w:rsidRPr="003674C5">
        <w:rPr>
          <w:lang w:val="lv-LV"/>
        </w:rPr>
        <w:t>Uzglabāt oriģinālajā iepakojumā, lai pasargātu no mitruma.</w:t>
      </w:r>
    </w:p>
    <w:p w14:paraId="3577C635" w14:textId="77777777" w:rsidR="0077749E" w:rsidRPr="003674C5" w:rsidRDefault="0077749E" w:rsidP="008B58C3">
      <w:pPr>
        <w:spacing w:line="240" w:lineRule="auto"/>
        <w:ind w:left="567" w:hanging="567"/>
        <w:rPr>
          <w:szCs w:val="22"/>
          <w:lang w:val="lv-LV"/>
        </w:rPr>
      </w:pPr>
    </w:p>
    <w:p w14:paraId="4EFBB69F" w14:textId="77777777" w:rsidR="0077749E" w:rsidRPr="003674C5" w:rsidRDefault="0077749E" w:rsidP="008B58C3">
      <w:pPr>
        <w:spacing w:line="240" w:lineRule="auto"/>
        <w:ind w:left="567" w:hanging="567"/>
        <w:rPr>
          <w:szCs w:val="22"/>
          <w:lang w:val="lv-LV"/>
        </w:rPr>
      </w:pPr>
    </w:p>
    <w:p w14:paraId="2999C3A9"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10.</w:t>
      </w:r>
      <w:r w:rsidRPr="003674C5">
        <w:rPr>
          <w:lang w:val="lv-LV"/>
        </w:rPr>
        <w:tab/>
      </w:r>
      <w:r w:rsidRPr="003674C5">
        <w:rPr>
          <w:b/>
          <w:lang w:val="lv-LV"/>
        </w:rPr>
        <w:t>ĪPAŠI PIESARDZĪBAS PASĀKUMI, IZNĪCINOT NEIZLIETOTĀS ZĀLES VAI IZMANTOTOS MATERIĀLUS, KAS BIJUŠI SASKARĒ AR ŠĪM ZĀLĒM, JA PIEMĒROJAMS</w:t>
      </w:r>
    </w:p>
    <w:p w14:paraId="0AF3F254" w14:textId="77777777" w:rsidR="0077749E" w:rsidRPr="003674C5" w:rsidRDefault="0077749E" w:rsidP="008B58C3">
      <w:pPr>
        <w:spacing w:line="240" w:lineRule="auto"/>
        <w:rPr>
          <w:szCs w:val="22"/>
          <w:lang w:val="lv-LV"/>
        </w:rPr>
      </w:pPr>
    </w:p>
    <w:p w14:paraId="4BA44261" w14:textId="77777777" w:rsidR="0077749E" w:rsidRPr="003674C5" w:rsidRDefault="0077749E" w:rsidP="008B58C3">
      <w:pPr>
        <w:spacing w:line="240" w:lineRule="auto"/>
        <w:rPr>
          <w:szCs w:val="22"/>
          <w:lang w:val="lv-LV"/>
        </w:rPr>
      </w:pPr>
      <w:r w:rsidRPr="003674C5">
        <w:rPr>
          <w:lang w:val="lv-LV"/>
        </w:rPr>
        <w:t>Neizlietotās zāles vai izlietotie materiāli jāiznīcina atbilstoši vietējām prasībām.</w:t>
      </w:r>
    </w:p>
    <w:p w14:paraId="7793501D" w14:textId="77777777" w:rsidR="0077749E" w:rsidRPr="003674C5" w:rsidRDefault="0077749E" w:rsidP="008B58C3">
      <w:pPr>
        <w:spacing w:line="240" w:lineRule="auto"/>
        <w:rPr>
          <w:szCs w:val="22"/>
          <w:lang w:val="lv-LV"/>
        </w:rPr>
      </w:pPr>
    </w:p>
    <w:p w14:paraId="6975504F" w14:textId="77777777" w:rsidR="0077749E" w:rsidRPr="003674C5" w:rsidRDefault="0077749E" w:rsidP="008B58C3">
      <w:pPr>
        <w:spacing w:line="240" w:lineRule="auto"/>
        <w:rPr>
          <w:szCs w:val="22"/>
          <w:lang w:val="lv-LV"/>
        </w:rPr>
      </w:pPr>
    </w:p>
    <w:p w14:paraId="5496D691"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11.</w:t>
      </w:r>
      <w:r w:rsidRPr="003674C5">
        <w:rPr>
          <w:lang w:val="lv-LV"/>
        </w:rPr>
        <w:tab/>
      </w:r>
      <w:r w:rsidRPr="003674C5">
        <w:rPr>
          <w:b/>
          <w:lang w:val="lv-LV"/>
        </w:rPr>
        <w:t>REĢISTRĀCIJAS APLIECĪBAS ĪPAŠNIEKA NOSAUKUMS UN ADRESE</w:t>
      </w:r>
    </w:p>
    <w:p w14:paraId="39B259C9" w14:textId="77777777" w:rsidR="0077749E" w:rsidRPr="003674C5" w:rsidRDefault="0077749E" w:rsidP="008B58C3">
      <w:pPr>
        <w:spacing w:line="240" w:lineRule="auto"/>
        <w:rPr>
          <w:szCs w:val="22"/>
          <w:lang w:val="lv-LV"/>
        </w:rPr>
      </w:pPr>
    </w:p>
    <w:p w14:paraId="0A2B3715" w14:textId="77777777" w:rsidR="0077749E" w:rsidRPr="003674C5" w:rsidRDefault="0077749E" w:rsidP="008B58C3">
      <w:pPr>
        <w:spacing w:line="240" w:lineRule="auto"/>
        <w:rPr>
          <w:szCs w:val="22"/>
          <w:lang w:val="lv-LV"/>
        </w:rPr>
      </w:pPr>
      <w:r w:rsidRPr="003674C5">
        <w:rPr>
          <w:lang w:val="lv-LV"/>
        </w:rPr>
        <w:t>AstraZeneca AB</w:t>
      </w:r>
    </w:p>
    <w:p w14:paraId="36ECE9E9" w14:textId="77777777" w:rsidR="0077749E" w:rsidRPr="003674C5" w:rsidRDefault="0077749E" w:rsidP="008B58C3">
      <w:pPr>
        <w:spacing w:line="240" w:lineRule="auto"/>
        <w:rPr>
          <w:szCs w:val="22"/>
          <w:lang w:val="lv-LV"/>
        </w:rPr>
      </w:pPr>
      <w:r w:rsidRPr="003674C5">
        <w:rPr>
          <w:lang w:val="lv-LV"/>
        </w:rPr>
        <w:t>SE</w:t>
      </w:r>
      <w:r w:rsidRPr="003674C5">
        <w:rPr>
          <w:lang w:val="lv-LV"/>
        </w:rPr>
        <w:noBreakHyphen/>
        <w:t>151 85 Södertälje</w:t>
      </w:r>
    </w:p>
    <w:p w14:paraId="39D65BD9" w14:textId="77777777" w:rsidR="0077749E" w:rsidRPr="003674C5" w:rsidRDefault="0077749E" w:rsidP="008B58C3">
      <w:pPr>
        <w:spacing w:line="240" w:lineRule="auto"/>
        <w:rPr>
          <w:szCs w:val="22"/>
          <w:lang w:val="lv-LV"/>
        </w:rPr>
      </w:pPr>
      <w:r w:rsidRPr="003674C5">
        <w:rPr>
          <w:lang w:val="lv-LV"/>
        </w:rPr>
        <w:t>Zviedrija</w:t>
      </w:r>
    </w:p>
    <w:p w14:paraId="6F8E6341" w14:textId="77777777" w:rsidR="0077749E" w:rsidRPr="003674C5" w:rsidRDefault="0077749E" w:rsidP="008B58C3">
      <w:pPr>
        <w:spacing w:line="240" w:lineRule="auto"/>
        <w:rPr>
          <w:szCs w:val="22"/>
          <w:lang w:val="lv-LV"/>
        </w:rPr>
      </w:pPr>
    </w:p>
    <w:p w14:paraId="4482A322" w14:textId="77777777" w:rsidR="0077749E" w:rsidRPr="003674C5" w:rsidRDefault="0077749E" w:rsidP="008B58C3">
      <w:pPr>
        <w:spacing w:line="240" w:lineRule="auto"/>
        <w:rPr>
          <w:szCs w:val="22"/>
          <w:lang w:val="lv-LV"/>
        </w:rPr>
      </w:pPr>
    </w:p>
    <w:p w14:paraId="62B92631"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12.</w:t>
      </w:r>
      <w:r w:rsidRPr="003674C5">
        <w:rPr>
          <w:lang w:val="lv-LV"/>
        </w:rPr>
        <w:tab/>
      </w:r>
      <w:r w:rsidRPr="003674C5">
        <w:rPr>
          <w:b/>
          <w:lang w:val="lv-LV"/>
        </w:rPr>
        <w:t>REĢISTRĀCIJAS APLIECĪBAS NUMURS(-I)</w:t>
      </w:r>
    </w:p>
    <w:p w14:paraId="73FB13A5" w14:textId="77777777" w:rsidR="0077749E" w:rsidRPr="003674C5" w:rsidRDefault="0077749E" w:rsidP="008B58C3">
      <w:pPr>
        <w:spacing w:line="240" w:lineRule="auto"/>
        <w:rPr>
          <w:szCs w:val="22"/>
          <w:lang w:val="lv-LV"/>
        </w:rPr>
      </w:pPr>
    </w:p>
    <w:p w14:paraId="022D85B9" w14:textId="77777777" w:rsidR="0077749E" w:rsidRPr="003674C5" w:rsidRDefault="0077749E" w:rsidP="004352FE">
      <w:pPr>
        <w:spacing w:line="240" w:lineRule="auto"/>
        <w:rPr>
          <w:szCs w:val="22"/>
          <w:lang w:val="lv-LV"/>
        </w:rPr>
      </w:pPr>
      <w:r w:rsidRPr="003674C5">
        <w:rPr>
          <w:lang w:val="lv-LV"/>
        </w:rPr>
        <w:t>EU/</w:t>
      </w:r>
      <w:r w:rsidR="00DF0E90">
        <w:rPr>
          <w:lang w:val="lv-LV"/>
        </w:rPr>
        <w:t>1/14/959/003</w:t>
      </w:r>
      <w:r w:rsidRPr="003674C5">
        <w:rPr>
          <w:lang w:val="lv-LV"/>
        </w:rPr>
        <w:t xml:space="preserve"> </w:t>
      </w:r>
    </w:p>
    <w:p w14:paraId="276FC986" w14:textId="77777777" w:rsidR="0077749E" w:rsidRPr="003674C5" w:rsidRDefault="0077749E" w:rsidP="008B58C3">
      <w:pPr>
        <w:spacing w:line="240" w:lineRule="auto"/>
        <w:rPr>
          <w:szCs w:val="22"/>
          <w:lang w:val="lv-LV"/>
        </w:rPr>
      </w:pPr>
    </w:p>
    <w:p w14:paraId="0692DFD2" w14:textId="77777777" w:rsidR="0077749E" w:rsidRPr="003674C5" w:rsidRDefault="0077749E" w:rsidP="008B58C3">
      <w:pPr>
        <w:spacing w:line="240" w:lineRule="auto"/>
        <w:rPr>
          <w:szCs w:val="22"/>
          <w:lang w:val="lv-LV"/>
        </w:rPr>
      </w:pPr>
    </w:p>
    <w:p w14:paraId="4BA12001"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13.</w:t>
      </w:r>
      <w:r w:rsidRPr="003674C5">
        <w:rPr>
          <w:lang w:val="lv-LV"/>
        </w:rPr>
        <w:tab/>
      </w:r>
      <w:r w:rsidRPr="003674C5">
        <w:rPr>
          <w:b/>
          <w:lang w:val="lv-LV"/>
        </w:rPr>
        <w:t>SĒRIJAS NUMURS</w:t>
      </w:r>
    </w:p>
    <w:p w14:paraId="7F55A059" w14:textId="77777777" w:rsidR="0077749E" w:rsidRPr="003674C5" w:rsidRDefault="0077749E" w:rsidP="008B58C3">
      <w:pPr>
        <w:spacing w:line="240" w:lineRule="auto"/>
        <w:rPr>
          <w:i/>
          <w:szCs w:val="22"/>
          <w:lang w:val="lv-LV"/>
        </w:rPr>
      </w:pPr>
    </w:p>
    <w:p w14:paraId="12F57C4F" w14:textId="77777777" w:rsidR="0077749E" w:rsidRPr="003674C5" w:rsidRDefault="0077749E" w:rsidP="008B58C3">
      <w:pPr>
        <w:spacing w:line="240" w:lineRule="auto"/>
        <w:rPr>
          <w:szCs w:val="22"/>
          <w:lang w:val="lv-LV"/>
        </w:rPr>
      </w:pPr>
      <w:r w:rsidRPr="003674C5">
        <w:rPr>
          <w:lang w:val="lv-LV"/>
        </w:rPr>
        <w:t>Lot</w:t>
      </w:r>
    </w:p>
    <w:p w14:paraId="6EAE8D7B" w14:textId="77777777" w:rsidR="0077749E" w:rsidRPr="003674C5" w:rsidRDefault="0077749E" w:rsidP="008B58C3">
      <w:pPr>
        <w:spacing w:line="240" w:lineRule="auto"/>
        <w:rPr>
          <w:szCs w:val="22"/>
          <w:lang w:val="lv-LV"/>
        </w:rPr>
      </w:pPr>
    </w:p>
    <w:p w14:paraId="39769D06" w14:textId="77777777" w:rsidR="0077749E" w:rsidRPr="003674C5" w:rsidRDefault="0077749E" w:rsidP="008B58C3">
      <w:pPr>
        <w:spacing w:line="240" w:lineRule="auto"/>
        <w:rPr>
          <w:szCs w:val="22"/>
          <w:lang w:val="lv-LV"/>
        </w:rPr>
      </w:pPr>
    </w:p>
    <w:p w14:paraId="1672B40B"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14.</w:t>
      </w:r>
      <w:r w:rsidRPr="003674C5">
        <w:rPr>
          <w:lang w:val="lv-LV"/>
        </w:rPr>
        <w:tab/>
      </w:r>
      <w:r w:rsidRPr="003674C5">
        <w:rPr>
          <w:b/>
          <w:lang w:val="lv-LV"/>
        </w:rPr>
        <w:t>IZSNIEGŠANAS KĀRTĪBA</w:t>
      </w:r>
    </w:p>
    <w:p w14:paraId="4971BAB3" w14:textId="77777777" w:rsidR="0077749E" w:rsidRPr="003674C5" w:rsidRDefault="0077749E" w:rsidP="008B58C3">
      <w:pPr>
        <w:spacing w:line="240" w:lineRule="auto"/>
        <w:rPr>
          <w:i/>
          <w:szCs w:val="22"/>
          <w:lang w:val="lv-LV"/>
        </w:rPr>
      </w:pPr>
    </w:p>
    <w:p w14:paraId="2B14416A" w14:textId="77777777" w:rsidR="0077749E" w:rsidRPr="003674C5" w:rsidRDefault="0077749E" w:rsidP="008B58C3">
      <w:pPr>
        <w:spacing w:line="240" w:lineRule="auto"/>
        <w:rPr>
          <w:szCs w:val="22"/>
          <w:lang w:val="lv-LV"/>
        </w:rPr>
      </w:pPr>
      <w:r w:rsidRPr="003674C5">
        <w:rPr>
          <w:lang w:val="lv-LV"/>
        </w:rPr>
        <w:t>Recepšu zāles</w:t>
      </w:r>
    </w:p>
    <w:p w14:paraId="431E57EC" w14:textId="77777777" w:rsidR="0077749E" w:rsidRPr="003674C5" w:rsidRDefault="0077749E" w:rsidP="008B58C3">
      <w:pPr>
        <w:spacing w:line="240" w:lineRule="auto"/>
        <w:rPr>
          <w:szCs w:val="22"/>
          <w:lang w:val="lv-LV"/>
        </w:rPr>
      </w:pPr>
    </w:p>
    <w:p w14:paraId="7E1FDF75" w14:textId="77777777" w:rsidR="0077749E" w:rsidRPr="003674C5" w:rsidRDefault="0077749E" w:rsidP="008B58C3">
      <w:pPr>
        <w:spacing w:line="240" w:lineRule="auto"/>
        <w:rPr>
          <w:szCs w:val="22"/>
          <w:lang w:val="lv-LV"/>
        </w:rPr>
      </w:pPr>
    </w:p>
    <w:p w14:paraId="27CC8CD5" w14:textId="77777777" w:rsidR="0077749E" w:rsidRPr="003674C5" w:rsidRDefault="0077749E" w:rsidP="004352FE">
      <w:pPr>
        <w:pBdr>
          <w:top w:val="single" w:sz="4" w:space="2" w:color="auto"/>
          <w:left w:val="single" w:sz="4" w:space="4" w:color="auto"/>
          <w:bottom w:val="single" w:sz="4" w:space="1" w:color="auto"/>
          <w:right w:val="single" w:sz="4" w:space="4" w:color="auto"/>
        </w:pBdr>
        <w:spacing w:line="240" w:lineRule="auto"/>
        <w:rPr>
          <w:szCs w:val="22"/>
          <w:lang w:val="lv-LV"/>
        </w:rPr>
      </w:pPr>
      <w:r w:rsidRPr="003674C5">
        <w:rPr>
          <w:b/>
          <w:lang w:val="lv-LV"/>
        </w:rPr>
        <w:t>15.</w:t>
      </w:r>
      <w:r w:rsidRPr="003674C5">
        <w:rPr>
          <w:lang w:val="lv-LV"/>
        </w:rPr>
        <w:tab/>
      </w:r>
      <w:r w:rsidRPr="003674C5">
        <w:rPr>
          <w:b/>
          <w:lang w:val="lv-LV"/>
        </w:rPr>
        <w:t>NORĀDĪJUMI PAR LIETOŠANU</w:t>
      </w:r>
    </w:p>
    <w:p w14:paraId="6D438EA2" w14:textId="77777777" w:rsidR="0077749E" w:rsidRPr="003674C5" w:rsidRDefault="0077749E" w:rsidP="008B58C3">
      <w:pPr>
        <w:spacing w:line="240" w:lineRule="auto"/>
        <w:rPr>
          <w:szCs w:val="22"/>
          <w:lang w:val="lv-LV"/>
        </w:rPr>
      </w:pPr>
    </w:p>
    <w:p w14:paraId="53C3D316" w14:textId="77777777" w:rsidR="0077749E" w:rsidRPr="003674C5" w:rsidRDefault="0077749E" w:rsidP="008B58C3">
      <w:pPr>
        <w:spacing w:line="240" w:lineRule="auto"/>
        <w:rPr>
          <w:szCs w:val="22"/>
          <w:lang w:val="lv-LV"/>
        </w:rPr>
      </w:pPr>
    </w:p>
    <w:p w14:paraId="1A85E51C"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szCs w:val="22"/>
          <w:lang w:val="lv-LV"/>
        </w:rPr>
      </w:pPr>
      <w:r w:rsidRPr="003674C5">
        <w:rPr>
          <w:b/>
          <w:lang w:val="lv-LV"/>
        </w:rPr>
        <w:t>16.</w:t>
      </w:r>
      <w:r w:rsidRPr="003674C5">
        <w:rPr>
          <w:lang w:val="lv-LV"/>
        </w:rPr>
        <w:tab/>
      </w:r>
      <w:r w:rsidRPr="003674C5">
        <w:rPr>
          <w:b/>
          <w:lang w:val="lv-LV"/>
        </w:rPr>
        <w:t>INFORMĀCIJA BRAILA RAKSTĀ</w:t>
      </w:r>
    </w:p>
    <w:p w14:paraId="1DB32F27" w14:textId="77777777" w:rsidR="0077749E" w:rsidRPr="003674C5" w:rsidRDefault="0077749E" w:rsidP="008B58C3">
      <w:pPr>
        <w:spacing w:line="240" w:lineRule="auto"/>
        <w:rPr>
          <w:szCs w:val="22"/>
          <w:lang w:val="lv-LV"/>
        </w:rPr>
      </w:pPr>
    </w:p>
    <w:p w14:paraId="7E24A5AF" w14:textId="77777777" w:rsidR="0077749E" w:rsidRPr="003674C5" w:rsidRDefault="0077749E" w:rsidP="008B58C3">
      <w:pPr>
        <w:spacing w:line="240" w:lineRule="auto"/>
        <w:rPr>
          <w:szCs w:val="22"/>
          <w:lang w:val="lv-LV"/>
        </w:rPr>
      </w:pPr>
      <w:r w:rsidRPr="002737EE">
        <w:rPr>
          <w:lang w:val="lv-LV"/>
        </w:rPr>
        <w:t>lynparza 100 mg</w:t>
      </w:r>
    </w:p>
    <w:p w14:paraId="5EF52574" w14:textId="77777777" w:rsidR="0077749E" w:rsidRPr="003674C5" w:rsidRDefault="0077749E" w:rsidP="008B58C3">
      <w:pPr>
        <w:spacing w:line="240" w:lineRule="auto"/>
        <w:rPr>
          <w:szCs w:val="22"/>
          <w:shd w:val="clear" w:color="auto" w:fill="CCCCCC"/>
          <w:lang w:val="lv-LV"/>
        </w:rPr>
      </w:pPr>
    </w:p>
    <w:p w14:paraId="7DAACF25" w14:textId="77777777" w:rsidR="0077749E" w:rsidRPr="003674C5" w:rsidRDefault="0077749E" w:rsidP="008B58C3">
      <w:pPr>
        <w:spacing w:line="240" w:lineRule="auto"/>
        <w:rPr>
          <w:szCs w:val="22"/>
          <w:shd w:val="clear" w:color="auto" w:fill="CCCCCC"/>
          <w:lang w:val="lv-LV"/>
        </w:rPr>
      </w:pPr>
    </w:p>
    <w:p w14:paraId="1CD9AFE3"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17.</w:t>
      </w:r>
      <w:r w:rsidRPr="003674C5">
        <w:rPr>
          <w:lang w:val="lv-LV"/>
        </w:rPr>
        <w:tab/>
      </w:r>
      <w:r w:rsidRPr="003674C5">
        <w:rPr>
          <w:b/>
          <w:lang w:val="lv-LV"/>
        </w:rPr>
        <w:t>UNIKĀLS IDENTIFIKATORS – 2D SVĪTRKODS</w:t>
      </w:r>
    </w:p>
    <w:p w14:paraId="587C50B4" w14:textId="77777777" w:rsidR="0077749E" w:rsidRPr="003674C5" w:rsidRDefault="0077749E" w:rsidP="008B58C3">
      <w:pPr>
        <w:shd w:val="clear" w:color="auto" w:fill="FFFFFF"/>
        <w:spacing w:line="240" w:lineRule="auto"/>
        <w:rPr>
          <w:szCs w:val="22"/>
          <w:shd w:val="clear" w:color="auto" w:fill="CCCCCC"/>
          <w:lang w:val="lv-LV"/>
        </w:rPr>
      </w:pPr>
    </w:p>
    <w:p w14:paraId="3430F8A9" w14:textId="77777777" w:rsidR="0077749E" w:rsidRPr="003674C5" w:rsidRDefault="0077749E" w:rsidP="008B58C3">
      <w:pPr>
        <w:spacing w:line="240" w:lineRule="auto"/>
        <w:rPr>
          <w:lang w:val="lv-LV"/>
        </w:rPr>
      </w:pPr>
    </w:p>
    <w:p w14:paraId="55C03B1E"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18.</w:t>
      </w:r>
      <w:r w:rsidRPr="003674C5">
        <w:rPr>
          <w:lang w:val="lv-LV"/>
        </w:rPr>
        <w:tab/>
      </w:r>
      <w:r w:rsidRPr="003674C5">
        <w:rPr>
          <w:b/>
          <w:lang w:val="lv-LV"/>
        </w:rPr>
        <w:t xml:space="preserve">UNIKĀLS IDENTIFIKATORS </w:t>
      </w:r>
      <w:r w:rsidRPr="003674C5">
        <w:rPr>
          <w:lang w:val="lv-LV"/>
        </w:rPr>
        <w:noBreakHyphen/>
      </w:r>
      <w:r w:rsidRPr="003674C5">
        <w:rPr>
          <w:b/>
          <w:lang w:val="lv-LV"/>
        </w:rPr>
        <w:t xml:space="preserve"> DATI, KO VAR NOLASĪT PERSONA</w:t>
      </w:r>
    </w:p>
    <w:p w14:paraId="4AA8D1ED" w14:textId="77777777" w:rsidR="0077749E" w:rsidRPr="003674C5" w:rsidRDefault="0077749E" w:rsidP="008B58C3">
      <w:pPr>
        <w:spacing w:line="240" w:lineRule="auto"/>
        <w:rPr>
          <w:lang w:val="lv-LV"/>
        </w:rPr>
      </w:pPr>
    </w:p>
    <w:p w14:paraId="498A5DBE" w14:textId="77777777" w:rsidR="0077749E" w:rsidRPr="003674C5" w:rsidRDefault="0077749E" w:rsidP="008B58C3">
      <w:pPr>
        <w:shd w:val="clear" w:color="auto" w:fill="FFFFFF"/>
        <w:spacing w:line="240" w:lineRule="auto"/>
        <w:rPr>
          <w:szCs w:val="22"/>
          <w:lang w:val="lv-LV"/>
        </w:rPr>
      </w:pPr>
      <w:r w:rsidRPr="003674C5">
        <w:rPr>
          <w:lang w:val="lv-LV"/>
        </w:rPr>
        <w:br w:type="page"/>
      </w:r>
    </w:p>
    <w:p w14:paraId="5C3B2A66"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rPr>
          <w:b/>
          <w:szCs w:val="22"/>
          <w:lang w:val="lv-LV"/>
        </w:rPr>
      </w:pPr>
      <w:r w:rsidRPr="003674C5">
        <w:rPr>
          <w:b/>
          <w:lang w:val="lv-LV"/>
        </w:rPr>
        <w:lastRenderedPageBreak/>
        <w:t>INFORMĀCIJA, KAS JĀNORĀDA UZ TIEŠĀ IEPAKOJUMA</w:t>
      </w:r>
    </w:p>
    <w:p w14:paraId="64D665DE"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ind w:left="567" w:hanging="567"/>
        <w:rPr>
          <w:bCs/>
          <w:szCs w:val="22"/>
          <w:lang w:val="lv-LV"/>
        </w:rPr>
      </w:pPr>
    </w:p>
    <w:p w14:paraId="100ED52F" w14:textId="77777777" w:rsidR="0077749E" w:rsidRPr="003674C5" w:rsidRDefault="0077749E" w:rsidP="008B58C3">
      <w:pPr>
        <w:pBdr>
          <w:top w:val="single" w:sz="4" w:space="1" w:color="auto"/>
          <w:left w:val="single" w:sz="4" w:space="4" w:color="auto"/>
          <w:bottom w:val="single" w:sz="4" w:space="1" w:color="auto"/>
          <w:right w:val="single" w:sz="4" w:space="4" w:color="auto"/>
        </w:pBdr>
        <w:tabs>
          <w:tab w:val="left" w:pos="720"/>
        </w:tabs>
        <w:spacing w:line="240" w:lineRule="auto"/>
        <w:rPr>
          <w:b/>
          <w:bCs/>
          <w:szCs w:val="22"/>
          <w:lang w:val="lv-LV"/>
        </w:rPr>
      </w:pPr>
      <w:r w:rsidRPr="003674C5">
        <w:rPr>
          <w:b/>
          <w:lang w:val="lv-LV"/>
        </w:rPr>
        <w:t xml:space="preserve">IEKŠĒJĀ KASTĪTE – bez </w:t>
      </w:r>
      <w:r w:rsidRPr="003674C5">
        <w:rPr>
          <w:b/>
          <w:i/>
          <w:lang w:val="lv-LV"/>
        </w:rPr>
        <w:t>blue box</w:t>
      </w:r>
    </w:p>
    <w:p w14:paraId="24153641" w14:textId="77777777" w:rsidR="0077749E" w:rsidRPr="003674C5" w:rsidRDefault="0077749E" w:rsidP="008B58C3">
      <w:pPr>
        <w:spacing w:line="240" w:lineRule="auto"/>
        <w:rPr>
          <w:lang w:val="lv-LV"/>
        </w:rPr>
      </w:pPr>
    </w:p>
    <w:p w14:paraId="5CCF2EB5" w14:textId="77777777" w:rsidR="0077749E" w:rsidRPr="003674C5" w:rsidRDefault="0077749E" w:rsidP="008B58C3">
      <w:pPr>
        <w:spacing w:line="240" w:lineRule="auto"/>
        <w:rPr>
          <w:szCs w:val="22"/>
          <w:lang w:val="lv-LV"/>
        </w:rPr>
      </w:pPr>
    </w:p>
    <w:p w14:paraId="133FC074"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1.</w:t>
      </w:r>
      <w:r w:rsidRPr="003674C5">
        <w:rPr>
          <w:lang w:val="lv-LV"/>
        </w:rPr>
        <w:tab/>
      </w:r>
      <w:r w:rsidRPr="003674C5">
        <w:rPr>
          <w:b/>
          <w:lang w:val="lv-LV"/>
        </w:rPr>
        <w:t>ZĀĻU NOSAUKUMS</w:t>
      </w:r>
    </w:p>
    <w:p w14:paraId="0FC6EECC" w14:textId="77777777" w:rsidR="0077749E" w:rsidRPr="003674C5" w:rsidRDefault="0077749E" w:rsidP="008B58C3">
      <w:pPr>
        <w:spacing w:line="240" w:lineRule="auto"/>
        <w:rPr>
          <w:szCs w:val="22"/>
          <w:lang w:val="lv-LV"/>
        </w:rPr>
      </w:pPr>
    </w:p>
    <w:p w14:paraId="5DC3B49E" w14:textId="77777777" w:rsidR="0077749E" w:rsidRPr="003674C5" w:rsidRDefault="0077749E" w:rsidP="008B58C3">
      <w:pPr>
        <w:spacing w:line="240" w:lineRule="auto"/>
        <w:rPr>
          <w:szCs w:val="22"/>
          <w:lang w:val="lv-LV"/>
        </w:rPr>
      </w:pPr>
      <w:r w:rsidRPr="003674C5">
        <w:rPr>
          <w:lang w:val="lv-LV"/>
        </w:rPr>
        <w:t>Lynparza 150 mg apvalkotās tabletes</w:t>
      </w:r>
    </w:p>
    <w:p w14:paraId="37F4E731" w14:textId="77777777" w:rsidR="0077749E" w:rsidRPr="001751F7" w:rsidRDefault="0077749E" w:rsidP="008B58C3">
      <w:pPr>
        <w:spacing w:line="240" w:lineRule="auto"/>
        <w:rPr>
          <w:szCs w:val="22"/>
          <w:lang w:val="lv-LV"/>
        </w:rPr>
      </w:pPr>
      <w:r w:rsidRPr="001751F7">
        <w:rPr>
          <w:lang w:val="lv-LV"/>
        </w:rPr>
        <w:t>olaparib</w:t>
      </w:r>
    </w:p>
    <w:p w14:paraId="49561BD1" w14:textId="77777777" w:rsidR="0077749E" w:rsidRPr="003674C5" w:rsidRDefault="0077749E" w:rsidP="008B58C3">
      <w:pPr>
        <w:spacing w:line="240" w:lineRule="auto"/>
        <w:rPr>
          <w:szCs w:val="22"/>
          <w:lang w:val="lv-LV"/>
        </w:rPr>
      </w:pPr>
    </w:p>
    <w:p w14:paraId="0775F2AD" w14:textId="77777777" w:rsidR="0077749E" w:rsidRPr="003674C5" w:rsidRDefault="0077749E" w:rsidP="008B58C3">
      <w:pPr>
        <w:spacing w:line="240" w:lineRule="auto"/>
        <w:rPr>
          <w:szCs w:val="22"/>
          <w:lang w:val="lv-LV"/>
        </w:rPr>
      </w:pPr>
    </w:p>
    <w:p w14:paraId="52EB90D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2.</w:t>
      </w:r>
      <w:r w:rsidRPr="003674C5">
        <w:rPr>
          <w:lang w:val="lv-LV"/>
        </w:rPr>
        <w:tab/>
      </w:r>
      <w:r w:rsidRPr="003674C5">
        <w:rPr>
          <w:b/>
          <w:lang w:val="lv-LV"/>
        </w:rPr>
        <w:t>AKTĪVĀS(-O) VIELAS(-U) NOSAUKUMS(-I) UN DAUDZUMS(-I)</w:t>
      </w:r>
    </w:p>
    <w:p w14:paraId="32207893" w14:textId="77777777" w:rsidR="0077749E" w:rsidRPr="003674C5" w:rsidRDefault="0077749E" w:rsidP="008B58C3">
      <w:pPr>
        <w:spacing w:line="240" w:lineRule="auto"/>
        <w:rPr>
          <w:szCs w:val="22"/>
          <w:lang w:val="lv-LV"/>
        </w:rPr>
      </w:pPr>
    </w:p>
    <w:p w14:paraId="22BE6B88" w14:textId="77777777" w:rsidR="0077749E" w:rsidRPr="003674C5" w:rsidRDefault="0077749E" w:rsidP="008B58C3">
      <w:pPr>
        <w:spacing w:line="240" w:lineRule="auto"/>
        <w:rPr>
          <w:szCs w:val="22"/>
          <w:lang w:val="lv-LV"/>
        </w:rPr>
      </w:pPr>
      <w:r w:rsidRPr="003674C5">
        <w:rPr>
          <w:lang w:val="lv-LV"/>
        </w:rPr>
        <w:t>Katra apvalkotā tablete satur 150 mg olapariba.</w:t>
      </w:r>
    </w:p>
    <w:p w14:paraId="7E3008DC" w14:textId="77777777" w:rsidR="0077749E" w:rsidRPr="003674C5" w:rsidRDefault="0077749E" w:rsidP="008B58C3">
      <w:pPr>
        <w:spacing w:line="240" w:lineRule="auto"/>
        <w:rPr>
          <w:szCs w:val="22"/>
          <w:lang w:val="lv-LV"/>
        </w:rPr>
      </w:pPr>
    </w:p>
    <w:p w14:paraId="13D0D291" w14:textId="77777777" w:rsidR="0077749E" w:rsidRPr="003674C5" w:rsidRDefault="0077749E" w:rsidP="008B58C3">
      <w:pPr>
        <w:spacing w:line="240" w:lineRule="auto"/>
        <w:rPr>
          <w:szCs w:val="22"/>
          <w:lang w:val="lv-LV"/>
        </w:rPr>
      </w:pPr>
    </w:p>
    <w:p w14:paraId="4D2AB4DB"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3.</w:t>
      </w:r>
      <w:r w:rsidRPr="003674C5">
        <w:rPr>
          <w:lang w:val="lv-LV"/>
        </w:rPr>
        <w:tab/>
      </w:r>
      <w:r w:rsidRPr="003674C5">
        <w:rPr>
          <w:b/>
          <w:lang w:val="lv-LV"/>
        </w:rPr>
        <w:t>PALĪGVIELU SARAKSTS</w:t>
      </w:r>
    </w:p>
    <w:p w14:paraId="7A690787" w14:textId="77777777" w:rsidR="0077749E" w:rsidRPr="003674C5" w:rsidRDefault="0077749E" w:rsidP="008B58C3">
      <w:pPr>
        <w:spacing w:line="240" w:lineRule="auto"/>
        <w:rPr>
          <w:szCs w:val="22"/>
          <w:lang w:val="lv-LV"/>
        </w:rPr>
      </w:pPr>
    </w:p>
    <w:p w14:paraId="2A52BB4F" w14:textId="77777777" w:rsidR="0077749E" w:rsidRPr="003674C5" w:rsidRDefault="0077749E" w:rsidP="008B58C3">
      <w:pPr>
        <w:spacing w:line="240" w:lineRule="auto"/>
        <w:rPr>
          <w:szCs w:val="22"/>
          <w:lang w:val="lv-LV"/>
        </w:rPr>
      </w:pPr>
    </w:p>
    <w:p w14:paraId="42E88384"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4.</w:t>
      </w:r>
      <w:r w:rsidRPr="003674C5">
        <w:rPr>
          <w:lang w:val="lv-LV"/>
        </w:rPr>
        <w:tab/>
      </w:r>
      <w:r w:rsidRPr="003674C5">
        <w:rPr>
          <w:b/>
          <w:lang w:val="lv-LV"/>
        </w:rPr>
        <w:t>ZĀĻU FORMA UN SATURS</w:t>
      </w:r>
    </w:p>
    <w:p w14:paraId="6D0A332C" w14:textId="77777777" w:rsidR="0077749E" w:rsidRPr="003674C5" w:rsidRDefault="0077749E" w:rsidP="008B58C3">
      <w:pPr>
        <w:spacing w:line="240" w:lineRule="auto"/>
        <w:rPr>
          <w:szCs w:val="22"/>
          <w:lang w:val="lv-LV"/>
        </w:rPr>
      </w:pPr>
    </w:p>
    <w:p w14:paraId="3B59FF1E" w14:textId="77777777" w:rsidR="0077749E" w:rsidRPr="003674C5" w:rsidRDefault="0077749E" w:rsidP="008B58C3">
      <w:pPr>
        <w:spacing w:line="240" w:lineRule="auto"/>
        <w:rPr>
          <w:szCs w:val="22"/>
          <w:lang w:val="lv-LV"/>
        </w:rPr>
      </w:pPr>
      <w:r w:rsidRPr="003674C5">
        <w:rPr>
          <w:highlight w:val="lightGray"/>
          <w:lang w:val="lv-LV"/>
        </w:rPr>
        <w:t>Apvalkotās tabletes</w:t>
      </w:r>
    </w:p>
    <w:p w14:paraId="069CFD8A" w14:textId="77777777" w:rsidR="0077749E" w:rsidRPr="003674C5" w:rsidRDefault="0077749E" w:rsidP="008B58C3">
      <w:pPr>
        <w:spacing w:line="240" w:lineRule="auto"/>
        <w:rPr>
          <w:szCs w:val="22"/>
          <w:lang w:val="lv-LV"/>
        </w:rPr>
      </w:pPr>
      <w:r w:rsidRPr="003674C5">
        <w:rPr>
          <w:lang w:val="lv-LV"/>
        </w:rPr>
        <w:t>56 apvalkotās tabletes</w:t>
      </w:r>
    </w:p>
    <w:p w14:paraId="4FB7503A" w14:textId="77777777" w:rsidR="0077749E" w:rsidRPr="003674C5" w:rsidRDefault="00373D04" w:rsidP="008B58C3">
      <w:pPr>
        <w:spacing w:line="240" w:lineRule="auto"/>
        <w:rPr>
          <w:szCs w:val="22"/>
          <w:lang w:val="lv-LV"/>
        </w:rPr>
      </w:pPr>
      <w:r>
        <w:rPr>
          <w:lang w:val="lv-LV"/>
        </w:rPr>
        <w:t>Vairāku kastīšu</w:t>
      </w:r>
      <w:r w:rsidR="0077749E" w:rsidRPr="003674C5">
        <w:rPr>
          <w:lang w:val="lv-LV"/>
        </w:rPr>
        <w:t xml:space="preserve"> iepakojuma sastāvdaļa; nedrīkst pārdot atsevišķi.</w:t>
      </w:r>
    </w:p>
    <w:p w14:paraId="468DAAA5" w14:textId="77777777" w:rsidR="0077749E" w:rsidRPr="003674C5" w:rsidRDefault="0077749E" w:rsidP="008B58C3">
      <w:pPr>
        <w:spacing w:line="240" w:lineRule="auto"/>
        <w:rPr>
          <w:szCs w:val="22"/>
          <w:lang w:val="lv-LV"/>
        </w:rPr>
      </w:pPr>
    </w:p>
    <w:p w14:paraId="43D85328" w14:textId="77777777" w:rsidR="0077749E" w:rsidRPr="003674C5" w:rsidRDefault="0077749E" w:rsidP="008B58C3">
      <w:pPr>
        <w:spacing w:line="240" w:lineRule="auto"/>
        <w:rPr>
          <w:szCs w:val="22"/>
          <w:lang w:val="lv-LV"/>
        </w:rPr>
      </w:pPr>
    </w:p>
    <w:p w14:paraId="5CFB0FDA"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5.</w:t>
      </w:r>
      <w:r w:rsidRPr="003674C5">
        <w:rPr>
          <w:lang w:val="lv-LV"/>
        </w:rPr>
        <w:tab/>
      </w:r>
      <w:r w:rsidRPr="003674C5">
        <w:rPr>
          <w:b/>
          <w:lang w:val="lv-LV"/>
        </w:rPr>
        <w:t>LIETOŠANAS UN IEVADĪŠANAS VEIDS(-I)</w:t>
      </w:r>
    </w:p>
    <w:p w14:paraId="269C14BC" w14:textId="77777777" w:rsidR="0077749E" w:rsidRPr="003674C5" w:rsidRDefault="0077749E" w:rsidP="008B58C3">
      <w:pPr>
        <w:spacing w:line="240" w:lineRule="auto"/>
        <w:rPr>
          <w:szCs w:val="22"/>
          <w:lang w:val="lv-LV"/>
        </w:rPr>
      </w:pPr>
    </w:p>
    <w:p w14:paraId="4CD43169" w14:textId="77777777" w:rsidR="0077749E" w:rsidRPr="003674C5" w:rsidRDefault="0077749E" w:rsidP="008B58C3">
      <w:pPr>
        <w:spacing w:line="240" w:lineRule="auto"/>
        <w:rPr>
          <w:szCs w:val="22"/>
          <w:lang w:val="lv-LV"/>
        </w:rPr>
      </w:pPr>
      <w:r w:rsidRPr="003674C5">
        <w:rPr>
          <w:lang w:val="lv-LV"/>
        </w:rPr>
        <w:t>Iekšķīgai lietošanai</w:t>
      </w:r>
    </w:p>
    <w:p w14:paraId="03785D11" w14:textId="77777777" w:rsidR="0077749E" w:rsidRPr="003674C5" w:rsidRDefault="0077749E" w:rsidP="008B58C3">
      <w:pPr>
        <w:spacing w:line="240" w:lineRule="auto"/>
        <w:rPr>
          <w:szCs w:val="22"/>
          <w:lang w:val="lv-LV"/>
        </w:rPr>
      </w:pPr>
      <w:r w:rsidRPr="003674C5">
        <w:rPr>
          <w:lang w:val="lv-LV"/>
        </w:rPr>
        <w:t>Pirms lietošanas izlasiet lietošanas instrukciju.</w:t>
      </w:r>
    </w:p>
    <w:p w14:paraId="3B971970" w14:textId="77777777" w:rsidR="0077749E" w:rsidRPr="003674C5" w:rsidRDefault="0077749E" w:rsidP="008B58C3">
      <w:pPr>
        <w:spacing w:line="240" w:lineRule="auto"/>
        <w:rPr>
          <w:szCs w:val="22"/>
          <w:lang w:val="lv-LV"/>
        </w:rPr>
      </w:pPr>
    </w:p>
    <w:p w14:paraId="2EB7A35F" w14:textId="77777777" w:rsidR="0077749E" w:rsidRPr="003674C5" w:rsidRDefault="0077749E" w:rsidP="008B58C3">
      <w:pPr>
        <w:spacing w:line="240" w:lineRule="auto"/>
        <w:rPr>
          <w:szCs w:val="22"/>
          <w:lang w:val="lv-LV"/>
        </w:rPr>
      </w:pPr>
    </w:p>
    <w:p w14:paraId="56034A81"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6.</w:t>
      </w:r>
      <w:r w:rsidRPr="003674C5">
        <w:rPr>
          <w:lang w:val="lv-LV"/>
        </w:rPr>
        <w:tab/>
      </w:r>
      <w:r w:rsidRPr="003674C5">
        <w:rPr>
          <w:b/>
          <w:lang w:val="lv-LV"/>
        </w:rPr>
        <w:t>ĪPAŠI BRĪDINĀJUMI PAR ZĀĻU UZGLABĀŠANU BĒRNIEM NEREDZAMĀ UN NEPIEEJAMĀ VIETĀ</w:t>
      </w:r>
    </w:p>
    <w:p w14:paraId="574E0C48" w14:textId="77777777" w:rsidR="0077749E" w:rsidRPr="003674C5" w:rsidRDefault="0077749E" w:rsidP="008B58C3">
      <w:pPr>
        <w:spacing w:line="240" w:lineRule="auto"/>
        <w:rPr>
          <w:szCs w:val="22"/>
          <w:lang w:val="lv-LV"/>
        </w:rPr>
      </w:pPr>
    </w:p>
    <w:p w14:paraId="683A02B1" w14:textId="77777777" w:rsidR="0077749E" w:rsidRPr="003674C5" w:rsidRDefault="0077749E" w:rsidP="004352FE">
      <w:pPr>
        <w:spacing w:line="240" w:lineRule="auto"/>
        <w:rPr>
          <w:szCs w:val="22"/>
          <w:lang w:val="lv-LV"/>
        </w:rPr>
      </w:pPr>
      <w:r w:rsidRPr="003674C5">
        <w:rPr>
          <w:lang w:val="lv-LV"/>
        </w:rPr>
        <w:t>Uzglabāt bērniem neredzamā un nepieejamā vietā.</w:t>
      </w:r>
    </w:p>
    <w:p w14:paraId="148626A8" w14:textId="77777777" w:rsidR="0077749E" w:rsidRPr="003674C5" w:rsidRDefault="0077749E" w:rsidP="008B58C3">
      <w:pPr>
        <w:spacing w:line="240" w:lineRule="auto"/>
        <w:rPr>
          <w:szCs w:val="22"/>
          <w:lang w:val="lv-LV"/>
        </w:rPr>
      </w:pPr>
    </w:p>
    <w:p w14:paraId="7985B326" w14:textId="77777777" w:rsidR="0077749E" w:rsidRPr="003674C5" w:rsidRDefault="0077749E" w:rsidP="008B58C3">
      <w:pPr>
        <w:spacing w:line="240" w:lineRule="auto"/>
        <w:rPr>
          <w:szCs w:val="22"/>
          <w:lang w:val="lv-LV"/>
        </w:rPr>
      </w:pPr>
    </w:p>
    <w:p w14:paraId="5FC0A0B6" w14:textId="4C2C26B1" w:rsidR="00915EBA" w:rsidRDefault="0077749E" w:rsidP="008B58C3">
      <w:pPr>
        <w:pBdr>
          <w:top w:val="single" w:sz="4" w:space="1" w:color="auto"/>
          <w:left w:val="single" w:sz="4" w:space="4" w:color="auto"/>
          <w:bottom w:val="single" w:sz="4" w:space="1" w:color="auto"/>
          <w:right w:val="single" w:sz="4" w:space="4" w:color="auto"/>
        </w:pBdr>
        <w:rPr>
          <w:b/>
          <w:lang w:val="lv-LV"/>
        </w:rPr>
      </w:pPr>
      <w:r w:rsidRPr="003674C5">
        <w:rPr>
          <w:b/>
          <w:lang w:val="lv-LV"/>
        </w:rPr>
        <w:t>7.</w:t>
      </w:r>
      <w:r w:rsidRPr="00E531CA">
        <w:rPr>
          <w:b/>
          <w:lang w:val="lv-LV"/>
        </w:rPr>
        <w:tab/>
      </w:r>
      <w:r w:rsidRPr="003674C5">
        <w:rPr>
          <w:b/>
          <w:lang w:val="lv-LV"/>
        </w:rPr>
        <w:t>CITI ĪPAŠI BRĪDINĀJUMI, JA NEPIECIEŠAMS</w:t>
      </w:r>
    </w:p>
    <w:p w14:paraId="54D53961" w14:textId="77777777" w:rsidR="00E531CA" w:rsidRPr="00E531CA" w:rsidRDefault="00E531CA" w:rsidP="008B58C3">
      <w:pPr>
        <w:rPr>
          <w:b/>
          <w:lang w:val="lv-LV"/>
        </w:rPr>
      </w:pPr>
    </w:p>
    <w:p w14:paraId="31662F8F" w14:textId="77777777" w:rsidR="0077749E" w:rsidRPr="003674C5" w:rsidRDefault="0077749E" w:rsidP="008B58C3">
      <w:pPr>
        <w:tabs>
          <w:tab w:val="left" w:pos="749"/>
        </w:tabs>
        <w:spacing w:line="240" w:lineRule="auto"/>
        <w:rPr>
          <w:lang w:val="lv-LV"/>
        </w:rPr>
      </w:pPr>
    </w:p>
    <w:p w14:paraId="383B3C85"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lang w:val="lv-LV"/>
        </w:rPr>
      </w:pPr>
      <w:r w:rsidRPr="003674C5">
        <w:rPr>
          <w:b/>
          <w:lang w:val="lv-LV"/>
        </w:rPr>
        <w:t>8.</w:t>
      </w:r>
      <w:r w:rsidRPr="003674C5">
        <w:rPr>
          <w:lang w:val="lv-LV"/>
        </w:rPr>
        <w:tab/>
      </w:r>
      <w:r w:rsidRPr="003674C5">
        <w:rPr>
          <w:b/>
          <w:lang w:val="lv-LV"/>
        </w:rPr>
        <w:t>DERĪGUMA TERMIŅŠ</w:t>
      </w:r>
    </w:p>
    <w:p w14:paraId="538D7D4D" w14:textId="77777777" w:rsidR="0077749E" w:rsidRPr="003674C5" w:rsidRDefault="0077749E" w:rsidP="008B58C3">
      <w:pPr>
        <w:spacing w:line="240" w:lineRule="auto"/>
        <w:rPr>
          <w:lang w:val="lv-LV"/>
        </w:rPr>
      </w:pPr>
    </w:p>
    <w:p w14:paraId="760CDBA5" w14:textId="77777777" w:rsidR="0077749E" w:rsidRPr="003674C5" w:rsidRDefault="0077749E" w:rsidP="008B58C3">
      <w:pPr>
        <w:spacing w:line="240" w:lineRule="auto"/>
        <w:rPr>
          <w:szCs w:val="22"/>
          <w:lang w:val="lv-LV"/>
        </w:rPr>
      </w:pPr>
      <w:r w:rsidRPr="003674C5">
        <w:rPr>
          <w:lang w:val="lv-LV"/>
        </w:rPr>
        <w:t>EXP</w:t>
      </w:r>
    </w:p>
    <w:p w14:paraId="66533FA0" w14:textId="77777777" w:rsidR="0077749E" w:rsidRPr="003674C5" w:rsidRDefault="0077749E" w:rsidP="008B58C3">
      <w:pPr>
        <w:spacing w:line="240" w:lineRule="auto"/>
        <w:rPr>
          <w:szCs w:val="22"/>
          <w:lang w:val="lv-LV"/>
        </w:rPr>
      </w:pPr>
    </w:p>
    <w:p w14:paraId="22BCD28A" w14:textId="77777777" w:rsidR="0077749E" w:rsidRPr="003674C5" w:rsidRDefault="0077749E" w:rsidP="008B58C3">
      <w:pPr>
        <w:spacing w:line="240" w:lineRule="auto"/>
        <w:rPr>
          <w:szCs w:val="22"/>
          <w:lang w:val="lv-LV"/>
        </w:rPr>
      </w:pPr>
    </w:p>
    <w:p w14:paraId="40E5C3D0" w14:textId="77777777" w:rsidR="0077749E" w:rsidRPr="003674C5" w:rsidRDefault="0077749E" w:rsidP="004352FE">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lv-LV"/>
        </w:rPr>
      </w:pPr>
      <w:r w:rsidRPr="003674C5">
        <w:rPr>
          <w:b/>
          <w:lang w:val="lv-LV"/>
        </w:rPr>
        <w:t>9.</w:t>
      </w:r>
      <w:r w:rsidRPr="003674C5">
        <w:rPr>
          <w:lang w:val="lv-LV"/>
        </w:rPr>
        <w:tab/>
      </w:r>
      <w:r w:rsidRPr="003674C5">
        <w:rPr>
          <w:b/>
          <w:lang w:val="lv-LV"/>
        </w:rPr>
        <w:t>ĪPAŠI UZGLABĀŠANAS NOSACĪJUMI</w:t>
      </w:r>
    </w:p>
    <w:p w14:paraId="4995C792" w14:textId="77777777" w:rsidR="0077749E" w:rsidRPr="003674C5" w:rsidRDefault="0077749E" w:rsidP="008B58C3">
      <w:pPr>
        <w:spacing w:line="240" w:lineRule="auto"/>
        <w:rPr>
          <w:szCs w:val="22"/>
          <w:lang w:val="lv-LV"/>
        </w:rPr>
      </w:pPr>
    </w:p>
    <w:p w14:paraId="1216110C" w14:textId="77777777" w:rsidR="0077749E" w:rsidRPr="003674C5" w:rsidRDefault="0077749E" w:rsidP="008B58C3">
      <w:pPr>
        <w:spacing w:line="240" w:lineRule="auto"/>
        <w:rPr>
          <w:szCs w:val="22"/>
          <w:lang w:val="lv-LV"/>
        </w:rPr>
      </w:pPr>
      <w:r w:rsidRPr="003674C5">
        <w:rPr>
          <w:lang w:val="lv-LV"/>
        </w:rPr>
        <w:t>Uzglabāt oriģinālajā iepakojumā, lai pasargātu no mitruma.</w:t>
      </w:r>
    </w:p>
    <w:p w14:paraId="7398A723" w14:textId="77777777" w:rsidR="0077749E" w:rsidRPr="003674C5" w:rsidRDefault="0077749E" w:rsidP="008B58C3">
      <w:pPr>
        <w:spacing w:line="240" w:lineRule="auto"/>
        <w:ind w:left="567" w:hanging="567"/>
        <w:rPr>
          <w:szCs w:val="22"/>
          <w:lang w:val="lv-LV"/>
        </w:rPr>
      </w:pPr>
    </w:p>
    <w:p w14:paraId="4250E93E" w14:textId="77777777" w:rsidR="0077749E" w:rsidRPr="003674C5" w:rsidRDefault="0077749E" w:rsidP="008B58C3">
      <w:pPr>
        <w:spacing w:line="240" w:lineRule="auto"/>
        <w:ind w:left="567" w:hanging="567"/>
        <w:rPr>
          <w:szCs w:val="22"/>
          <w:lang w:val="lv-LV"/>
        </w:rPr>
      </w:pPr>
    </w:p>
    <w:p w14:paraId="3510CF5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10.</w:t>
      </w:r>
      <w:r w:rsidRPr="003674C5">
        <w:rPr>
          <w:lang w:val="lv-LV"/>
        </w:rPr>
        <w:tab/>
      </w:r>
      <w:r w:rsidRPr="003674C5">
        <w:rPr>
          <w:b/>
          <w:lang w:val="lv-LV"/>
        </w:rPr>
        <w:t>ĪPAŠI PIESARDZĪBAS PASĀKUMI, IZNĪCINOT NEIZLIETOTĀS ZĀLES VAI IZMANTOTOS MATERIĀLUS, KAS BIJUŠI SASKARĒ AR ŠĪM ZĀLĒM, JA PIEMĒROJAMS</w:t>
      </w:r>
    </w:p>
    <w:p w14:paraId="60EFBC1C" w14:textId="77777777" w:rsidR="0077749E" w:rsidRPr="003674C5" w:rsidRDefault="0077749E" w:rsidP="008B58C3">
      <w:pPr>
        <w:spacing w:line="240" w:lineRule="auto"/>
        <w:rPr>
          <w:szCs w:val="22"/>
          <w:lang w:val="lv-LV"/>
        </w:rPr>
      </w:pPr>
    </w:p>
    <w:p w14:paraId="68106725" w14:textId="77777777" w:rsidR="0077749E" w:rsidRPr="003674C5" w:rsidRDefault="0077749E" w:rsidP="008B58C3">
      <w:pPr>
        <w:spacing w:line="240" w:lineRule="auto"/>
        <w:rPr>
          <w:szCs w:val="22"/>
          <w:lang w:val="lv-LV"/>
        </w:rPr>
      </w:pPr>
      <w:r w:rsidRPr="003674C5">
        <w:rPr>
          <w:lang w:val="lv-LV"/>
        </w:rPr>
        <w:t>Neizlietotās zāles vai izlietotie materiāli jāiznīcina atbilstoši vietējām prasībām.</w:t>
      </w:r>
    </w:p>
    <w:p w14:paraId="5851E2A3" w14:textId="77777777" w:rsidR="0077749E" w:rsidRPr="003674C5" w:rsidRDefault="0077749E" w:rsidP="008B58C3">
      <w:pPr>
        <w:spacing w:line="240" w:lineRule="auto"/>
        <w:rPr>
          <w:szCs w:val="22"/>
          <w:lang w:val="lv-LV"/>
        </w:rPr>
      </w:pPr>
    </w:p>
    <w:p w14:paraId="58706C24" w14:textId="77777777" w:rsidR="0077749E" w:rsidRPr="003674C5" w:rsidRDefault="0077749E" w:rsidP="008B58C3">
      <w:pPr>
        <w:spacing w:line="240" w:lineRule="auto"/>
        <w:rPr>
          <w:szCs w:val="22"/>
          <w:lang w:val="lv-LV"/>
        </w:rPr>
      </w:pPr>
    </w:p>
    <w:p w14:paraId="6BF1949D"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11.</w:t>
      </w:r>
      <w:r w:rsidRPr="003674C5">
        <w:rPr>
          <w:lang w:val="lv-LV"/>
        </w:rPr>
        <w:tab/>
      </w:r>
      <w:r w:rsidRPr="003674C5">
        <w:rPr>
          <w:b/>
          <w:lang w:val="lv-LV"/>
        </w:rPr>
        <w:t>REĢISTRĀCIJAS APLIECĪBAS ĪPAŠNIEKA NOSAUKUMS UN ADRESE</w:t>
      </w:r>
    </w:p>
    <w:p w14:paraId="2DDF4EB0" w14:textId="77777777" w:rsidR="0077749E" w:rsidRPr="003674C5" w:rsidRDefault="0077749E" w:rsidP="008B58C3">
      <w:pPr>
        <w:spacing w:line="240" w:lineRule="auto"/>
        <w:rPr>
          <w:szCs w:val="22"/>
          <w:lang w:val="lv-LV"/>
        </w:rPr>
      </w:pPr>
    </w:p>
    <w:p w14:paraId="6ADA6EF5" w14:textId="77777777" w:rsidR="0077749E" w:rsidRPr="003674C5" w:rsidRDefault="0077749E" w:rsidP="008B58C3">
      <w:pPr>
        <w:spacing w:line="240" w:lineRule="auto"/>
        <w:rPr>
          <w:szCs w:val="22"/>
          <w:lang w:val="lv-LV"/>
        </w:rPr>
      </w:pPr>
      <w:r w:rsidRPr="003674C5">
        <w:rPr>
          <w:lang w:val="lv-LV"/>
        </w:rPr>
        <w:t>AstraZeneca AB</w:t>
      </w:r>
    </w:p>
    <w:p w14:paraId="58DF8F9C" w14:textId="77777777" w:rsidR="0077749E" w:rsidRPr="003674C5" w:rsidRDefault="0077749E" w:rsidP="008B58C3">
      <w:pPr>
        <w:spacing w:line="240" w:lineRule="auto"/>
        <w:rPr>
          <w:szCs w:val="22"/>
          <w:lang w:val="lv-LV"/>
        </w:rPr>
      </w:pPr>
      <w:r w:rsidRPr="003674C5">
        <w:rPr>
          <w:lang w:val="lv-LV"/>
        </w:rPr>
        <w:t>SE</w:t>
      </w:r>
      <w:r w:rsidRPr="003674C5">
        <w:rPr>
          <w:lang w:val="lv-LV"/>
        </w:rPr>
        <w:noBreakHyphen/>
        <w:t>151 85 Södertälje</w:t>
      </w:r>
    </w:p>
    <w:p w14:paraId="13952F03" w14:textId="77777777" w:rsidR="0077749E" w:rsidRPr="003674C5" w:rsidRDefault="0077749E" w:rsidP="008B58C3">
      <w:pPr>
        <w:spacing w:line="240" w:lineRule="auto"/>
        <w:rPr>
          <w:szCs w:val="22"/>
          <w:lang w:val="lv-LV"/>
        </w:rPr>
      </w:pPr>
      <w:r w:rsidRPr="003674C5">
        <w:rPr>
          <w:lang w:val="lv-LV"/>
        </w:rPr>
        <w:t>Zviedrija</w:t>
      </w:r>
    </w:p>
    <w:p w14:paraId="5D3949AC" w14:textId="77777777" w:rsidR="0077749E" w:rsidRPr="003674C5" w:rsidRDefault="0077749E" w:rsidP="008B58C3">
      <w:pPr>
        <w:spacing w:line="240" w:lineRule="auto"/>
        <w:rPr>
          <w:szCs w:val="22"/>
          <w:lang w:val="lv-LV"/>
        </w:rPr>
      </w:pPr>
    </w:p>
    <w:p w14:paraId="79CC458A" w14:textId="77777777" w:rsidR="0077749E" w:rsidRPr="003674C5" w:rsidRDefault="0077749E" w:rsidP="008B58C3">
      <w:pPr>
        <w:spacing w:line="240" w:lineRule="auto"/>
        <w:rPr>
          <w:szCs w:val="22"/>
          <w:lang w:val="lv-LV"/>
        </w:rPr>
      </w:pPr>
    </w:p>
    <w:p w14:paraId="2C94BB3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szCs w:val="22"/>
          <w:lang w:val="lv-LV"/>
        </w:rPr>
      </w:pPr>
      <w:r w:rsidRPr="003674C5">
        <w:rPr>
          <w:b/>
          <w:lang w:val="lv-LV"/>
        </w:rPr>
        <w:t>12.</w:t>
      </w:r>
      <w:r w:rsidRPr="003674C5">
        <w:rPr>
          <w:lang w:val="lv-LV"/>
        </w:rPr>
        <w:tab/>
      </w:r>
      <w:r w:rsidRPr="003674C5">
        <w:rPr>
          <w:b/>
          <w:lang w:val="lv-LV"/>
        </w:rPr>
        <w:t>REĢISTRĀCIJAS APLIECĪBAS NUMURS(-I)</w:t>
      </w:r>
    </w:p>
    <w:p w14:paraId="60DEFF06" w14:textId="77777777" w:rsidR="0077749E" w:rsidRPr="003674C5" w:rsidRDefault="0077749E" w:rsidP="008B58C3">
      <w:pPr>
        <w:spacing w:line="240" w:lineRule="auto"/>
        <w:rPr>
          <w:szCs w:val="22"/>
          <w:lang w:val="lv-LV"/>
        </w:rPr>
      </w:pPr>
    </w:p>
    <w:p w14:paraId="65EA8569" w14:textId="77777777" w:rsidR="0077749E" w:rsidRPr="003674C5" w:rsidRDefault="0077749E" w:rsidP="004352FE">
      <w:pPr>
        <w:spacing w:line="240" w:lineRule="auto"/>
        <w:rPr>
          <w:szCs w:val="22"/>
          <w:lang w:val="lv-LV"/>
        </w:rPr>
      </w:pPr>
      <w:r w:rsidRPr="003674C5">
        <w:rPr>
          <w:lang w:val="lv-LV"/>
        </w:rPr>
        <w:t>EU</w:t>
      </w:r>
      <w:r w:rsidR="00DF0E90">
        <w:rPr>
          <w:lang w:val="lv-LV"/>
        </w:rPr>
        <w:t>/1/14/959/005</w:t>
      </w:r>
    </w:p>
    <w:p w14:paraId="710CED20" w14:textId="77777777" w:rsidR="0077749E" w:rsidRPr="003674C5" w:rsidRDefault="0077749E" w:rsidP="008B58C3">
      <w:pPr>
        <w:spacing w:line="240" w:lineRule="auto"/>
        <w:rPr>
          <w:szCs w:val="22"/>
          <w:lang w:val="lv-LV"/>
        </w:rPr>
      </w:pPr>
    </w:p>
    <w:p w14:paraId="17F1D89E" w14:textId="77777777" w:rsidR="0077749E" w:rsidRPr="003674C5" w:rsidRDefault="0077749E" w:rsidP="008B58C3">
      <w:pPr>
        <w:spacing w:line="240" w:lineRule="auto"/>
        <w:rPr>
          <w:szCs w:val="22"/>
          <w:lang w:val="lv-LV"/>
        </w:rPr>
      </w:pPr>
    </w:p>
    <w:p w14:paraId="340FDFC5"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lang w:val="lv-LV"/>
        </w:rPr>
      </w:pPr>
      <w:r w:rsidRPr="003674C5">
        <w:rPr>
          <w:b/>
          <w:lang w:val="lv-LV"/>
        </w:rPr>
        <w:t>13.</w:t>
      </w:r>
      <w:r w:rsidRPr="003674C5">
        <w:rPr>
          <w:lang w:val="lv-LV"/>
        </w:rPr>
        <w:tab/>
      </w:r>
      <w:r w:rsidRPr="003674C5">
        <w:rPr>
          <w:b/>
          <w:lang w:val="lv-LV"/>
        </w:rPr>
        <w:t>SĒRIJAS NUMURS</w:t>
      </w:r>
    </w:p>
    <w:p w14:paraId="60084F26" w14:textId="77777777" w:rsidR="0077749E" w:rsidRPr="003674C5" w:rsidRDefault="0077749E" w:rsidP="008B58C3">
      <w:pPr>
        <w:spacing w:line="240" w:lineRule="auto"/>
        <w:rPr>
          <w:i/>
          <w:szCs w:val="22"/>
          <w:lang w:val="lv-LV"/>
        </w:rPr>
      </w:pPr>
    </w:p>
    <w:p w14:paraId="39D142B1" w14:textId="77777777" w:rsidR="0077749E" w:rsidRPr="003674C5" w:rsidRDefault="0077749E" w:rsidP="008B58C3">
      <w:pPr>
        <w:spacing w:line="240" w:lineRule="auto"/>
        <w:rPr>
          <w:szCs w:val="22"/>
          <w:lang w:val="lv-LV"/>
        </w:rPr>
      </w:pPr>
      <w:r w:rsidRPr="003674C5">
        <w:rPr>
          <w:lang w:val="lv-LV"/>
        </w:rPr>
        <w:t>Lot</w:t>
      </w:r>
    </w:p>
    <w:p w14:paraId="2BF84AA2" w14:textId="77777777" w:rsidR="0077749E" w:rsidRPr="003674C5" w:rsidRDefault="0077749E" w:rsidP="008B58C3">
      <w:pPr>
        <w:spacing w:line="240" w:lineRule="auto"/>
        <w:rPr>
          <w:szCs w:val="22"/>
          <w:lang w:val="lv-LV"/>
        </w:rPr>
      </w:pPr>
    </w:p>
    <w:p w14:paraId="6F53E385" w14:textId="77777777" w:rsidR="0077749E" w:rsidRPr="003674C5" w:rsidRDefault="0077749E" w:rsidP="008B58C3">
      <w:pPr>
        <w:spacing w:line="240" w:lineRule="auto"/>
        <w:rPr>
          <w:szCs w:val="22"/>
          <w:lang w:val="lv-LV"/>
        </w:rPr>
      </w:pPr>
    </w:p>
    <w:p w14:paraId="004C47C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lang w:val="lv-LV"/>
        </w:rPr>
      </w:pPr>
      <w:r w:rsidRPr="003674C5">
        <w:rPr>
          <w:b/>
          <w:lang w:val="lv-LV"/>
        </w:rPr>
        <w:t>14.</w:t>
      </w:r>
      <w:r w:rsidRPr="003674C5">
        <w:rPr>
          <w:lang w:val="lv-LV"/>
        </w:rPr>
        <w:tab/>
      </w:r>
      <w:r w:rsidRPr="003674C5">
        <w:rPr>
          <w:b/>
          <w:lang w:val="lv-LV"/>
        </w:rPr>
        <w:t>IZSNIEGŠANAS KĀRTĪBA</w:t>
      </w:r>
    </w:p>
    <w:p w14:paraId="096A447C" w14:textId="77777777" w:rsidR="0077749E" w:rsidRPr="003674C5" w:rsidRDefault="0077749E" w:rsidP="008B58C3">
      <w:pPr>
        <w:spacing w:line="240" w:lineRule="auto"/>
        <w:rPr>
          <w:i/>
          <w:szCs w:val="22"/>
          <w:lang w:val="lv-LV"/>
        </w:rPr>
      </w:pPr>
    </w:p>
    <w:p w14:paraId="4CD1FC73" w14:textId="77777777" w:rsidR="0077749E" w:rsidRPr="003674C5" w:rsidRDefault="0077749E" w:rsidP="008B58C3">
      <w:pPr>
        <w:spacing w:line="240" w:lineRule="auto"/>
        <w:rPr>
          <w:szCs w:val="22"/>
          <w:lang w:val="lv-LV"/>
        </w:rPr>
      </w:pPr>
      <w:r w:rsidRPr="003674C5">
        <w:rPr>
          <w:lang w:val="lv-LV"/>
        </w:rPr>
        <w:t>Recepšu zāles</w:t>
      </w:r>
    </w:p>
    <w:p w14:paraId="2ECEA0DC" w14:textId="77777777" w:rsidR="0077749E" w:rsidRPr="003674C5" w:rsidRDefault="0077749E" w:rsidP="008B58C3">
      <w:pPr>
        <w:spacing w:line="240" w:lineRule="auto"/>
        <w:rPr>
          <w:szCs w:val="22"/>
          <w:lang w:val="lv-LV"/>
        </w:rPr>
      </w:pPr>
    </w:p>
    <w:p w14:paraId="47FDE15A" w14:textId="77777777" w:rsidR="0077749E" w:rsidRPr="003674C5" w:rsidRDefault="0077749E" w:rsidP="008B58C3">
      <w:pPr>
        <w:spacing w:line="240" w:lineRule="auto"/>
        <w:rPr>
          <w:szCs w:val="22"/>
          <w:lang w:val="lv-LV"/>
        </w:rPr>
      </w:pPr>
    </w:p>
    <w:p w14:paraId="71BB13D5" w14:textId="77777777" w:rsidR="0077749E" w:rsidRPr="003674C5" w:rsidRDefault="0077749E" w:rsidP="004352FE">
      <w:pPr>
        <w:pBdr>
          <w:top w:val="single" w:sz="4" w:space="2" w:color="auto"/>
          <w:left w:val="single" w:sz="4" w:space="4" w:color="auto"/>
          <w:bottom w:val="single" w:sz="4" w:space="1" w:color="auto"/>
          <w:right w:val="single" w:sz="4" w:space="4" w:color="auto"/>
        </w:pBdr>
        <w:spacing w:line="240" w:lineRule="auto"/>
        <w:rPr>
          <w:lang w:val="lv-LV"/>
        </w:rPr>
      </w:pPr>
      <w:r w:rsidRPr="003674C5">
        <w:rPr>
          <w:b/>
          <w:lang w:val="lv-LV"/>
        </w:rPr>
        <w:t>15.</w:t>
      </w:r>
      <w:r w:rsidRPr="003674C5">
        <w:rPr>
          <w:lang w:val="lv-LV"/>
        </w:rPr>
        <w:tab/>
      </w:r>
      <w:r w:rsidRPr="003674C5">
        <w:rPr>
          <w:b/>
          <w:lang w:val="lv-LV"/>
        </w:rPr>
        <w:t>NORĀDĪJUMI PAR LIETOŠANU</w:t>
      </w:r>
    </w:p>
    <w:p w14:paraId="30F4BFED" w14:textId="77777777" w:rsidR="0077749E" w:rsidRPr="003674C5" w:rsidRDefault="0077749E" w:rsidP="008B58C3">
      <w:pPr>
        <w:spacing w:line="240" w:lineRule="auto"/>
        <w:rPr>
          <w:szCs w:val="22"/>
          <w:lang w:val="lv-LV"/>
        </w:rPr>
      </w:pPr>
    </w:p>
    <w:p w14:paraId="3873B027" w14:textId="77777777" w:rsidR="0077749E" w:rsidRPr="003674C5" w:rsidRDefault="0077749E" w:rsidP="008B58C3">
      <w:pPr>
        <w:spacing w:line="240" w:lineRule="auto"/>
        <w:rPr>
          <w:szCs w:val="22"/>
          <w:lang w:val="lv-LV"/>
        </w:rPr>
      </w:pPr>
    </w:p>
    <w:p w14:paraId="4939A5D4"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szCs w:val="22"/>
          <w:lang w:val="lv-LV"/>
        </w:rPr>
      </w:pPr>
      <w:r w:rsidRPr="003674C5">
        <w:rPr>
          <w:b/>
          <w:lang w:val="lv-LV"/>
        </w:rPr>
        <w:t>16.</w:t>
      </w:r>
      <w:r w:rsidRPr="003674C5">
        <w:rPr>
          <w:lang w:val="lv-LV"/>
        </w:rPr>
        <w:tab/>
      </w:r>
      <w:r w:rsidRPr="003674C5">
        <w:rPr>
          <w:b/>
          <w:lang w:val="lv-LV"/>
        </w:rPr>
        <w:t>INFORMĀCIJA BRAILA RAKSTĀ</w:t>
      </w:r>
    </w:p>
    <w:p w14:paraId="439B91CE" w14:textId="77777777" w:rsidR="0077749E" w:rsidRPr="003674C5" w:rsidRDefault="0077749E" w:rsidP="008B58C3">
      <w:pPr>
        <w:spacing w:line="240" w:lineRule="auto"/>
        <w:rPr>
          <w:szCs w:val="22"/>
          <w:lang w:val="lv-LV"/>
        </w:rPr>
      </w:pPr>
    </w:p>
    <w:p w14:paraId="423552DE" w14:textId="77777777" w:rsidR="0077749E" w:rsidRPr="003674C5" w:rsidRDefault="0077749E" w:rsidP="008B58C3">
      <w:pPr>
        <w:spacing w:line="240" w:lineRule="auto"/>
        <w:rPr>
          <w:szCs w:val="22"/>
          <w:lang w:val="lv-LV"/>
        </w:rPr>
      </w:pPr>
      <w:r w:rsidRPr="002737EE">
        <w:rPr>
          <w:lang w:val="lv-LV"/>
        </w:rPr>
        <w:t>lynparza 150 mg</w:t>
      </w:r>
    </w:p>
    <w:p w14:paraId="12B8EFFC" w14:textId="77777777" w:rsidR="0077749E" w:rsidRPr="003674C5" w:rsidRDefault="0077749E" w:rsidP="008B58C3">
      <w:pPr>
        <w:spacing w:line="240" w:lineRule="auto"/>
        <w:rPr>
          <w:szCs w:val="22"/>
          <w:shd w:val="clear" w:color="auto" w:fill="CCCCCC"/>
          <w:lang w:val="lv-LV"/>
        </w:rPr>
      </w:pPr>
    </w:p>
    <w:p w14:paraId="5BDB4826" w14:textId="77777777" w:rsidR="0077749E" w:rsidRPr="003674C5" w:rsidRDefault="0077749E" w:rsidP="008B58C3">
      <w:pPr>
        <w:spacing w:line="240" w:lineRule="auto"/>
        <w:rPr>
          <w:szCs w:val="22"/>
          <w:shd w:val="clear" w:color="auto" w:fill="CCCCCC"/>
          <w:lang w:val="lv-LV"/>
        </w:rPr>
      </w:pPr>
    </w:p>
    <w:p w14:paraId="066BBD17"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17.</w:t>
      </w:r>
      <w:r w:rsidRPr="003674C5">
        <w:rPr>
          <w:lang w:val="lv-LV"/>
        </w:rPr>
        <w:tab/>
      </w:r>
      <w:r w:rsidRPr="003674C5">
        <w:rPr>
          <w:b/>
          <w:lang w:val="lv-LV"/>
        </w:rPr>
        <w:t>UNIKĀLS IDENTIFIKATORS – 2D SVĪTRKODS</w:t>
      </w:r>
    </w:p>
    <w:p w14:paraId="6E41C251" w14:textId="77777777" w:rsidR="0077749E" w:rsidRPr="003674C5" w:rsidRDefault="0077749E" w:rsidP="008B58C3">
      <w:pPr>
        <w:spacing w:line="240" w:lineRule="auto"/>
        <w:rPr>
          <w:lang w:val="lv-LV"/>
        </w:rPr>
      </w:pPr>
    </w:p>
    <w:p w14:paraId="6BC888A5" w14:textId="77777777" w:rsidR="0077749E" w:rsidRPr="003674C5" w:rsidRDefault="0077749E" w:rsidP="008B58C3">
      <w:pPr>
        <w:spacing w:line="240" w:lineRule="auto"/>
        <w:rPr>
          <w:lang w:val="lv-LV"/>
        </w:rPr>
      </w:pPr>
    </w:p>
    <w:p w14:paraId="072F1F73" w14:textId="77777777" w:rsidR="0077749E" w:rsidRPr="003674C5" w:rsidRDefault="0077749E" w:rsidP="008B58C3">
      <w:pPr>
        <w:pBdr>
          <w:top w:val="single" w:sz="4" w:space="1" w:color="auto"/>
          <w:left w:val="single" w:sz="4" w:space="4" w:color="auto"/>
          <w:bottom w:val="single" w:sz="4" w:space="0" w:color="auto"/>
          <w:right w:val="single" w:sz="4" w:space="4" w:color="auto"/>
        </w:pBdr>
        <w:spacing w:line="240" w:lineRule="auto"/>
        <w:rPr>
          <w:i/>
          <w:lang w:val="lv-LV"/>
        </w:rPr>
      </w:pPr>
      <w:r w:rsidRPr="003674C5">
        <w:rPr>
          <w:b/>
          <w:lang w:val="lv-LV"/>
        </w:rPr>
        <w:t>18.</w:t>
      </w:r>
      <w:r w:rsidRPr="003674C5">
        <w:rPr>
          <w:lang w:val="lv-LV"/>
        </w:rPr>
        <w:tab/>
      </w:r>
      <w:r w:rsidRPr="003674C5">
        <w:rPr>
          <w:b/>
          <w:lang w:val="lv-LV"/>
        </w:rPr>
        <w:t xml:space="preserve">UNIKĀLS IDENTIFIKATORS </w:t>
      </w:r>
      <w:r w:rsidRPr="003674C5">
        <w:rPr>
          <w:lang w:val="lv-LV"/>
        </w:rPr>
        <w:noBreakHyphen/>
      </w:r>
      <w:r w:rsidRPr="003674C5">
        <w:rPr>
          <w:b/>
          <w:lang w:val="lv-LV"/>
        </w:rPr>
        <w:t xml:space="preserve"> DATI, KO VAR NOLASĪT PERSONA</w:t>
      </w:r>
    </w:p>
    <w:p w14:paraId="35D63BD8" w14:textId="77777777" w:rsidR="0077749E" w:rsidRPr="003674C5" w:rsidRDefault="0077749E" w:rsidP="008B58C3">
      <w:pPr>
        <w:spacing w:line="240" w:lineRule="auto"/>
        <w:rPr>
          <w:lang w:val="lv-LV"/>
        </w:rPr>
      </w:pPr>
    </w:p>
    <w:p w14:paraId="76C2A8BA" w14:textId="77777777" w:rsidR="0077749E" w:rsidRPr="003674C5" w:rsidRDefault="0077749E" w:rsidP="008B58C3">
      <w:pPr>
        <w:shd w:val="clear" w:color="auto" w:fill="FFFFFF"/>
        <w:spacing w:line="240" w:lineRule="auto"/>
        <w:rPr>
          <w:szCs w:val="22"/>
          <w:shd w:val="clear" w:color="auto" w:fill="CCCCCC"/>
          <w:lang w:val="lv-LV"/>
        </w:rPr>
      </w:pPr>
    </w:p>
    <w:p w14:paraId="24CFF0EA" w14:textId="77777777" w:rsidR="0077749E" w:rsidRPr="003674C5" w:rsidRDefault="0077749E" w:rsidP="008B58C3">
      <w:pPr>
        <w:spacing w:line="240" w:lineRule="auto"/>
        <w:rPr>
          <w:b/>
          <w:szCs w:val="22"/>
          <w:lang w:val="lv-LV"/>
        </w:rPr>
      </w:pPr>
      <w:r w:rsidRPr="003674C5">
        <w:rPr>
          <w:lang w:val="lv-LV"/>
        </w:rPr>
        <w:br w:type="page"/>
      </w:r>
    </w:p>
    <w:p w14:paraId="585A18E6"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lastRenderedPageBreak/>
        <w:t>MINIMĀLĀ INFORMĀCIJA, KAS JĀNORĀDA UZ BLISTERA VAI PLĀKSNĪTES</w:t>
      </w:r>
    </w:p>
    <w:p w14:paraId="137A0BDF"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p>
    <w:p w14:paraId="4C261518" w14:textId="77777777" w:rsidR="0077749E" w:rsidRPr="003674C5" w:rsidRDefault="0077749E" w:rsidP="008B58C3">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BLISTERIS</w:t>
      </w:r>
    </w:p>
    <w:p w14:paraId="6C042490" w14:textId="77777777" w:rsidR="0077749E" w:rsidRPr="003674C5" w:rsidRDefault="0077749E" w:rsidP="008B58C3">
      <w:pPr>
        <w:spacing w:line="240" w:lineRule="auto"/>
        <w:rPr>
          <w:szCs w:val="22"/>
          <w:lang w:val="lv-LV"/>
        </w:rPr>
      </w:pPr>
    </w:p>
    <w:p w14:paraId="75FBA943" w14:textId="77777777" w:rsidR="0077749E" w:rsidRPr="003674C5" w:rsidRDefault="0077749E" w:rsidP="008B58C3">
      <w:pPr>
        <w:spacing w:line="240" w:lineRule="auto"/>
        <w:rPr>
          <w:szCs w:val="22"/>
          <w:lang w:val="lv-LV"/>
        </w:rPr>
      </w:pPr>
    </w:p>
    <w:p w14:paraId="52996068"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w:t>
      </w:r>
      <w:r w:rsidRPr="003674C5">
        <w:rPr>
          <w:lang w:val="lv-LV"/>
        </w:rPr>
        <w:tab/>
      </w:r>
      <w:r w:rsidRPr="003674C5">
        <w:rPr>
          <w:b/>
          <w:lang w:val="lv-LV"/>
        </w:rPr>
        <w:t>ZĀĻU NOSAUKUMS</w:t>
      </w:r>
    </w:p>
    <w:p w14:paraId="6114535D" w14:textId="77777777" w:rsidR="0077749E" w:rsidRPr="003674C5" w:rsidRDefault="0077749E" w:rsidP="008B58C3">
      <w:pPr>
        <w:spacing w:line="240" w:lineRule="auto"/>
        <w:rPr>
          <w:i/>
          <w:szCs w:val="22"/>
          <w:lang w:val="lv-LV"/>
        </w:rPr>
      </w:pPr>
    </w:p>
    <w:p w14:paraId="63CF11F7" w14:textId="77777777" w:rsidR="0077749E" w:rsidRPr="003674C5" w:rsidRDefault="0077749E" w:rsidP="008B58C3">
      <w:pPr>
        <w:spacing w:line="240" w:lineRule="auto"/>
        <w:rPr>
          <w:szCs w:val="22"/>
          <w:lang w:val="lv-LV"/>
        </w:rPr>
      </w:pPr>
      <w:r w:rsidRPr="003674C5">
        <w:rPr>
          <w:lang w:val="lv-LV"/>
        </w:rPr>
        <w:t>Lynparza 100 mg tabletes</w:t>
      </w:r>
    </w:p>
    <w:p w14:paraId="19F12240" w14:textId="77777777" w:rsidR="0077749E" w:rsidRPr="001751F7" w:rsidRDefault="0077749E" w:rsidP="008B58C3">
      <w:pPr>
        <w:spacing w:line="240" w:lineRule="auto"/>
        <w:rPr>
          <w:szCs w:val="22"/>
          <w:lang w:val="lv-LV"/>
        </w:rPr>
      </w:pPr>
      <w:r w:rsidRPr="001751F7">
        <w:rPr>
          <w:lang w:val="lv-LV"/>
        </w:rPr>
        <w:t>olaparib</w:t>
      </w:r>
    </w:p>
    <w:p w14:paraId="52BBABD8" w14:textId="77777777" w:rsidR="0077749E" w:rsidRPr="003674C5" w:rsidRDefault="0077749E" w:rsidP="008B58C3">
      <w:pPr>
        <w:spacing w:line="240" w:lineRule="auto"/>
        <w:rPr>
          <w:lang w:val="lv-LV"/>
        </w:rPr>
      </w:pPr>
    </w:p>
    <w:p w14:paraId="04BC58F6" w14:textId="77777777" w:rsidR="0077749E" w:rsidRPr="003674C5" w:rsidRDefault="0077749E" w:rsidP="008B58C3">
      <w:pPr>
        <w:spacing w:line="240" w:lineRule="auto"/>
        <w:rPr>
          <w:lang w:val="lv-LV"/>
        </w:rPr>
      </w:pPr>
    </w:p>
    <w:p w14:paraId="48AD8087"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lang w:val="lv-LV"/>
        </w:rPr>
      </w:pPr>
      <w:r w:rsidRPr="003674C5">
        <w:rPr>
          <w:b/>
          <w:lang w:val="lv-LV"/>
        </w:rPr>
        <w:t>2.</w:t>
      </w:r>
      <w:r w:rsidRPr="003674C5">
        <w:rPr>
          <w:lang w:val="lv-LV"/>
        </w:rPr>
        <w:tab/>
      </w:r>
      <w:r w:rsidRPr="003674C5">
        <w:rPr>
          <w:b/>
          <w:lang w:val="lv-LV"/>
        </w:rPr>
        <w:t>REĢISTRĀCIJAS APLIECĪBAS ĪPAŠNIEKA NOSAUKUMS</w:t>
      </w:r>
    </w:p>
    <w:p w14:paraId="4328867F" w14:textId="77777777" w:rsidR="0077749E" w:rsidRPr="003674C5" w:rsidRDefault="0077749E" w:rsidP="008B58C3">
      <w:pPr>
        <w:spacing w:line="240" w:lineRule="auto"/>
        <w:rPr>
          <w:szCs w:val="22"/>
          <w:lang w:val="lv-LV"/>
        </w:rPr>
      </w:pPr>
    </w:p>
    <w:p w14:paraId="04BC8C9C" w14:textId="77777777" w:rsidR="0077749E" w:rsidRPr="003674C5" w:rsidRDefault="0077749E" w:rsidP="008B58C3">
      <w:pPr>
        <w:spacing w:line="240" w:lineRule="auto"/>
        <w:rPr>
          <w:szCs w:val="22"/>
          <w:lang w:val="lv-LV"/>
        </w:rPr>
      </w:pPr>
      <w:r w:rsidRPr="003674C5">
        <w:rPr>
          <w:lang w:val="lv-LV"/>
        </w:rPr>
        <w:t xml:space="preserve">AstraZeneca </w:t>
      </w:r>
    </w:p>
    <w:p w14:paraId="506AE150" w14:textId="77777777" w:rsidR="0077749E" w:rsidRPr="003674C5" w:rsidRDefault="0077749E" w:rsidP="008B58C3">
      <w:pPr>
        <w:spacing w:line="240" w:lineRule="auto"/>
        <w:rPr>
          <w:szCs w:val="22"/>
          <w:lang w:val="lv-LV"/>
        </w:rPr>
      </w:pPr>
    </w:p>
    <w:p w14:paraId="2F528D16" w14:textId="77777777" w:rsidR="0077749E" w:rsidRPr="003674C5" w:rsidRDefault="0077749E" w:rsidP="008B58C3">
      <w:pPr>
        <w:spacing w:line="240" w:lineRule="auto"/>
        <w:rPr>
          <w:szCs w:val="22"/>
          <w:lang w:val="lv-LV"/>
        </w:rPr>
      </w:pPr>
    </w:p>
    <w:p w14:paraId="0CFB425D" w14:textId="77777777" w:rsidR="0077749E" w:rsidRPr="003674C5" w:rsidRDefault="0077749E" w:rsidP="004352FE">
      <w:pPr>
        <w:pBdr>
          <w:top w:val="single" w:sz="4" w:space="1" w:color="auto"/>
          <w:left w:val="single" w:sz="4" w:space="4" w:color="auto"/>
          <w:bottom w:val="single" w:sz="4" w:space="2" w:color="auto"/>
          <w:right w:val="single" w:sz="4" w:space="4" w:color="auto"/>
        </w:pBdr>
        <w:spacing w:line="240" w:lineRule="auto"/>
        <w:rPr>
          <w:b/>
          <w:szCs w:val="22"/>
          <w:lang w:val="lv-LV"/>
        </w:rPr>
      </w:pPr>
      <w:r w:rsidRPr="003674C5">
        <w:rPr>
          <w:b/>
          <w:lang w:val="lv-LV"/>
        </w:rPr>
        <w:t>3.</w:t>
      </w:r>
      <w:r w:rsidRPr="003674C5">
        <w:rPr>
          <w:lang w:val="lv-LV"/>
        </w:rPr>
        <w:tab/>
      </w:r>
      <w:r w:rsidRPr="003674C5">
        <w:rPr>
          <w:b/>
          <w:lang w:val="lv-LV"/>
        </w:rPr>
        <w:t>DERĪGUMA TERMIŅŠ</w:t>
      </w:r>
    </w:p>
    <w:p w14:paraId="1E2D9432" w14:textId="77777777" w:rsidR="0077749E" w:rsidRPr="003674C5" w:rsidRDefault="0077749E" w:rsidP="008B58C3">
      <w:pPr>
        <w:spacing w:line="240" w:lineRule="auto"/>
        <w:rPr>
          <w:szCs w:val="22"/>
          <w:lang w:val="lv-LV"/>
        </w:rPr>
      </w:pPr>
    </w:p>
    <w:p w14:paraId="559B14A9" w14:textId="77777777" w:rsidR="0077749E" w:rsidRPr="003674C5" w:rsidRDefault="0077749E" w:rsidP="008B58C3">
      <w:pPr>
        <w:spacing w:line="240" w:lineRule="auto"/>
        <w:rPr>
          <w:szCs w:val="22"/>
          <w:lang w:val="lv-LV"/>
        </w:rPr>
      </w:pPr>
      <w:r w:rsidRPr="003674C5">
        <w:rPr>
          <w:lang w:val="lv-LV"/>
        </w:rPr>
        <w:t>EXP</w:t>
      </w:r>
    </w:p>
    <w:p w14:paraId="397470B6" w14:textId="77777777" w:rsidR="0077749E" w:rsidRPr="003674C5" w:rsidRDefault="0077749E" w:rsidP="008B58C3">
      <w:pPr>
        <w:spacing w:line="240" w:lineRule="auto"/>
        <w:rPr>
          <w:szCs w:val="22"/>
          <w:lang w:val="lv-LV"/>
        </w:rPr>
      </w:pPr>
    </w:p>
    <w:p w14:paraId="4314BD60" w14:textId="77777777" w:rsidR="0077749E" w:rsidRPr="003674C5" w:rsidRDefault="0077749E" w:rsidP="008B58C3">
      <w:pPr>
        <w:spacing w:line="240" w:lineRule="auto"/>
        <w:rPr>
          <w:szCs w:val="22"/>
          <w:lang w:val="lv-LV"/>
        </w:rPr>
      </w:pPr>
    </w:p>
    <w:p w14:paraId="0DB1DBC1"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4.</w:t>
      </w:r>
      <w:r w:rsidRPr="003674C5">
        <w:rPr>
          <w:lang w:val="lv-LV"/>
        </w:rPr>
        <w:tab/>
      </w:r>
      <w:r w:rsidRPr="003674C5">
        <w:rPr>
          <w:b/>
          <w:lang w:val="lv-LV"/>
        </w:rPr>
        <w:t>SĒRIJAS NUMURS</w:t>
      </w:r>
    </w:p>
    <w:p w14:paraId="7B482059" w14:textId="77777777" w:rsidR="0077749E" w:rsidRPr="003674C5" w:rsidRDefault="0077749E" w:rsidP="008B58C3">
      <w:pPr>
        <w:spacing w:line="240" w:lineRule="auto"/>
        <w:rPr>
          <w:szCs w:val="22"/>
          <w:lang w:val="lv-LV"/>
        </w:rPr>
      </w:pPr>
    </w:p>
    <w:p w14:paraId="190E011A" w14:textId="77777777" w:rsidR="0077749E" w:rsidRPr="003674C5" w:rsidRDefault="0077749E" w:rsidP="008B58C3">
      <w:pPr>
        <w:spacing w:line="240" w:lineRule="auto"/>
        <w:rPr>
          <w:szCs w:val="22"/>
          <w:lang w:val="lv-LV"/>
        </w:rPr>
      </w:pPr>
      <w:r w:rsidRPr="003674C5">
        <w:rPr>
          <w:lang w:val="lv-LV"/>
        </w:rPr>
        <w:t>Lot</w:t>
      </w:r>
    </w:p>
    <w:p w14:paraId="494D0535" w14:textId="77777777" w:rsidR="0077749E" w:rsidRPr="003674C5" w:rsidRDefault="0077749E" w:rsidP="008B58C3">
      <w:pPr>
        <w:spacing w:line="240" w:lineRule="auto"/>
        <w:rPr>
          <w:szCs w:val="22"/>
          <w:lang w:val="lv-LV"/>
        </w:rPr>
      </w:pPr>
    </w:p>
    <w:p w14:paraId="2ACD9606" w14:textId="77777777" w:rsidR="0077749E" w:rsidRPr="003674C5" w:rsidRDefault="0077749E" w:rsidP="008B58C3">
      <w:pPr>
        <w:spacing w:line="240" w:lineRule="auto"/>
        <w:rPr>
          <w:szCs w:val="22"/>
          <w:lang w:val="lv-LV"/>
        </w:rPr>
      </w:pPr>
    </w:p>
    <w:p w14:paraId="2C0140DE"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5.</w:t>
      </w:r>
      <w:r w:rsidRPr="003674C5">
        <w:rPr>
          <w:lang w:val="lv-LV"/>
        </w:rPr>
        <w:tab/>
      </w:r>
      <w:r w:rsidRPr="003674C5">
        <w:rPr>
          <w:b/>
          <w:lang w:val="lv-LV"/>
        </w:rPr>
        <w:t>CITA</w:t>
      </w:r>
    </w:p>
    <w:p w14:paraId="47225293" w14:textId="77777777" w:rsidR="0077749E" w:rsidRPr="003674C5" w:rsidRDefault="0077749E" w:rsidP="008B58C3">
      <w:pPr>
        <w:spacing w:line="240" w:lineRule="auto"/>
        <w:rPr>
          <w:szCs w:val="22"/>
          <w:lang w:val="lv-LV"/>
        </w:rPr>
      </w:pPr>
    </w:p>
    <w:p w14:paraId="0AC6A7A6" w14:textId="77777777" w:rsidR="0077749E" w:rsidRPr="003674C5" w:rsidRDefault="0077749E" w:rsidP="008B58C3">
      <w:pPr>
        <w:spacing w:line="240" w:lineRule="auto"/>
        <w:rPr>
          <w:szCs w:val="22"/>
          <w:lang w:val="lv-LV"/>
        </w:rPr>
      </w:pPr>
    </w:p>
    <w:p w14:paraId="021A4168" w14:textId="77777777" w:rsidR="0077749E" w:rsidRPr="003674C5" w:rsidRDefault="0077749E" w:rsidP="008B58C3">
      <w:pPr>
        <w:spacing w:line="240" w:lineRule="auto"/>
        <w:rPr>
          <w:b/>
          <w:szCs w:val="22"/>
          <w:lang w:val="lv-LV"/>
        </w:rPr>
      </w:pPr>
      <w:r w:rsidRPr="003674C5">
        <w:rPr>
          <w:lang w:val="lv-LV"/>
        </w:rPr>
        <w:br w:type="page"/>
      </w:r>
    </w:p>
    <w:p w14:paraId="444BEBCD" w14:textId="77777777" w:rsidR="0077749E" w:rsidRPr="003674C5" w:rsidRDefault="0077749E" w:rsidP="001751F7">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lastRenderedPageBreak/>
        <w:t>MINIMĀLĀ INFORMĀCIJA, KAS JĀNORĀDA UZ BLISTERA VAI PLĀKSNĪTES</w:t>
      </w:r>
    </w:p>
    <w:p w14:paraId="2FA1FA15" w14:textId="77777777" w:rsidR="0077749E" w:rsidRPr="003674C5" w:rsidRDefault="0077749E" w:rsidP="001751F7">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p>
    <w:p w14:paraId="7403C39A" w14:textId="77777777" w:rsidR="0077749E" w:rsidRPr="003674C5" w:rsidRDefault="0077749E" w:rsidP="001751F7">
      <w:pPr>
        <w:pBdr>
          <w:top w:val="single" w:sz="4" w:space="1" w:color="auto"/>
          <w:left w:val="single" w:sz="4" w:space="4" w:color="auto"/>
          <w:bottom w:val="single" w:sz="4" w:space="1" w:color="auto"/>
          <w:right w:val="single" w:sz="4" w:space="4" w:color="auto"/>
        </w:pBdr>
        <w:spacing w:line="240" w:lineRule="auto"/>
        <w:ind w:left="567" w:hanging="567"/>
        <w:rPr>
          <w:b/>
          <w:szCs w:val="22"/>
          <w:lang w:val="lv-LV"/>
        </w:rPr>
      </w:pPr>
      <w:r w:rsidRPr="003674C5">
        <w:rPr>
          <w:b/>
          <w:lang w:val="lv-LV"/>
        </w:rPr>
        <w:t>BLISTERIS</w:t>
      </w:r>
    </w:p>
    <w:p w14:paraId="4F73F231" w14:textId="77777777" w:rsidR="0077749E" w:rsidRPr="003674C5" w:rsidRDefault="0077749E" w:rsidP="00972763">
      <w:pPr>
        <w:spacing w:line="240" w:lineRule="auto"/>
        <w:rPr>
          <w:szCs w:val="22"/>
          <w:lang w:val="lv-LV"/>
        </w:rPr>
      </w:pPr>
    </w:p>
    <w:p w14:paraId="2E1F1665" w14:textId="77777777" w:rsidR="0077749E" w:rsidRPr="003674C5" w:rsidRDefault="0077749E" w:rsidP="00972763">
      <w:pPr>
        <w:spacing w:line="240" w:lineRule="auto"/>
        <w:rPr>
          <w:szCs w:val="22"/>
          <w:lang w:val="lv-LV"/>
        </w:rPr>
      </w:pPr>
    </w:p>
    <w:p w14:paraId="79AAFD4D"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1.</w:t>
      </w:r>
      <w:r w:rsidRPr="003674C5">
        <w:rPr>
          <w:lang w:val="lv-LV"/>
        </w:rPr>
        <w:tab/>
      </w:r>
      <w:r w:rsidRPr="003674C5">
        <w:rPr>
          <w:b/>
          <w:lang w:val="lv-LV"/>
        </w:rPr>
        <w:t>ZĀĻU NOSAUKUMS</w:t>
      </w:r>
    </w:p>
    <w:p w14:paraId="2FC4604B" w14:textId="77777777" w:rsidR="0077749E" w:rsidRPr="003674C5" w:rsidRDefault="0077749E" w:rsidP="00972763">
      <w:pPr>
        <w:spacing w:line="240" w:lineRule="auto"/>
        <w:rPr>
          <w:i/>
          <w:szCs w:val="22"/>
          <w:lang w:val="lv-LV"/>
        </w:rPr>
      </w:pPr>
    </w:p>
    <w:p w14:paraId="1BAEF7B0" w14:textId="77777777" w:rsidR="0077749E" w:rsidRPr="003674C5" w:rsidRDefault="0077749E" w:rsidP="00972763">
      <w:pPr>
        <w:spacing w:line="240" w:lineRule="auto"/>
        <w:rPr>
          <w:szCs w:val="22"/>
          <w:lang w:val="lv-LV"/>
        </w:rPr>
      </w:pPr>
      <w:r w:rsidRPr="003674C5">
        <w:rPr>
          <w:lang w:val="lv-LV"/>
        </w:rPr>
        <w:t>Lynparza 150 mg tabletes</w:t>
      </w:r>
    </w:p>
    <w:p w14:paraId="2260D7A2" w14:textId="77777777" w:rsidR="0077749E" w:rsidRPr="001751F7" w:rsidRDefault="0077749E" w:rsidP="00972763">
      <w:pPr>
        <w:spacing w:line="240" w:lineRule="auto"/>
        <w:rPr>
          <w:szCs w:val="22"/>
          <w:lang w:val="lv-LV"/>
        </w:rPr>
      </w:pPr>
      <w:r w:rsidRPr="001751F7">
        <w:rPr>
          <w:lang w:val="lv-LV"/>
        </w:rPr>
        <w:t>olaparib</w:t>
      </w:r>
    </w:p>
    <w:p w14:paraId="783D1A45" w14:textId="77777777" w:rsidR="0077749E" w:rsidRPr="003674C5" w:rsidRDefault="0077749E" w:rsidP="00972763">
      <w:pPr>
        <w:spacing w:line="240" w:lineRule="auto"/>
        <w:rPr>
          <w:lang w:val="lv-LV"/>
        </w:rPr>
      </w:pPr>
    </w:p>
    <w:p w14:paraId="5B25C0A7" w14:textId="77777777" w:rsidR="0077749E" w:rsidRPr="003674C5" w:rsidRDefault="0077749E" w:rsidP="00972763">
      <w:pPr>
        <w:spacing w:line="240" w:lineRule="auto"/>
        <w:rPr>
          <w:lang w:val="lv-LV"/>
        </w:rPr>
      </w:pPr>
    </w:p>
    <w:p w14:paraId="525C9C9C"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lang w:val="lv-LV"/>
        </w:rPr>
      </w:pPr>
      <w:r w:rsidRPr="003674C5">
        <w:rPr>
          <w:b/>
          <w:lang w:val="lv-LV"/>
        </w:rPr>
        <w:t>2.</w:t>
      </w:r>
      <w:r w:rsidRPr="003674C5">
        <w:rPr>
          <w:lang w:val="lv-LV"/>
        </w:rPr>
        <w:tab/>
      </w:r>
      <w:r w:rsidRPr="003674C5">
        <w:rPr>
          <w:b/>
          <w:lang w:val="lv-LV"/>
        </w:rPr>
        <w:t>REĢISTRĀCIJAS APLIECĪBAS ĪPAŠNIEKA NOSAUKUMS</w:t>
      </w:r>
    </w:p>
    <w:p w14:paraId="45F0F3A0" w14:textId="77777777" w:rsidR="0077749E" w:rsidRPr="003674C5" w:rsidRDefault="0077749E" w:rsidP="00972763">
      <w:pPr>
        <w:spacing w:line="240" w:lineRule="auto"/>
        <w:rPr>
          <w:szCs w:val="22"/>
          <w:lang w:val="lv-LV"/>
        </w:rPr>
      </w:pPr>
    </w:p>
    <w:p w14:paraId="47BF0AA1" w14:textId="77777777" w:rsidR="0077749E" w:rsidRPr="003674C5" w:rsidRDefault="0077749E" w:rsidP="00972763">
      <w:pPr>
        <w:spacing w:line="240" w:lineRule="auto"/>
        <w:rPr>
          <w:szCs w:val="22"/>
          <w:lang w:val="lv-LV"/>
        </w:rPr>
      </w:pPr>
      <w:r w:rsidRPr="003674C5">
        <w:rPr>
          <w:lang w:val="lv-LV"/>
        </w:rPr>
        <w:t xml:space="preserve">AstraZeneca </w:t>
      </w:r>
    </w:p>
    <w:p w14:paraId="0707A399" w14:textId="77777777" w:rsidR="0077749E" w:rsidRPr="003674C5" w:rsidRDefault="0077749E" w:rsidP="00972763">
      <w:pPr>
        <w:spacing w:line="240" w:lineRule="auto"/>
        <w:rPr>
          <w:szCs w:val="22"/>
          <w:lang w:val="lv-LV"/>
        </w:rPr>
      </w:pPr>
    </w:p>
    <w:p w14:paraId="4B1BE7A4" w14:textId="77777777" w:rsidR="0077749E" w:rsidRPr="003674C5" w:rsidRDefault="0077749E" w:rsidP="00972763">
      <w:pPr>
        <w:spacing w:line="240" w:lineRule="auto"/>
        <w:rPr>
          <w:szCs w:val="22"/>
          <w:lang w:val="lv-LV"/>
        </w:rPr>
      </w:pPr>
    </w:p>
    <w:p w14:paraId="08926E3A" w14:textId="77777777" w:rsidR="0077749E" w:rsidRPr="003674C5" w:rsidRDefault="0077749E" w:rsidP="004352FE">
      <w:pPr>
        <w:pBdr>
          <w:top w:val="single" w:sz="4" w:space="1" w:color="auto"/>
          <w:left w:val="single" w:sz="4" w:space="4" w:color="auto"/>
          <w:bottom w:val="single" w:sz="4" w:space="2" w:color="auto"/>
          <w:right w:val="single" w:sz="4" w:space="4" w:color="auto"/>
        </w:pBdr>
        <w:spacing w:line="240" w:lineRule="auto"/>
        <w:rPr>
          <w:b/>
          <w:szCs w:val="22"/>
          <w:lang w:val="lv-LV"/>
        </w:rPr>
      </w:pPr>
      <w:r w:rsidRPr="003674C5">
        <w:rPr>
          <w:b/>
          <w:lang w:val="lv-LV"/>
        </w:rPr>
        <w:t>3.</w:t>
      </w:r>
      <w:r w:rsidRPr="003674C5">
        <w:rPr>
          <w:lang w:val="lv-LV"/>
        </w:rPr>
        <w:tab/>
      </w:r>
      <w:r w:rsidRPr="003674C5">
        <w:rPr>
          <w:b/>
          <w:lang w:val="lv-LV"/>
        </w:rPr>
        <w:t>DERĪGUMA TERMIŅŠ</w:t>
      </w:r>
    </w:p>
    <w:p w14:paraId="749B4CE8" w14:textId="77777777" w:rsidR="0077749E" w:rsidRPr="003674C5" w:rsidRDefault="0077749E" w:rsidP="00972763">
      <w:pPr>
        <w:spacing w:line="240" w:lineRule="auto"/>
        <w:rPr>
          <w:szCs w:val="22"/>
          <w:lang w:val="lv-LV"/>
        </w:rPr>
      </w:pPr>
    </w:p>
    <w:p w14:paraId="04E25613" w14:textId="77777777" w:rsidR="0077749E" w:rsidRPr="003674C5" w:rsidRDefault="0077749E" w:rsidP="00972763">
      <w:pPr>
        <w:spacing w:line="240" w:lineRule="auto"/>
        <w:rPr>
          <w:szCs w:val="22"/>
          <w:lang w:val="lv-LV"/>
        </w:rPr>
      </w:pPr>
      <w:r w:rsidRPr="003674C5">
        <w:rPr>
          <w:lang w:val="lv-LV"/>
        </w:rPr>
        <w:t>EXP</w:t>
      </w:r>
    </w:p>
    <w:p w14:paraId="7A0CB8B1" w14:textId="77777777" w:rsidR="0077749E" w:rsidRPr="003674C5" w:rsidRDefault="0077749E" w:rsidP="00972763">
      <w:pPr>
        <w:spacing w:line="240" w:lineRule="auto"/>
        <w:rPr>
          <w:szCs w:val="22"/>
          <w:lang w:val="lv-LV"/>
        </w:rPr>
      </w:pPr>
    </w:p>
    <w:p w14:paraId="55165B6E" w14:textId="77777777" w:rsidR="0077749E" w:rsidRPr="003674C5" w:rsidRDefault="0077749E" w:rsidP="00972763">
      <w:pPr>
        <w:spacing w:line="240" w:lineRule="auto"/>
        <w:rPr>
          <w:szCs w:val="22"/>
          <w:lang w:val="lv-LV"/>
        </w:rPr>
      </w:pPr>
    </w:p>
    <w:p w14:paraId="55BE71FD"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4.</w:t>
      </w:r>
      <w:r w:rsidRPr="003674C5">
        <w:rPr>
          <w:lang w:val="lv-LV"/>
        </w:rPr>
        <w:tab/>
      </w:r>
      <w:r w:rsidRPr="003674C5">
        <w:rPr>
          <w:b/>
          <w:lang w:val="lv-LV"/>
        </w:rPr>
        <w:t>SĒRIJAS NUMURS</w:t>
      </w:r>
    </w:p>
    <w:p w14:paraId="0627C763" w14:textId="77777777" w:rsidR="0077749E" w:rsidRPr="003674C5" w:rsidRDefault="0077749E" w:rsidP="00972763">
      <w:pPr>
        <w:spacing w:line="240" w:lineRule="auto"/>
        <w:rPr>
          <w:szCs w:val="22"/>
          <w:lang w:val="lv-LV"/>
        </w:rPr>
      </w:pPr>
    </w:p>
    <w:p w14:paraId="3F18D797" w14:textId="77777777" w:rsidR="0077749E" w:rsidRPr="003674C5" w:rsidRDefault="0077749E" w:rsidP="00972763">
      <w:pPr>
        <w:spacing w:line="240" w:lineRule="auto"/>
        <w:rPr>
          <w:szCs w:val="22"/>
          <w:lang w:val="lv-LV"/>
        </w:rPr>
      </w:pPr>
      <w:r w:rsidRPr="003674C5">
        <w:rPr>
          <w:lang w:val="lv-LV"/>
        </w:rPr>
        <w:t>Lot</w:t>
      </w:r>
    </w:p>
    <w:p w14:paraId="37137F4B" w14:textId="77777777" w:rsidR="0077749E" w:rsidRPr="003674C5" w:rsidRDefault="0077749E" w:rsidP="00972763">
      <w:pPr>
        <w:spacing w:line="240" w:lineRule="auto"/>
        <w:rPr>
          <w:szCs w:val="22"/>
          <w:lang w:val="lv-LV"/>
        </w:rPr>
      </w:pPr>
    </w:p>
    <w:p w14:paraId="02072602" w14:textId="77777777" w:rsidR="0077749E" w:rsidRPr="003674C5" w:rsidRDefault="0077749E" w:rsidP="00972763">
      <w:pPr>
        <w:spacing w:line="240" w:lineRule="auto"/>
        <w:rPr>
          <w:szCs w:val="22"/>
          <w:lang w:val="lv-LV"/>
        </w:rPr>
      </w:pPr>
    </w:p>
    <w:p w14:paraId="6749D252" w14:textId="77777777" w:rsidR="0077749E" w:rsidRPr="003674C5" w:rsidRDefault="0077749E" w:rsidP="004352FE">
      <w:pPr>
        <w:pBdr>
          <w:top w:val="single" w:sz="4" w:space="1" w:color="auto"/>
          <w:left w:val="single" w:sz="4" w:space="4" w:color="auto"/>
          <w:bottom w:val="single" w:sz="4" w:space="1" w:color="auto"/>
          <w:right w:val="single" w:sz="4" w:space="4" w:color="auto"/>
        </w:pBdr>
        <w:spacing w:line="240" w:lineRule="auto"/>
        <w:rPr>
          <w:b/>
          <w:szCs w:val="22"/>
          <w:lang w:val="lv-LV"/>
        </w:rPr>
      </w:pPr>
      <w:r w:rsidRPr="003674C5">
        <w:rPr>
          <w:b/>
          <w:lang w:val="lv-LV"/>
        </w:rPr>
        <w:t>5.</w:t>
      </w:r>
      <w:r w:rsidRPr="003674C5">
        <w:rPr>
          <w:lang w:val="lv-LV"/>
        </w:rPr>
        <w:tab/>
      </w:r>
      <w:r w:rsidRPr="003674C5">
        <w:rPr>
          <w:b/>
          <w:lang w:val="lv-LV"/>
        </w:rPr>
        <w:t>CITA</w:t>
      </w:r>
    </w:p>
    <w:p w14:paraId="16168B74" w14:textId="77777777" w:rsidR="0077749E" w:rsidRPr="003674C5" w:rsidRDefault="0077749E" w:rsidP="00972763">
      <w:pPr>
        <w:spacing w:line="240" w:lineRule="auto"/>
        <w:rPr>
          <w:szCs w:val="22"/>
          <w:lang w:val="lv-LV"/>
        </w:rPr>
      </w:pPr>
    </w:p>
    <w:p w14:paraId="79F0AEB0" w14:textId="77777777" w:rsidR="0077749E" w:rsidRPr="003674C5" w:rsidRDefault="0077749E" w:rsidP="00972763">
      <w:pPr>
        <w:spacing w:line="240" w:lineRule="auto"/>
        <w:rPr>
          <w:lang w:val="lv-LV"/>
        </w:rPr>
      </w:pPr>
    </w:p>
    <w:p w14:paraId="216A9611" w14:textId="77777777" w:rsidR="00FF6909" w:rsidRPr="00F11888" w:rsidRDefault="00C75B66" w:rsidP="008B58C3">
      <w:pPr>
        <w:shd w:val="clear" w:color="auto" w:fill="FFFFFF"/>
        <w:spacing w:line="240" w:lineRule="auto"/>
        <w:rPr>
          <w:b/>
          <w:noProof/>
          <w:szCs w:val="22"/>
          <w:lang w:val="lv-LV"/>
        </w:rPr>
      </w:pPr>
      <w:r w:rsidRPr="00F11888">
        <w:rPr>
          <w:noProof/>
          <w:szCs w:val="22"/>
          <w:lang w:val="lv-LV"/>
        </w:rPr>
        <w:br w:type="page"/>
      </w:r>
      <w:r w:rsidR="00FF6909" w:rsidRPr="00F11888">
        <w:rPr>
          <w:b/>
          <w:noProof/>
          <w:szCs w:val="22"/>
          <w:lang w:val="lv-LV"/>
        </w:rPr>
        <w:lastRenderedPageBreak/>
        <w:t xml:space="preserve"> </w:t>
      </w:r>
    </w:p>
    <w:p w14:paraId="046E8AE7" w14:textId="77777777" w:rsidR="00FF6909" w:rsidRDefault="00FF6909" w:rsidP="008B58C3">
      <w:pPr>
        <w:tabs>
          <w:tab w:val="clear" w:pos="567"/>
        </w:tabs>
        <w:spacing w:line="240" w:lineRule="auto"/>
        <w:rPr>
          <w:noProof/>
          <w:szCs w:val="22"/>
          <w:lang w:val="lv-LV"/>
        </w:rPr>
      </w:pPr>
    </w:p>
    <w:p w14:paraId="1FD3738C" w14:textId="77777777" w:rsidR="00C75B66" w:rsidRPr="00F11888" w:rsidRDefault="00C75B66" w:rsidP="008B58C3">
      <w:pPr>
        <w:shd w:val="clear" w:color="auto" w:fill="FFFFFF"/>
        <w:spacing w:line="240" w:lineRule="auto"/>
        <w:rPr>
          <w:b/>
          <w:lang w:val="lv-LV"/>
        </w:rPr>
      </w:pPr>
    </w:p>
    <w:p w14:paraId="0E047B1C" w14:textId="77777777" w:rsidR="00C75B66" w:rsidRPr="00F11888" w:rsidRDefault="00C75B66" w:rsidP="004352FE">
      <w:pPr>
        <w:spacing w:line="240" w:lineRule="auto"/>
        <w:rPr>
          <w:b/>
          <w:noProof/>
          <w:lang w:val="lv-LV"/>
        </w:rPr>
      </w:pPr>
    </w:p>
    <w:p w14:paraId="5CF38BF4" w14:textId="77777777" w:rsidR="00C75B66" w:rsidRPr="00F11888" w:rsidRDefault="00C75B66" w:rsidP="004352FE">
      <w:pPr>
        <w:spacing w:line="240" w:lineRule="auto"/>
        <w:rPr>
          <w:b/>
          <w:noProof/>
          <w:lang w:val="lv-LV"/>
        </w:rPr>
      </w:pPr>
    </w:p>
    <w:p w14:paraId="064D04FB" w14:textId="77777777" w:rsidR="00C75B66" w:rsidRPr="00F11888" w:rsidRDefault="00C75B66" w:rsidP="004352FE">
      <w:pPr>
        <w:spacing w:line="240" w:lineRule="auto"/>
        <w:rPr>
          <w:b/>
          <w:noProof/>
          <w:lang w:val="lv-LV"/>
        </w:rPr>
      </w:pPr>
    </w:p>
    <w:p w14:paraId="53C4D5E4" w14:textId="77777777" w:rsidR="00C75B66" w:rsidRPr="00F11888" w:rsidRDefault="00C75B66" w:rsidP="004352FE">
      <w:pPr>
        <w:spacing w:line="240" w:lineRule="auto"/>
        <w:rPr>
          <w:b/>
          <w:noProof/>
          <w:lang w:val="lv-LV"/>
        </w:rPr>
      </w:pPr>
    </w:p>
    <w:p w14:paraId="414E7B52" w14:textId="77777777" w:rsidR="00C75B66" w:rsidRPr="00F11888" w:rsidRDefault="00C75B66" w:rsidP="004352FE">
      <w:pPr>
        <w:spacing w:line="240" w:lineRule="auto"/>
        <w:rPr>
          <w:b/>
          <w:noProof/>
          <w:lang w:val="lv-LV"/>
        </w:rPr>
      </w:pPr>
    </w:p>
    <w:p w14:paraId="7ADDDD6A" w14:textId="77777777" w:rsidR="00C75B66" w:rsidRPr="00F11888" w:rsidRDefault="00C75B66" w:rsidP="004352FE">
      <w:pPr>
        <w:spacing w:line="240" w:lineRule="auto"/>
        <w:rPr>
          <w:b/>
          <w:noProof/>
          <w:lang w:val="lv-LV"/>
        </w:rPr>
      </w:pPr>
    </w:p>
    <w:p w14:paraId="2C84298A" w14:textId="77777777" w:rsidR="00C75B66" w:rsidRPr="00F11888" w:rsidRDefault="00C75B66" w:rsidP="004352FE">
      <w:pPr>
        <w:spacing w:line="240" w:lineRule="auto"/>
        <w:rPr>
          <w:b/>
          <w:noProof/>
          <w:lang w:val="lv-LV"/>
        </w:rPr>
      </w:pPr>
    </w:p>
    <w:p w14:paraId="653A5AB0" w14:textId="77777777" w:rsidR="00C75B66" w:rsidRPr="00F11888" w:rsidRDefault="00C75B66" w:rsidP="004352FE">
      <w:pPr>
        <w:spacing w:line="240" w:lineRule="auto"/>
        <w:rPr>
          <w:b/>
          <w:noProof/>
          <w:lang w:val="lv-LV"/>
        </w:rPr>
      </w:pPr>
    </w:p>
    <w:p w14:paraId="0AB5FDB0" w14:textId="77777777" w:rsidR="00C75B66" w:rsidRPr="00F11888" w:rsidRDefault="00C75B66" w:rsidP="004352FE">
      <w:pPr>
        <w:spacing w:line="240" w:lineRule="auto"/>
        <w:rPr>
          <w:b/>
          <w:noProof/>
          <w:lang w:val="lv-LV"/>
        </w:rPr>
      </w:pPr>
    </w:p>
    <w:p w14:paraId="02D2040F" w14:textId="77777777" w:rsidR="00C75B66" w:rsidRPr="00F11888" w:rsidRDefault="00C75B66" w:rsidP="004352FE">
      <w:pPr>
        <w:spacing w:line="240" w:lineRule="auto"/>
        <w:rPr>
          <w:b/>
          <w:noProof/>
          <w:lang w:val="lv-LV"/>
        </w:rPr>
      </w:pPr>
    </w:p>
    <w:p w14:paraId="4DF272FD" w14:textId="77777777" w:rsidR="00C75B66" w:rsidRPr="00F11888" w:rsidRDefault="00C75B66" w:rsidP="004352FE">
      <w:pPr>
        <w:spacing w:line="240" w:lineRule="auto"/>
        <w:rPr>
          <w:b/>
          <w:noProof/>
          <w:lang w:val="lv-LV"/>
        </w:rPr>
      </w:pPr>
    </w:p>
    <w:p w14:paraId="69322EF3" w14:textId="77777777" w:rsidR="00C75B66" w:rsidRPr="00F11888" w:rsidRDefault="00C75B66" w:rsidP="004352FE">
      <w:pPr>
        <w:spacing w:line="240" w:lineRule="auto"/>
        <w:rPr>
          <w:b/>
          <w:noProof/>
          <w:lang w:val="lv-LV"/>
        </w:rPr>
      </w:pPr>
    </w:p>
    <w:p w14:paraId="4540055B" w14:textId="77777777" w:rsidR="00C75B66" w:rsidRPr="00F11888" w:rsidRDefault="00C75B66" w:rsidP="004352FE">
      <w:pPr>
        <w:spacing w:line="240" w:lineRule="auto"/>
        <w:rPr>
          <w:b/>
          <w:noProof/>
          <w:lang w:val="lv-LV"/>
        </w:rPr>
      </w:pPr>
    </w:p>
    <w:p w14:paraId="441A4F2C" w14:textId="77777777" w:rsidR="00C75B66" w:rsidRPr="00F11888" w:rsidRDefault="00C75B66" w:rsidP="004352FE">
      <w:pPr>
        <w:spacing w:line="240" w:lineRule="auto"/>
        <w:rPr>
          <w:b/>
          <w:noProof/>
          <w:lang w:val="lv-LV"/>
        </w:rPr>
      </w:pPr>
    </w:p>
    <w:p w14:paraId="405C2007" w14:textId="77777777" w:rsidR="00C75B66" w:rsidRPr="00F11888" w:rsidRDefault="00C75B66" w:rsidP="004352FE">
      <w:pPr>
        <w:spacing w:line="240" w:lineRule="auto"/>
        <w:rPr>
          <w:b/>
          <w:noProof/>
          <w:lang w:val="lv-LV"/>
        </w:rPr>
      </w:pPr>
    </w:p>
    <w:p w14:paraId="29458C9A" w14:textId="77777777" w:rsidR="00C75B66" w:rsidRPr="00F11888" w:rsidRDefault="00C75B66" w:rsidP="004352FE">
      <w:pPr>
        <w:spacing w:line="240" w:lineRule="auto"/>
        <w:rPr>
          <w:b/>
          <w:noProof/>
          <w:lang w:val="lv-LV"/>
        </w:rPr>
      </w:pPr>
    </w:p>
    <w:p w14:paraId="6C2FC489" w14:textId="77777777" w:rsidR="00C75B66" w:rsidRPr="00F11888" w:rsidRDefault="00C75B66" w:rsidP="004352FE">
      <w:pPr>
        <w:spacing w:line="240" w:lineRule="auto"/>
        <w:rPr>
          <w:b/>
          <w:noProof/>
          <w:lang w:val="lv-LV"/>
        </w:rPr>
      </w:pPr>
    </w:p>
    <w:p w14:paraId="7F93BEBE" w14:textId="77777777" w:rsidR="00C75B66" w:rsidRPr="00F11888" w:rsidRDefault="00C75B66" w:rsidP="004352FE">
      <w:pPr>
        <w:spacing w:line="240" w:lineRule="auto"/>
        <w:rPr>
          <w:b/>
          <w:noProof/>
          <w:lang w:val="lv-LV"/>
        </w:rPr>
      </w:pPr>
    </w:p>
    <w:p w14:paraId="62096C58" w14:textId="77777777" w:rsidR="00C75B66" w:rsidRPr="00F11888" w:rsidRDefault="00C75B66" w:rsidP="004352FE">
      <w:pPr>
        <w:spacing w:line="240" w:lineRule="auto"/>
        <w:rPr>
          <w:b/>
          <w:noProof/>
          <w:lang w:val="lv-LV"/>
        </w:rPr>
      </w:pPr>
    </w:p>
    <w:p w14:paraId="1E8E4669" w14:textId="77777777" w:rsidR="00C75B66" w:rsidRPr="00F11888" w:rsidRDefault="00C75B66" w:rsidP="004352FE">
      <w:pPr>
        <w:spacing w:line="240" w:lineRule="auto"/>
        <w:rPr>
          <w:b/>
          <w:noProof/>
          <w:lang w:val="lv-LV"/>
        </w:rPr>
      </w:pPr>
    </w:p>
    <w:p w14:paraId="532FE6D6" w14:textId="77777777" w:rsidR="00C75B66" w:rsidRPr="00F11888" w:rsidRDefault="00C75B66" w:rsidP="004352FE">
      <w:pPr>
        <w:spacing w:line="240" w:lineRule="auto"/>
        <w:rPr>
          <w:b/>
          <w:noProof/>
          <w:lang w:val="lv-LV"/>
        </w:rPr>
      </w:pPr>
    </w:p>
    <w:p w14:paraId="6FB77E86" w14:textId="77777777" w:rsidR="00C75B66" w:rsidRDefault="00C75B66" w:rsidP="004352FE">
      <w:pPr>
        <w:spacing w:line="240" w:lineRule="auto"/>
        <w:rPr>
          <w:b/>
          <w:noProof/>
          <w:lang w:val="lv-LV"/>
        </w:rPr>
      </w:pPr>
    </w:p>
    <w:p w14:paraId="6D7DD243" w14:textId="77777777" w:rsidR="000D3627" w:rsidRPr="00F11888" w:rsidRDefault="000D3627" w:rsidP="004352FE">
      <w:pPr>
        <w:spacing w:line="240" w:lineRule="auto"/>
        <w:rPr>
          <w:b/>
          <w:noProof/>
          <w:lang w:val="lv-LV"/>
        </w:rPr>
      </w:pPr>
    </w:p>
    <w:p w14:paraId="0EF850A6" w14:textId="7B7D2F5E" w:rsidR="00C75B66" w:rsidRPr="001751F7" w:rsidRDefault="00C75B66" w:rsidP="001751F7">
      <w:pPr>
        <w:pStyle w:val="Heading1"/>
        <w:jc w:val="center"/>
        <w:rPr>
          <w:b/>
          <w:u w:val="none"/>
          <w:lang w:val="lv-LV"/>
        </w:rPr>
      </w:pPr>
      <w:r w:rsidRPr="001751F7">
        <w:rPr>
          <w:b/>
          <w:u w:val="none"/>
          <w:lang w:val="lv-LV"/>
        </w:rPr>
        <w:t>B. LIETOŠANAS INSTRUKCIJA</w:t>
      </w:r>
      <w:r w:rsidR="009E31AF">
        <w:rPr>
          <w:b/>
          <w:u w:val="none"/>
          <w:lang w:val="lv-LV"/>
        </w:rPr>
        <w:fldChar w:fldCharType="begin"/>
      </w:r>
      <w:r w:rsidR="009E31AF">
        <w:rPr>
          <w:b/>
          <w:u w:val="none"/>
          <w:lang w:val="lv-LV"/>
        </w:rPr>
        <w:instrText xml:space="preserve"> DOCVARIABLE VAULT_ND_05c2ed9a-ab2e-4c73-a2db-d5840ec46405 \* MERGEFORMAT </w:instrText>
      </w:r>
      <w:r w:rsidR="009E31AF">
        <w:rPr>
          <w:b/>
          <w:u w:val="none"/>
          <w:lang w:val="lv-LV"/>
        </w:rPr>
        <w:fldChar w:fldCharType="separate"/>
      </w:r>
      <w:r w:rsidR="009E31AF">
        <w:rPr>
          <w:b/>
          <w:u w:val="none"/>
          <w:lang w:val="lv-LV"/>
        </w:rPr>
        <w:t xml:space="preserve"> </w:t>
      </w:r>
      <w:r w:rsidR="009E31AF">
        <w:rPr>
          <w:b/>
          <w:u w:val="none"/>
          <w:lang w:val="lv-LV"/>
        </w:rPr>
        <w:fldChar w:fldCharType="end"/>
      </w:r>
    </w:p>
    <w:p w14:paraId="673AB0F7" w14:textId="77777777" w:rsidR="00C75B66" w:rsidRPr="008F2A95" w:rsidRDefault="00C75B66" w:rsidP="008F2A95">
      <w:pPr>
        <w:jc w:val="center"/>
        <w:rPr>
          <w:b/>
        </w:rPr>
      </w:pPr>
      <w:r w:rsidRPr="001751F7">
        <w:rPr>
          <w:szCs w:val="22"/>
          <w:lang w:val="lv-LV"/>
        </w:rPr>
        <w:br w:type="page"/>
      </w:r>
      <w:proofErr w:type="spellStart"/>
      <w:r w:rsidRPr="008F2A95">
        <w:rPr>
          <w:b/>
        </w:rPr>
        <w:lastRenderedPageBreak/>
        <w:t>Lietošanas</w:t>
      </w:r>
      <w:proofErr w:type="spellEnd"/>
      <w:r w:rsidRPr="008F2A95">
        <w:rPr>
          <w:b/>
        </w:rPr>
        <w:t xml:space="preserve"> </w:t>
      </w:r>
      <w:proofErr w:type="spellStart"/>
      <w:r w:rsidRPr="008F2A95">
        <w:rPr>
          <w:b/>
        </w:rPr>
        <w:t>instrukcija</w:t>
      </w:r>
      <w:proofErr w:type="spellEnd"/>
      <w:r w:rsidRPr="008F2A95">
        <w:rPr>
          <w:b/>
        </w:rPr>
        <w:t xml:space="preserve">: </w:t>
      </w:r>
      <w:proofErr w:type="spellStart"/>
      <w:r w:rsidRPr="008F2A95">
        <w:rPr>
          <w:b/>
        </w:rPr>
        <w:t>informācija</w:t>
      </w:r>
      <w:proofErr w:type="spellEnd"/>
      <w:r w:rsidRPr="008F2A95">
        <w:rPr>
          <w:b/>
        </w:rPr>
        <w:t xml:space="preserve"> </w:t>
      </w:r>
      <w:proofErr w:type="spellStart"/>
      <w:r w:rsidRPr="008F2A95">
        <w:rPr>
          <w:b/>
        </w:rPr>
        <w:t>pacientam</w:t>
      </w:r>
      <w:proofErr w:type="spellEnd"/>
    </w:p>
    <w:p w14:paraId="51A3EA91" w14:textId="77777777" w:rsidR="003674C5" w:rsidRPr="003674C5" w:rsidRDefault="003674C5" w:rsidP="008B58C3">
      <w:pPr>
        <w:numPr>
          <w:ilvl w:val="12"/>
          <w:numId w:val="0"/>
        </w:numPr>
        <w:shd w:val="clear" w:color="auto" w:fill="FFFFFF"/>
        <w:tabs>
          <w:tab w:val="clear" w:pos="567"/>
        </w:tabs>
        <w:spacing w:line="240" w:lineRule="auto"/>
        <w:jc w:val="center"/>
        <w:rPr>
          <w:noProof/>
          <w:lang w:val="lv-LV"/>
        </w:rPr>
      </w:pPr>
    </w:p>
    <w:p w14:paraId="186A99AA" w14:textId="77777777" w:rsidR="003674C5" w:rsidRPr="003674C5" w:rsidRDefault="003674C5" w:rsidP="004352FE">
      <w:pPr>
        <w:tabs>
          <w:tab w:val="left" w:pos="993"/>
        </w:tabs>
        <w:spacing w:line="240" w:lineRule="auto"/>
        <w:jc w:val="center"/>
        <w:rPr>
          <w:b/>
          <w:noProof/>
          <w:lang w:val="lv-LV"/>
        </w:rPr>
      </w:pPr>
      <w:r w:rsidRPr="003674C5">
        <w:rPr>
          <w:b/>
          <w:noProof/>
          <w:lang w:val="lv-LV"/>
        </w:rPr>
        <w:t>Lynparza 100 mg apvalkotās tabletes</w:t>
      </w:r>
    </w:p>
    <w:p w14:paraId="4C95D231" w14:textId="77777777" w:rsidR="003674C5" w:rsidRPr="003674C5" w:rsidRDefault="003674C5" w:rsidP="004352FE">
      <w:pPr>
        <w:tabs>
          <w:tab w:val="left" w:pos="993"/>
        </w:tabs>
        <w:spacing w:line="240" w:lineRule="auto"/>
        <w:jc w:val="center"/>
        <w:rPr>
          <w:b/>
          <w:noProof/>
          <w:lang w:val="lv-LV"/>
        </w:rPr>
      </w:pPr>
      <w:r w:rsidRPr="003674C5">
        <w:rPr>
          <w:b/>
          <w:lang w:val="lv-LV"/>
        </w:rPr>
        <w:t>Lynparza 150 mg apvalkotās tabletes</w:t>
      </w:r>
    </w:p>
    <w:p w14:paraId="2AAD8DED" w14:textId="77777777" w:rsidR="003674C5" w:rsidRPr="001751F7" w:rsidRDefault="002E011E" w:rsidP="008B58C3">
      <w:pPr>
        <w:numPr>
          <w:ilvl w:val="12"/>
          <w:numId w:val="0"/>
        </w:numPr>
        <w:tabs>
          <w:tab w:val="clear" w:pos="567"/>
        </w:tabs>
        <w:spacing w:line="240" w:lineRule="auto"/>
        <w:jc w:val="center"/>
        <w:rPr>
          <w:iCs/>
          <w:noProof/>
          <w:lang w:val="lv-LV"/>
        </w:rPr>
      </w:pPr>
      <w:r w:rsidRPr="001751F7">
        <w:rPr>
          <w:iCs/>
          <w:noProof/>
          <w:lang w:val="lv-LV"/>
        </w:rPr>
        <w:t>o</w:t>
      </w:r>
      <w:r w:rsidR="003674C5" w:rsidRPr="001751F7">
        <w:rPr>
          <w:iCs/>
          <w:noProof/>
          <w:lang w:val="lv-LV"/>
        </w:rPr>
        <w:t>laparib</w:t>
      </w:r>
    </w:p>
    <w:p w14:paraId="5F2A74B1" w14:textId="77777777" w:rsidR="003674C5" w:rsidRPr="003674C5" w:rsidRDefault="003674C5" w:rsidP="008B58C3">
      <w:pPr>
        <w:tabs>
          <w:tab w:val="clear" w:pos="567"/>
        </w:tabs>
        <w:spacing w:line="240" w:lineRule="auto"/>
        <w:rPr>
          <w:noProof/>
          <w:lang w:val="lv-LV"/>
        </w:rPr>
      </w:pPr>
    </w:p>
    <w:p w14:paraId="7ACBA1F5" w14:textId="77777777" w:rsidR="003674C5" w:rsidRPr="003674C5" w:rsidRDefault="003674C5" w:rsidP="008B58C3">
      <w:pPr>
        <w:tabs>
          <w:tab w:val="clear" w:pos="567"/>
        </w:tabs>
        <w:spacing w:line="240" w:lineRule="auto"/>
        <w:rPr>
          <w:noProof/>
          <w:lang w:val="lv-LV"/>
        </w:rPr>
      </w:pPr>
    </w:p>
    <w:p w14:paraId="71113747" w14:textId="77777777" w:rsidR="003674C5" w:rsidRPr="003674C5" w:rsidRDefault="003674C5" w:rsidP="0079661E">
      <w:pPr>
        <w:tabs>
          <w:tab w:val="clear" w:pos="567"/>
        </w:tabs>
        <w:suppressAutoHyphens/>
        <w:spacing w:line="240" w:lineRule="auto"/>
        <w:ind w:left="142" w:hanging="142"/>
        <w:rPr>
          <w:noProof/>
          <w:lang w:val="lv-LV"/>
        </w:rPr>
      </w:pPr>
      <w:r w:rsidRPr="003674C5">
        <w:rPr>
          <w:b/>
          <w:lang w:val="lv-LV"/>
        </w:rPr>
        <w:t>Pirms zāļu lietošanas uzmanīgi izlasiet visu instrukciju, jo tā satur Jums svarīgu informāciju</w:t>
      </w:r>
      <w:r w:rsidRPr="003674C5">
        <w:rPr>
          <w:b/>
          <w:noProof/>
          <w:lang w:val="lv-LV"/>
        </w:rPr>
        <w:t>.</w:t>
      </w:r>
    </w:p>
    <w:p w14:paraId="3C8281A0" w14:textId="77777777" w:rsidR="003674C5" w:rsidRPr="003674C5" w:rsidRDefault="003674C5" w:rsidP="00E54FB0">
      <w:pPr>
        <w:numPr>
          <w:ilvl w:val="0"/>
          <w:numId w:val="6"/>
        </w:numPr>
        <w:tabs>
          <w:tab w:val="clear" w:pos="567"/>
        </w:tabs>
        <w:spacing w:line="240" w:lineRule="auto"/>
        <w:ind w:right="-2"/>
        <w:rPr>
          <w:noProof/>
          <w:lang w:val="lv-LV"/>
        </w:rPr>
      </w:pPr>
      <w:r w:rsidRPr="003674C5">
        <w:rPr>
          <w:lang w:val="lv-LV"/>
        </w:rPr>
        <w:t>Saglabājiet šo instrukciju! Iespējams, ka vēlāk to vajadzēs pārlasīt</w:t>
      </w:r>
      <w:r w:rsidRPr="003674C5">
        <w:rPr>
          <w:noProof/>
          <w:lang w:val="lv-LV"/>
        </w:rPr>
        <w:t xml:space="preserve">. </w:t>
      </w:r>
    </w:p>
    <w:p w14:paraId="75B3A114" w14:textId="77777777" w:rsidR="003674C5" w:rsidRPr="003674C5" w:rsidRDefault="003674C5" w:rsidP="000D3D5D">
      <w:pPr>
        <w:numPr>
          <w:ilvl w:val="0"/>
          <w:numId w:val="6"/>
        </w:numPr>
        <w:tabs>
          <w:tab w:val="clear" w:pos="567"/>
        </w:tabs>
        <w:spacing w:line="240" w:lineRule="auto"/>
        <w:ind w:right="-2"/>
        <w:rPr>
          <w:noProof/>
          <w:lang w:val="lv-LV"/>
        </w:rPr>
      </w:pPr>
      <w:r w:rsidRPr="003674C5">
        <w:rPr>
          <w:lang w:val="lv-LV"/>
        </w:rPr>
        <w:t>Ja Jums rodas jebkādi jautājumi, vaicājiet ārstam, farmaceitam vai medmāsai</w:t>
      </w:r>
      <w:r w:rsidRPr="003674C5">
        <w:rPr>
          <w:noProof/>
          <w:lang w:val="lv-LV"/>
        </w:rPr>
        <w:t>.</w:t>
      </w:r>
    </w:p>
    <w:p w14:paraId="073760D3" w14:textId="77777777" w:rsidR="003674C5" w:rsidRPr="003674C5" w:rsidRDefault="003674C5" w:rsidP="001751F7">
      <w:pPr>
        <w:numPr>
          <w:ilvl w:val="0"/>
          <w:numId w:val="6"/>
        </w:numPr>
        <w:tabs>
          <w:tab w:val="clear" w:pos="567"/>
        </w:tabs>
        <w:spacing w:line="240" w:lineRule="auto"/>
        <w:ind w:right="-2"/>
        <w:rPr>
          <w:noProof/>
          <w:lang w:val="lv-LV"/>
        </w:rPr>
      </w:pPr>
      <w:r w:rsidRPr="003674C5">
        <w:rPr>
          <w:lang w:val="lv-LV"/>
        </w:rPr>
        <w:t>Šīs zāles ir parakstītas tikai Jums. Nedodiet tās citiem. Tās var nodarīt ļaunumu pat tad, ja šiem cilvēkiem ir līdzīgas slimības pazīmes</w:t>
      </w:r>
      <w:r w:rsidRPr="003674C5">
        <w:rPr>
          <w:noProof/>
          <w:lang w:val="lv-LV"/>
        </w:rPr>
        <w:t xml:space="preserve">. </w:t>
      </w:r>
    </w:p>
    <w:p w14:paraId="728A2922" w14:textId="77777777" w:rsidR="003674C5" w:rsidRPr="003674C5" w:rsidRDefault="003674C5" w:rsidP="001751F7">
      <w:pPr>
        <w:numPr>
          <w:ilvl w:val="0"/>
          <w:numId w:val="6"/>
        </w:numPr>
        <w:tabs>
          <w:tab w:val="clear" w:pos="567"/>
        </w:tabs>
        <w:spacing w:line="240" w:lineRule="auto"/>
        <w:ind w:right="-2"/>
        <w:rPr>
          <w:noProof/>
          <w:lang w:val="lv-LV"/>
        </w:rPr>
      </w:pPr>
      <w:r w:rsidRPr="003674C5">
        <w:rPr>
          <w:lang w:val="lv-LV"/>
        </w:rPr>
        <w:t xml:space="preserve">Ja Jums </w:t>
      </w:r>
      <w:r w:rsidRPr="003674C5">
        <w:rPr>
          <w:szCs w:val="22"/>
          <w:lang w:val="lv-LV"/>
        </w:rPr>
        <w:t>rodas</w:t>
      </w:r>
      <w:r w:rsidRPr="003674C5">
        <w:rPr>
          <w:lang w:val="lv-LV"/>
        </w:rPr>
        <w:t xml:space="preserve"> jebkādas blakusparādības, konsultējieties ar ārstu, farmaceitu vai medmāsu. Tas attiecas arī uz iespējamām blakusparādībām, kas </w:t>
      </w:r>
      <w:r w:rsidRPr="003674C5">
        <w:rPr>
          <w:szCs w:val="22"/>
          <w:lang w:val="lv-LV"/>
        </w:rPr>
        <w:t xml:space="preserve">nav minētas </w:t>
      </w:r>
      <w:r w:rsidRPr="003674C5">
        <w:rPr>
          <w:lang w:val="lv-LV"/>
        </w:rPr>
        <w:t>šajā instrukcijā</w:t>
      </w:r>
      <w:r w:rsidRPr="003674C5">
        <w:rPr>
          <w:szCs w:val="22"/>
          <w:lang w:val="lv-LV"/>
        </w:rPr>
        <w:t>. Skatīt 4. punktu</w:t>
      </w:r>
      <w:r w:rsidRPr="003674C5">
        <w:rPr>
          <w:noProof/>
          <w:lang w:val="lv-LV"/>
        </w:rPr>
        <w:t>.</w:t>
      </w:r>
    </w:p>
    <w:p w14:paraId="3958FD2E" w14:textId="77777777" w:rsidR="003674C5" w:rsidRPr="003674C5" w:rsidRDefault="003674C5" w:rsidP="008B58C3">
      <w:pPr>
        <w:tabs>
          <w:tab w:val="clear" w:pos="567"/>
          <w:tab w:val="left" w:pos="720"/>
        </w:tabs>
        <w:spacing w:line="240" w:lineRule="auto"/>
        <w:ind w:left="360" w:right="-2"/>
        <w:rPr>
          <w:noProof/>
          <w:lang w:val="lv-LV"/>
        </w:rPr>
      </w:pPr>
    </w:p>
    <w:p w14:paraId="25F5A30E" w14:textId="77777777" w:rsidR="003674C5" w:rsidRPr="003674C5" w:rsidRDefault="003674C5" w:rsidP="004352FE">
      <w:pPr>
        <w:keepNext/>
        <w:numPr>
          <w:ilvl w:val="12"/>
          <w:numId w:val="0"/>
        </w:numPr>
        <w:tabs>
          <w:tab w:val="clear" w:pos="567"/>
        </w:tabs>
        <w:spacing w:line="240" w:lineRule="auto"/>
        <w:ind w:right="-2"/>
        <w:rPr>
          <w:noProof/>
          <w:lang w:val="lv-LV"/>
        </w:rPr>
      </w:pPr>
      <w:r w:rsidRPr="003674C5">
        <w:rPr>
          <w:b/>
          <w:lang w:val="lv-LV"/>
        </w:rPr>
        <w:t>Šajā instrukcijā varat uzzināt</w:t>
      </w:r>
    </w:p>
    <w:p w14:paraId="5B7D25A7" w14:textId="77777777" w:rsidR="003674C5" w:rsidRPr="003674C5" w:rsidRDefault="003674C5" w:rsidP="004352FE">
      <w:pPr>
        <w:numPr>
          <w:ilvl w:val="12"/>
          <w:numId w:val="0"/>
        </w:numPr>
        <w:tabs>
          <w:tab w:val="clear" w:pos="567"/>
        </w:tabs>
        <w:spacing w:line="240" w:lineRule="auto"/>
        <w:ind w:right="-2"/>
        <w:rPr>
          <w:noProof/>
          <w:lang w:val="lv-LV"/>
        </w:rPr>
      </w:pPr>
    </w:p>
    <w:p w14:paraId="6B1A6224" w14:textId="77777777" w:rsidR="003674C5" w:rsidRPr="003674C5" w:rsidRDefault="003674C5" w:rsidP="008B58C3">
      <w:pPr>
        <w:numPr>
          <w:ilvl w:val="12"/>
          <w:numId w:val="0"/>
        </w:numPr>
        <w:tabs>
          <w:tab w:val="clear" w:pos="567"/>
          <w:tab w:val="left" w:pos="426"/>
        </w:tabs>
        <w:spacing w:line="240" w:lineRule="auto"/>
        <w:ind w:right="-29"/>
        <w:rPr>
          <w:noProof/>
          <w:lang w:val="lv-LV"/>
        </w:rPr>
      </w:pPr>
      <w:r w:rsidRPr="003674C5">
        <w:rPr>
          <w:noProof/>
          <w:lang w:val="lv-LV"/>
        </w:rPr>
        <w:t>1.</w:t>
      </w:r>
      <w:r w:rsidRPr="003674C5">
        <w:rPr>
          <w:noProof/>
          <w:lang w:val="lv-LV"/>
        </w:rPr>
        <w:tab/>
        <w:t xml:space="preserve">Kas ir </w:t>
      </w:r>
      <w:r w:rsidRPr="003674C5">
        <w:rPr>
          <w:lang w:val="lv-LV"/>
        </w:rPr>
        <w:t xml:space="preserve">Lynparza </w:t>
      </w:r>
      <w:r w:rsidRPr="003674C5">
        <w:rPr>
          <w:noProof/>
          <w:lang w:val="lv-LV"/>
        </w:rPr>
        <w:t>un kādam nolūkam to lieto</w:t>
      </w:r>
    </w:p>
    <w:p w14:paraId="6E33DD30" w14:textId="77777777" w:rsidR="003674C5" w:rsidRPr="003674C5" w:rsidRDefault="003674C5" w:rsidP="008B58C3">
      <w:pPr>
        <w:numPr>
          <w:ilvl w:val="12"/>
          <w:numId w:val="0"/>
        </w:numPr>
        <w:tabs>
          <w:tab w:val="clear" w:pos="567"/>
          <w:tab w:val="left" w:pos="426"/>
        </w:tabs>
        <w:spacing w:line="240" w:lineRule="auto"/>
        <w:ind w:right="-29"/>
        <w:rPr>
          <w:noProof/>
          <w:lang w:val="lv-LV"/>
        </w:rPr>
      </w:pPr>
      <w:r w:rsidRPr="003674C5">
        <w:rPr>
          <w:noProof/>
          <w:lang w:val="lv-LV"/>
        </w:rPr>
        <w:t>2.</w:t>
      </w:r>
      <w:r w:rsidRPr="003674C5">
        <w:rPr>
          <w:noProof/>
          <w:lang w:val="lv-LV"/>
        </w:rPr>
        <w:tab/>
      </w:r>
      <w:r w:rsidRPr="003674C5">
        <w:rPr>
          <w:lang w:val="lv-LV"/>
        </w:rPr>
        <w:t>Kas</w:t>
      </w:r>
      <w:r w:rsidRPr="003674C5">
        <w:rPr>
          <w:szCs w:val="22"/>
          <w:lang w:val="lv-LV"/>
        </w:rPr>
        <w:t xml:space="preserve"> Jums</w:t>
      </w:r>
      <w:r w:rsidRPr="003674C5">
        <w:rPr>
          <w:lang w:val="lv-LV"/>
        </w:rPr>
        <w:t xml:space="preserve"> jāzina pirms Lynparza </w:t>
      </w:r>
      <w:r w:rsidRPr="003674C5">
        <w:rPr>
          <w:noProof/>
          <w:lang w:val="lv-LV"/>
        </w:rPr>
        <w:t>lietošanas</w:t>
      </w:r>
    </w:p>
    <w:p w14:paraId="56B959AC" w14:textId="77777777" w:rsidR="003674C5" w:rsidRPr="003674C5" w:rsidRDefault="003674C5" w:rsidP="008B58C3">
      <w:pPr>
        <w:numPr>
          <w:ilvl w:val="12"/>
          <w:numId w:val="0"/>
        </w:numPr>
        <w:tabs>
          <w:tab w:val="clear" w:pos="567"/>
          <w:tab w:val="left" w:pos="426"/>
        </w:tabs>
        <w:spacing w:line="240" w:lineRule="auto"/>
        <w:ind w:right="-29"/>
        <w:rPr>
          <w:noProof/>
          <w:lang w:val="lv-LV"/>
        </w:rPr>
      </w:pPr>
      <w:r w:rsidRPr="003674C5">
        <w:rPr>
          <w:noProof/>
          <w:lang w:val="lv-LV"/>
        </w:rPr>
        <w:t>3.</w:t>
      </w:r>
      <w:r w:rsidRPr="003674C5">
        <w:rPr>
          <w:noProof/>
          <w:lang w:val="lv-LV"/>
        </w:rPr>
        <w:tab/>
        <w:t xml:space="preserve">Kā lietot </w:t>
      </w:r>
      <w:r w:rsidRPr="003674C5">
        <w:rPr>
          <w:lang w:val="lv-LV"/>
        </w:rPr>
        <w:t>Lynparza</w:t>
      </w:r>
      <w:r w:rsidRPr="003674C5">
        <w:rPr>
          <w:noProof/>
          <w:lang w:val="lv-LV"/>
        </w:rPr>
        <w:t xml:space="preserve"> </w:t>
      </w:r>
    </w:p>
    <w:p w14:paraId="1FB1F03B" w14:textId="77777777" w:rsidR="003674C5" w:rsidRPr="003674C5" w:rsidRDefault="003674C5" w:rsidP="008B58C3">
      <w:pPr>
        <w:numPr>
          <w:ilvl w:val="12"/>
          <w:numId w:val="0"/>
        </w:numPr>
        <w:tabs>
          <w:tab w:val="clear" w:pos="567"/>
          <w:tab w:val="left" w:pos="426"/>
        </w:tabs>
        <w:spacing w:line="240" w:lineRule="auto"/>
        <w:ind w:right="-29"/>
        <w:rPr>
          <w:noProof/>
          <w:lang w:val="lv-LV"/>
        </w:rPr>
      </w:pPr>
      <w:r w:rsidRPr="003674C5">
        <w:rPr>
          <w:noProof/>
          <w:lang w:val="lv-LV"/>
        </w:rPr>
        <w:t>4.</w:t>
      </w:r>
      <w:r w:rsidRPr="003674C5">
        <w:rPr>
          <w:noProof/>
          <w:lang w:val="lv-LV"/>
        </w:rPr>
        <w:tab/>
        <w:t xml:space="preserve">Iespējamās blakusparādības </w:t>
      </w:r>
    </w:p>
    <w:p w14:paraId="0859CB9F" w14:textId="77777777" w:rsidR="003674C5" w:rsidRPr="003674C5" w:rsidRDefault="003674C5" w:rsidP="008B58C3">
      <w:pPr>
        <w:tabs>
          <w:tab w:val="clear" w:pos="567"/>
          <w:tab w:val="left" w:pos="426"/>
        </w:tabs>
        <w:spacing w:line="240" w:lineRule="auto"/>
        <w:ind w:right="-29"/>
        <w:rPr>
          <w:noProof/>
          <w:lang w:val="lv-LV"/>
        </w:rPr>
      </w:pPr>
      <w:r w:rsidRPr="003674C5">
        <w:rPr>
          <w:noProof/>
          <w:lang w:val="lv-LV"/>
        </w:rPr>
        <w:t>5.</w:t>
      </w:r>
      <w:r w:rsidRPr="003674C5">
        <w:rPr>
          <w:noProof/>
          <w:lang w:val="lv-LV"/>
        </w:rPr>
        <w:tab/>
        <w:t xml:space="preserve">Kā uzglabāt </w:t>
      </w:r>
      <w:r w:rsidRPr="003674C5">
        <w:rPr>
          <w:lang w:val="lv-LV"/>
        </w:rPr>
        <w:t>Lynparza</w:t>
      </w:r>
      <w:r w:rsidRPr="003674C5">
        <w:rPr>
          <w:noProof/>
          <w:lang w:val="lv-LV"/>
        </w:rPr>
        <w:t xml:space="preserve"> </w:t>
      </w:r>
    </w:p>
    <w:p w14:paraId="77E55179" w14:textId="77777777" w:rsidR="003674C5" w:rsidRPr="003674C5" w:rsidRDefault="003674C5" w:rsidP="008B58C3">
      <w:pPr>
        <w:tabs>
          <w:tab w:val="clear" w:pos="567"/>
          <w:tab w:val="left" w:pos="426"/>
        </w:tabs>
        <w:spacing w:line="240" w:lineRule="auto"/>
        <w:ind w:right="-29"/>
        <w:rPr>
          <w:noProof/>
          <w:lang w:val="lv-LV"/>
        </w:rPr>
      </w:pPr>
      <w:r w:rsidRPr="003674C5">
        <w:rPr>
          <w:noProof/>
          <w:lang w:val="lv-LV"/>
        </w:rPr>
        <w:t>6.</w:t>
      </w:r>
      <w:r w:rsidRPr="003674C5">
        <w:rPr>
          <w:noProof/>
          <w:lang w:val="lv-LV"/>
        </w:rPr>
        <w:tab/>
      </w:r>
      <w:r w:rsidRPr="003674C5">
        <w:rPr>
          <w:lang w:val="lv-LV"/>
        </w:rPr>
        <w:t>Iepakojuma saturs un cita informācija</w:t>
      </w:r>
    </w:p>
    <w:p w14:paraId="3373906F" w14:textId="77777777" w:rsidR="003674C5" w:rsidRPr="003674C5" w:rsidRDefault="003674C5" w:rsidP="008B58C3">
      <w:pPr>
        <w:numPr>
          <w:ilvl w:val="12"/>
          <w:numId w:val="0"/>
        </w:numPr>
        <w:tabs>
          <w:tab w:val="clear" w:pos="567"/>
        </w:tabs>
        <w:spacing w:line="240" w:lineRule="auto"/>
        <w:ind w:right="-2"/>
        <w:rPr>
          <w:noProof/>
          <w:lang w:val="lv-LV"/>
        </w:rPr>
      </w:pPr>
    </w:p>
    <w:p w14:paraId="7378C75D" w14:textId="77777777" w:rsidR="003674C5" w:rsidRPr="003674C5" w:rsidRDefault="003674C5" w:rsidP="008B58C3">
      <w:pPr>
        <w:numPr>
          <w:ilvl w:val="12"/>
          <w:numId w:val="0"/>
        </w:numPr>
        <w:tabs>
          <w:tab w:val="clear" w:pos="567"/>
        </w:tabs>
        <w:spacing w:line="240" w:lineRule="auto"/>
        <w:rPr>
          <w:noProof/>
          <w:szCs w:val="22"/>
          <w:lang w:val="lv-LV"/>
        </w:rPr>
      </w:pPr>
    </w:p>
    <w:p w14:paraId="7B854134" w14:textId="77777777" w:rsidR="003674C5" w:rsidRPr="003674C5" w:rsidRDefault="003674C5" w:rsidP="001751F7">
      <w:pPr>
        <w:spacing w:line="240" w:lineRule="auto"/>
        <w:ind w:right="-2"/>
        <w:rPr>
          <w:b/>
          <w:i/>
          <w:noProof/>
          <w:szCs w:val="22"/>
          <w:lang w:val="lv-LV"/>
        </w:rPr>
      </w:pPr>
      <w:r w:rsidRPr="003674C5">
        <w:rPr>
          <w:b/>
          <w:noProof/>
          <w:szCs w:val="22"/>
          <w:lang w:val="lv-LV"/>
        </w:rPr>
        <w:t>1.</w:t>
      </w:r>
      <w:r w:rsidRPr="003674C5">
        <w:rPr>
          <w:b/>
          <w:noProof/>
          <w:szCs w:val="22"/>
          <w:lang w:val="lv-LV"/>
        </w:rPr>
        <w:tab/>
        <w:t xml:space="preserve">Kas ir </w:t>
      </w:r>
      <w:r w:rsidRPr="003674C5">
        <w:rPr>
          <w:b/>
          <w:lang w:val="lv-LV"/>
        </w:rPr>
        <w:t>Lynparza</w:t>
      </w:r>
      <w:r w:rsidRPr="003674C5">
        <w:rPr>
          <w:b/>
          <w:noProof/>
          <w:szCs w:val="22"/>
          <w:lang w:val="lv-LV"/>
        </w:rPr>
        <w:t xml:space="preserve"> un kādam nolūkam to lieto</w:t>
      </w:r>
    </w:p>
    <w:p w14:paraId="422362FF" w14:textId="77777777" w:rsidR="003674C5" w:rsidRPr="003674C5" w:rsidRDefault="003674C5" w:rsidP="001751F7">
      <w:pPr>
        <w:numPr>
          <w:ilvl w:val="12"/>
          <w:numId w:val="0"/>
        </w:numPr>
        <w:tabs>
          <w:tab w:val="clear" w:pos="567"/>
        </w:tabs>
        <w:spacing w:line="240" w:lineRule="auto"/>
        <w:rPr>
          <w:noProof/>
          <w:szCs w:val="22"/>
          <w:lang w:val="lv-LV"/>
        </w:rPr>
      </w:pPr>
    </w:p>
    <w:p w14:paraId="6299BB42" w14:textId="77777777" w:rsidR="003674C5" w:rsidRPr="003674C5" w:rsidRDefault="003674C5" w:rsidP="001751F7">
      <w:pPr>
        <w:keepNext/>
        <w:spacing w:line="240" w:lineRule="auto"/>
        <w:rPr>
          <w:b/>
          <w:bCs/>
          <w:noProof/>
          <w:lang w:val="lv-LV"/>
        </w:rPr>
      </w:pPr>
      <w:r w:rsidRPr="003674C5">
        <w:rPr>
          <w:b/>
          <w:bCs/>
          <w:noProof/>
          <w:lang w:val="lv-LV"/>
        </w:rPr>
        <w:t>Kas ir Lynparza un kā tas darbojas</w:t>
      </w:r>
    </w:p>
    <w:p w14:paraId="3EB1BF06" w14:textId="77777777" w:rsidR="003674C5" w:rsidRPr="003674C5" w:rsidRDefault="003674C5" w:rsidP="00B56D31">
      <w:pPr>
        <w:numPr>
          <w:ilvl w:val="12"/>
          <w:numId w:val="0"/>
        </w:numPr>
        <w:tabs>
          <w:tab w:val="clear" w:pos="567"/>
        </w:tabs>
        <w:spacing w:line="240" w:lineRule="auto"/>
        <w:rPr>
          <w:b/>
          <w:noProof/>
          <w:szCs w:val="22"/>
          <w:lang w:val="lv-LV"/>
        </w:rPr>
      </w:pPr>
    </w:p>
    <w:p w14:paraId="43FA202C" w14:textId="77777777" w:rsidR="003674C5" w:rsidRPr="003674C5" w:rsidRDefault="003674C5" w:rsidP="001751F7">
      <w:pPr>
        <w:spacing w:line="240" w:lineRule="auto"/>
        <w:rPr>
          <w:lang w:val="lv-LV"/>
        </w:rPr>
      </w:pPr>
      <w:r w:rsidRPr="003674C5">
        <w:rPr>
          <w:lang w:val="lv-LV"/>
        </w:rPr>
        <w:t xml:space="preserve">Lynparza satur aktīvo vielu olaparibu. Olaparibs pieder pie vēža zālēm, ko </w:t>
      </w:r>
      <w:r w:rsidR="0013048D">
        <w:rPr>
          <w:lang w:val="lv-LV"/>
        </w:rPr>
        <w:t>sauc</w:t>
      </w:r>
      <w:r w:rsidR="0013048D" w:rsidRPr="003674C5">
        <w:rPr>
          <w:lang w:val="lv-LV"/>
        </w:rPr>
        <w:t xml:space="preserve"> </w:t>
      </w:r>
      <w:r w:rsidRPr="003674C5">
        <w:rPr>
          <w:lang w:val="lv-LV"/>
        </w:rPr>
        <w:t xml:space="preserve">par PARP inhibitoriem (poli [adenozīna difosfāta-ribozes]polimerāzes inhibitoriem). </w:t>
      </w:r>
    </w:p>
    <w:p w14:paraId="6DB10D66" w14:textId="77777777" w:rsidR="003674C5" w:rsidRPr="003674C5" w:rsidRDefault="003674C5" w:rsidP="001751F7">
      <w:pPr>
        <w:spacing w:line="240" w:lineRule="auto"/>
        <w:rPr>
          <w:lang w:val="lv-LV"/>
        </w:rPr>
      </w:pPr>
    </w:p>
    <w:p w14:paraId="3C5C04F4" w14:textId="77777777" w:rsidR="003674C5" w:rsidRPr="003674C5" w:rsidRDefault="003674C5" w:rsidP="001751F7">
      <w:pPr>
        <w:spacing w:line="240" w:lineRule="auto"/>
        <w:rPr>
          <w:lang w:val="lv-LV"/>
        </w:rPr>
      </w:pPr>
      <w:r w:rsidRPr="003674C5">
        <w:rPr>
          <w:lang w:val="lv-LV"/>
        </w:rPr>
        <w:t>PARP inhibitori var iznīcināt vēža šūnas, kuras nespēj pietiekami labi novērst DNS bojājumus. Šādas vēža šūnas var atpazīt pēc:</w:t>
      </w:r>
    </w:p>
    <w:p w14:paraId="3136EB12" w14:textId="77777777" w:rsidR="003674C5" w:rsidRPr="003674C5" w:rsidRDefault="003674C5" w:rsidP="001751F7">
      <w:pPr>
        <w:numPr>
          <w:ilvl w:val="0"/>
          <w:numId w:val="29"/>
        </w:numPr>
        <w:spacing w:line="240" w:lineRule="auto"/>
        <w:ind w:hanging="720"/>
        <w:rPr>
          <w:lang w:val="lv-LV"/>
        </w:rPr>
      </w:pPr>
      <w:r w:rsidRPr="003674C5">
        <w:rPr>
          <w:lang w:val="lv-LV"/>
        </w:rPr>
        <w:t>atbildes reakcijas uz platīna ķīmijterapiju vai</w:t>
      </w:r>
    </w:p>
    <w:p w14:paraId="22E4D0A1" w14:textId="77777777" w:rsidR="003674C5" w:rsidRPr="003674C5" w:rsidRDefault="003674C5" w:rsidP="001751F7">
      <w:pPr>
        <w:numPr>
          <w:ilvl w:val="0"/>
          <w:numId w:val="29"/>
        </w:numPr>
        <w:spacing w:line="240" w:lineRule="auto"/>
        <w:ind w:hanging="720"/>
        <w:rPr>
          <w:lang w:val="lv-LV"/>
        </w:rPr>
      </w:pPr>
      <w:r w:rsidRPr="003674C5">
        <w:rPr>
          <w:lang w:val="lv-LV"/>
        </w:rPr>
        <w:t xml:space="preserve">nosakot defektīvus DNS labošanas gēnus, piemēram, </w:t>
      </w:r>
      <w:r w:rsidRPr="003674C5">
        <w:rPr>
          <w:i/>
          <w:lang w:val="lv-LV"/>
        </w:rPr>
        <w:t>BRCA</w:t>
      </w:r>
      <w:r w:rsidRPr="003674C5">
        <w:rPr>
          <w:lang w:val="lv-LV"/>
        </w:rPr>
        <w:t xml:space="preserve"> (</w:t>
      </w:r>
      <w:r w:rsidRPr="003674C5">
        <w:rPr>
          <w:i/>
          <w:lang w:val="lv-LV"/>
        </w:rPr>
        <w:t>BReast CAncer</w:t>
      </w:r>
      <w:r w:rsidRPr="003674C5">
        <w:rPr>
          <w:lang w:val="lv-LV"/>
        </w:rPr>
        <w:t>, krūts vēža) gēnus.</w:t>
      </w:r>
    </w:p>
    <w:p w14:paraId="02A2638C" w14:textId="77777777" w:rsidR="00167EBE" w:rsidRPr="007261EC" w:rsidRDefault="00167EBE" w:rsidP="00167EBE">
      <w:pPr>
        <w:pStyle w:val="A-TableText"/>
        <w:tabs>
          <w:tab w:val="left" w:pos="567"/>
        </w:tabs>
        <w:spacing w:before="0" w:after="0" w:line="260" w:lineRule="exact"/>
        <w:ind w:left="567" w:hanging="567"/>
      </w:pPr>
    </w:p>
    <w:p w14:paraId="2AD1A03E" w14:textId="17D97A56" w:rsidR="00167EBE" w:rsidRPr="007261EC" w:rsidRDefault="00167EBE" w:rsidP="00167EBE">
      <w:pPr>
        <w:pStyle w:val="A-TableText"/>
        <w:spacing w:before="0" w:after="0" w:line="260" w:lineRule="exact"/>
      </w:pPr>
      <w:r>
        <w:t xml:space="preserve">Lynparza </w:t>
      </w:r>
      <w:proofErr w:type="spellStart"/>
      <w:r>
        <w:t>lietošana</w:t>
      </w:r>
      <w:proofErr w:type="spellEnd"/>
      <w:r>
        <w:t xml:space="preserve"> </w:t>
      </w:r>
      <w:proofErr w:type="spellStart"/>
      <w:r>
        <w:t>kombinācijā</w:t>
      </w:r>
      <w:proofErr w:type="spellEnd"/>
      <w:r>
        <w:t xml:space="preserve"> </w:t>
      </w:r>
      <w:proofErr w:type="spellStart"/>
      <w:r>
        <w:t>ar</w:t>
      </w:r>
      <w:proofErr w:type="spellEnd"/>
      <w:r>
        <w:t xml:space="preserve"> </w:t>
      </w:r>
      <w:proofErr w:type="spellStart"/>
      <w:r>
        <w:t>abirateronu</w:t>
      </w:r>
      <w:proofErr w:type="spellEnd"/>
      <w:r>
        <w:t xml:space="preserve"> (</w:t>
      </w:r>
      <w:proofErr w:type="spellStart"/>
      <w:r>
        <w:t>androgēn</w:t>
      </w:r>
      <w:r w:rsidR="003F74ED">
        <w:t>a</w:t>
      </w:r>
      <w:proofErr w:type="spellEnd"/>
      <w:r w:rsidR="003F74ED">
        <w:t xml:space="preserve"> </w:t>
      </w:r>
      <w:proofErr w:type="spellStart"/>
      <w:r>
        <w:t>receptora</w:t>
      </w:r>
      <w:proofErr w:type="spellEnd"/>
      <w:r>
        <w:t xml:space="preserve"> </w:t>
      </w:r>
      <w:proofErr w:type="spellStart"/>
      <w:r>
        <w:t>signālceļu</w:t>
      </w:r>
      <w:proofErr w:type="spellEnd"/>
      <w:r>
        <w:t xml:space="preserve"> </w:t>
      </w:r>
      <w:proofErr w:type="spellStart"/>
      <w:r>
        <w:t>inhibitoru</w:t>
      </w:r>
      <w:proofErr w:type="spellEnd"/>
      <w:r>
        <w:t xml:space="preserve">) var </w:t>
      </w:r>
      <w:proofErr w:type="spellStart"/>
      <w:r>
        <w:t>pastiprināt</w:t>
      </w:r>
      <w:proofErr w:type="spellEnd"/>
      <w:r>
        <w:t xml:space="preserve"> </w:t>
      </w:r>
      <w:proofErr w:type="spellStart"/>
      <w:r>
        <w:t>pretvēža</w:t>
      </w:r>
      <w:proofErr w:type="spellEnd"/>
      <w:r>
        <w:t xml:space="preserve"> </w:t>
      </w:r>
      <w:proofErr w:type="spellStart"/>
      <w:r>
        <w:t>iedarbību</w:t>
      </w:r>
      <w:proofErr w:type="spellEnd"/>
      <w:r>
        <w:t xml:space="preserve"> </w:t>
      </w:r>
      <w:proofErr w:type="spellStart"/>
      <w:r>
        <w:t>uz</w:t>
      </w:r>
      <w:proofErr w:type="spellEnd"/>
      <w:r>
        <w:t xml:space="preserve"> </w:t>
      </w:r>
      <w:proofErr w:type="spellStart"/>
      <w:r>
        <w:t>priekšdziedzera</w:t>
      </w:r>
      <w:proofErr w:type="spellEnd"/>
      <w:r>
        <w:t xml:space="preserve"> </w:t>
      </w:r>
      <w:proofErr w:type="spellStart"/>
      <w:r>
        <w:t>vēža</w:t>
      </w:r>
      <w:proofErr w:type="spellEnd"/>
      <w:r>
        <w:t xml:space="preserve"> </w:t>
      </w:r>
      <w:proofErr w:type="spellStart"/>
      <w:r>
        <w:t>šūnām</w:t>
      </w:r>
      <w:proofErr w:type="spellEnd"/>
      <w:r>
        <w:t xml:space="preserve">, </w:t>
      </w:r>
      <w:proofErr w:type="spellStart"/>
      <w:r>
        <w:t>kurās</w:t>
      </w:r>
      <w:proofErr w:type="spellEnd"/>
      <w:r>
        <w:t xml:space="preserve"> DNS </w:t>
      </w:r>
      <w:proofErr w:type="spellStart"/>
      <w:r>
        <w:t>bojājumu</w:t>
      </w:r>
      <w:proofErr w:type="spellEnd"/>
      <w:r>
        <w:t xml:space="preserve"> </w:t>
      </w:r>
      <w:proofErr w:type="spellStart"/>
      <w:r>
        <w:t>labošanas</w:t>
      </w:r>
      <w:proofErr w:type="spellEnd"/>
      <w:r>
        <w:t xml:space="preserve"> </w:t>
      </w:r>
      <w:proofErr w:type="spellStart"/>
      <w:r>
        <w:t>gēni</w:t>
      </w:r>
      <w:proofErr w:type="spellEnd"/>
      <w:r>
        <w:t xml:space="preserve"> (</w:t>
      </w:r>
      <w:proofErr w:type="spellStart"/>
      <w:r>
        <w:t>piemēram</w:t>
      </w:r>
      <w:proofErr w:type="spellEnd"/>
      <w:r>
        <w:t xml:space="preserve">, </w:t>
      </w:r>
      <w:r>
        <w:rPr>
          <w:i/>
          <w:iCs/>
        </w:rPr>
        <w:t>BRCA</w:t>
      </w:r>
      <w:r>
        <w:t xml:space="preserve"> </w:t>
      </w:r>
      <w:proofErr w:type="spellStart"/>
      <w:r>
        <w:t>gēni</w:t>
      </w:r>
      <w:proofErr w:type="spellEnd"/>
      <w:r>
        <w:t>)</w:t>
      </w:r>
      <w:r w:rsidR="00416858">
        <w:t xml:space="preserve"> </w:t>
      </w:r>
      <w:proofErr w:type="spellStart"/>
      <w:r w:rsidR="00416858">
        <w:t>ir</w:t>
      </w:r>
      <w:proofErr w:type="spellEnd"/>
      <w:r w:rsidR="00416858">
        <w:t xml:space="preserve"> </w:t>
      </w:r>
      <w:proofErr w:type="spellStart"/>
      <w:r w:rsidR="00416858">
        <w:t>defektīvi</w:t>
      </w:r>
      <w:proofErr w:type="spellEnd"/>
      <w:r w:rsidR="00416858">
        <w:t xml:space="preserve"> </w:t>
      </w:r>
      <w:proofErr w:type="spellStart"/>
      <w:r w:rsidR="00416858">
        <w:t>vai</w:t>
      </w:r>
      <w:proofErr w:type="spellEnd"/>
      <w:r w:rsidR="00416858">
        <w:t xml:space="preserve"> </w:t>
      </w:r>
      <w:proofErr w:type="spellStart"/>
      <w:r w:rsidR="00416858">
        <w:t>funkcionāli</w:t>
      </w:r>
      <w:proofErr w:type="spellEnd"/>
      <w:r>
        <w:t>.</w:t>
      </w:r>
    </w:p>
    <w:p w14:paraId="2FB543F3" w14:textId="77777777" w:rsidR="00167EBE" w:rsidRPr="003674C5" w:rsidRDefault="00167EBE" w:rsidP="001751F7">
      <w:pPr>
        <w:spacing w:line="240" w:lineRule="auto"/>
        <w:rPr>
          <w:color w:val="1F497D"/>
          <w:lang w:val="lv-LV"/>
        </w:rPr>
      </w:pPr>
    </w:p>
    <w:p w14:paraId="77854E10" w14:textId="77777777" w:rsidR="003674C5" w:rsidRPr="003674C5" w:rsidRDefault="003674C5" w:rsidP="001751F7">
      <w:pPr>
        <w:spacing w:line="240" w:lineRule="auto"/>
        <w:rPr>
          <w:b/>
          <w:lang w:val="lv-LV"/>
        </w:rPr>
      </w:pPr>
      <w:r w:rsidRPr="003674C5">
        <w:rPr>
          <w:b/>
          <w:lang w:val="lv-LV"/>
        </w:rPr>
        <w:t>Kādam nolūkam Lynparza lieto</w:t>
      </w:r>
    </w:p>
    <w:p w14:paraId="5010C41B" w14:textId="77777777" w:rsidR="003674C5" w:rsidRPr="003674C5" w:rsidRDefault="003674C5" w:rsidP="001751F7">
      <w:pPr>
        <w:spacing w:line="240" w:lineRule="auto"/>
        <w:rPr>
          <w:b/>
          <w:lang w:val="lv-LV"/>
        </w:rPr>
      </w:pPr>
    </w:p>
    <w:p w14:paraId="2E40293C" w14:textId="77777777" w:rsidR="00781A0E" w:rsidRDefault="003674C5" w:rsidP="001751F7">
      <w:pPr>
        <w:spacing w:line="240" w:lineRule="auto"/>
        <w:rPr>
          <w:lang w:val="lv-LV"/>
        </w:rPr>
      </w:pPr>
      <w:r w:rsidRPr="003674C5">
        <w:rPr>
          <w:lang w:val="lv-LV"/>
        </w:rPr>
        <w:t>Lynparza lieto</w:t>
      </w:r>
    </w:p>
    <w:p w14:paraId="6E7AAC13" w14:textId="77777777" w:rsidR="007A4913" w:rsidRPr="007A4913" w:rsidRDefault="007A4913" w:rsidP="00D503BC">
      <w:pPr>
        <w:numPr>
          <w:ilvl w:val="0"/>
          <w:numId w:val="38"/>
        </w:numPr>
        <w:tabs>
          <w:tab w:val="clear" w:pos="567"/>
        </w:tabs>
        <w:spacing w:line="240" w:lineRule="auto"/>
        <w:ind w:left="567" w:hanging="425"/>
        <w:rPr>
          <w:b/>
          <w:lang w:val="lv-LV"/>
        </w:rPr>
      </w:pPr>
      <w:r w:rsidRPr="007A4913">
        <w:rPr>
          <w:b/>
          <w:lang w:val="lv-LV"/>
        </w:rPr>
        <w:t>lai ārstētu noteikta veida (</w:t>
      </w:r>
      <w:r w:rsidRPr="009E0057">
        <w:rPr>
          <w:b/>
          <w:lang w:val="lv-LV"/>
        </w:rPr>
        <w:t xml:space="preserve">ar </w:t>
      </w:r>
      <w:r w:rsidRPr="009E0057">
        <w:rPr>
          <w:b/>
          <w:i/>
          <w:lang w:val="lv-LV"/>
        </w:rPr>
        <w:t xml:space="preserve">BRCA </w:t>
      </w:r>
      <w:r w:rsidRPr="009E0057">
        <w:rPr>
          <w:b/>
          <w:lang w:val="lv-LV"/>
        </w:rPr>
        <w:t>mutācij</w:t>
      </w:r>
      <w:r w:rsidRPr="007A4913">
        <w:rPr>
          <w:b/>
          <w:lang w:val="lv-LV"/>
        </w:rPr>
        <w:t xml:space="preserve">u) olnīcu vēzi, kas ir reaģējis </w:t>
      </w:r>
      <w:r w:rsidR="0057352D">
        <w:rPr>
          <w:b/>
          <w:lang w:val="lv-LV"/>
        </w:rPr>
        <w:t>uz</w:t>
      </w:r>
      <w:r w:rsidR="0057352D" w:rsidRPr="007A4913">
        <w:rPr>
          <w:b/>
          <w:lang w:val="lv-LV"/>
        </w:rPr>
        <w:t xml:space="preserve"> </w:t>
      </w:r>
      <w:r w:rsidRPr="007A4913">
        <w:rPr>
          <w:b/>
          <w:lang w:val="lv-LV"/>
        </w:rPr>
        <w:t xml:space="preserve">pirmo ārstēšanu ar platīnu saturošas </w:t>
      </w:r>
      <w:r w:rsidRPr="009E0057">
        <w:rPr>
          <w:b/>
          <w:lang w:val="lv-LV"/>
        </w:rPr>
        <w:t>ķīmijterapijas</w:t>
      </w:r>
      <w:r w:rsidRPr="007A4913">
        <w:rPr>
          <w:b/>
          <w:lang w:val="lv-LV"/>
        </w:rPr>
        <w:t xml:space="preserve"> standartshēmu.</w:t>
      </w:r>
    </w:p>
    <w:p w14:paraId="73284777" w14:textId="77777777" w:rsidR="007A4913" w:rsidRPr="007A4913" w:rsidRDefault="007A4913" w:rsidP="00D503BC">
      <w:pPr>
        <w:numPr>
          <w:ilvl w:val="1"/>
          <w:numId w:val="38"/>
        </w:numPr>
        <w:tabs>
          <w:tab w:val="clear" w:pos="567"/>
        </w:tabs>
        <w:spacing w:line="240" w:lineRule="auto"/>
        <w:ind w:left="1134" w:hanging="425"/>
        <w:rPr>
          <w:lang w:val="lv-LV"/>
        </w:rPr>
      </w:pPr>
      <w:r w:rsidRPr="007A4913">
        <w:rPr>
          <w:lang w:val="lv-LV"/>
        </w:rPr>
        <w:t xml:space="preserve">lai noteiktu, vai Jums ir </w:t>
      </w:r>
      <w:r w:rsidRPr="009E0057">
        <w:rPr>
          <w:lang w:val="lv-LV"/>
        </w:rPr>
        <w:t xml:space="preserve">olnīcu vēzis ar </w:t>
      </w:r>
      <w:r w:rsidRPr="009E0057">
        <w:rPr>
          <w:i/>
          <w:lang w:val="lv-LV"/>
        </w:rPr>
        <w:t>BRCA</w:t>
      </w:r>
      <w:r w:rsidRPr="009E0057">
        <w:rPr>
          <w:lang w:val="lv-LV"/>
        </w:rPr>
        <w:t xml:space="preserve"> mutāciju</w:t>
      </w:r>
      <w:r w:rsidRPr="007A4913">
        <w:rPr>
          <w:lang w:val="lv-LV"/>
        </w:rPr>
        <w:t xml:space="preserve">, jāveic </w:t>
      </w:r>
      <w:r w:rsidRPr="009E0057">
        <w:rPr>
          <w:lang w:val="lv-LV"/>
        </w:rPr>
        <w:t>tests</w:t>
      </w:r>
      <w:r w:rsidRPr="007A4913">
        <w:rPr>
          <w:lang w:val="lv-LV"/>
        </w:rPr>
        <w:t xml:space="preserve">; </w:t>
      </w:r>
    </w:p>
    <w:p w14:paraId="6B4A9617" w14:textId="77777777" w:rsidR="00BB0C9B" w:rsidRDefault="00BB0C9B" w:rsidP="00D503BC">
      <w:pPr>
        <w:spacing w:line="240" w:lineRule="auto"/>
        <w:ind w:left="567" w:hanging="425"/>
        <w:rPr>
          <w:lang w:val="lv-LV"/>
        </w:rPr>
      </w:pPr>
    </w:p>
    <w:p w14:paraId="276CE5EB" w14:textId="77777777" w:rsidR="00781A0E" w:rsidRDefault="00D12A09" w:rsidP="00D503BC">
      <w:pPr>
        <w:numPr>
          <w:ilvl w:val="0"/>
          <w:numId w:val="38"/>
        </w:numPr>
        <w:tabs>
          <w:tab w:val="clear" w:pos="567"/>
        </w:tabs>
        <w:spacing w:line="240" w:lineRule="auto"/>
        <w:ind w:left="567" w:hanging="425"/>
        <w:rPr>
          <w:lang w:val="lv-LV"/>
        </w:rPr>
      </w:pPr>
      <w:r w:rsidRPr="004C206B">
        <w:rPr>
          <w:b/>
          <w:lang w:val="lv-LV"/>
        </w:rPr>
        <w:t>lai ārstētu</w:t>
      </w:r>
      <w:r>
        <w:rPr>
          <w:lang w:val="lv-LV"/>
        </w:rPr>
        <w:t xml:space="preserve"> </w:t>
      </w:r>
      <w:r w:rsidR="003674C5" w:rsidRPr="004C206B">
        <w:rPr>
          <w:b/>
          <w:lang w:val="lv-LV"/>
        </w:rPr>
        <w:t>olnīcu vēzi, kas ir atjaunojies (</w:t>
      </w:r>
      <w:r w:rsidR="007A4913">
        <w:rPr>
          <w:b/>
          <w:lang w:val="lv-LV"/>
        </w:rPr>
        <w:t>recidivējis</w:t>
      </w:r>
      <w:r w:rsidR="003674C5" w:rsidRPr="004C206B">
        <w:rPr>
          <w:b/>
          <w:lang w:val="lv-LV"/>
        </w:rPr>
        <w:t>)</w:t>
      </w:r>
      <w:r w:rsidR="003674C5" w:rsidRPr="003674C5">
        <w:rPr>
          <w:noProof/>
          <w:szCs w:val="22"/>
          <w:lang w:val="lv-LV"/>
        </w:rPr>
        <w:t>.</w:t>
      </w:r>
      <w:r w:rsidR="003674C5" w:rsidRPr="003674C5">
        <w:rPr>
          <w:lang w:val="lv-LV"/>
        </w:rPr>
        <w:t xml:space="preserve"> To var lietot pēc tam, kad vēzis ir reaģējis uz iepriekš</w:t>
      </w:r>
      <w:r w:rsidR="0057352D">
        <w:rPr>
          <w:lang w:val="lv-LV"/>
        </w:rPr>
        <w:t>ēju</w:t>
      </w:r>
      <w:r w:rsidR="003674C5" w:rsidRPr="003674C5">
        <w:rPr>
          <w:lang w:val="lv-LV"/>
        </w:rPr>
        <w:t xml:space="preserve"> ārstēšanu ar standarta platīnu saturošu ķīmijterapiju</w:t>
      </w:r>
      <w:r w:rsidR="00781A0E">
        <w:rPr>
          <w:lang w:val="lv-LV"/>
        </w:rPr>
        <w:t>;</w:t>
      </w:r>
    </w:p>
    <w:p w14:paraId="17BD4210" w14:textId="77777777" w:rsidR="00781A0E" w:rsidRDefault="00781A0E" w:rsidP="00D503BC">
      <w:pPr>
        <w:spacing w:line="240" w:lineRule="auto"/>
        <w:ind w:left="567" w:hanging="425"/>
        <w:rPr>
          <w:lang w:val="lv-LV"/>
        </w:rPr>
      </w:pPr>
    </w:p>
    <w:p w14:paraId="529C238C" w14:textId="77777777" w:rsidR="00776AC8" w:rsidRPr="00B763E6" w:rsidRDefault="00B1097F" w:rsidP="00D503BC">
      <w:pPr>
        <w:numPr>
          <w:ilvl w:val="0"/>
          <w:numId w:val="37"/>
        </w:numPr>
        <w:ind w:left="567" w:hanging="425"/>
      </w:pPr>
      <w:r w:rsidRPr="00B763E6">
        <w:rPr>
          <w:b/>
          <w:lang w:val="lv-LV"/>
        </w:rPr>
        <w:t>lai ārstētu noteikta veida (</w:t>
      </w:r>
      <w:r w:rsidR="004B5CC8" w:rsidRPr="00D503BC">
        <w:rPr>
          <w:b/>
          <w:i/>
          <w:iCs/>
          <w:lang w:val="lv-LV"/>
        </w:rPr>
        <w:t>HRD</w:t>
      </w:r>
      <w:r w:rsidRPr="00B763E6">
        <w:rPr>
          <w:b/>
          <w:lang w:val="lv-LV"/>
        </w:rPr>
        <w:t xml:space="preserve"> pozitīvu, kas definēts kā vēzis ar </w:t>
      </w:r>
      <w:r w:rsidR="004B5CC8" w:rsidRPr="00D503BC">
        <w:rPr>
          <w:b/>
          <w:i/>
          <w:iCs/>
          <w:lang w:val="lv-LV"/>
        </w:rPr>
        <w:t>BRCA</w:t>
      </w:r>
      <w:r w:rsidRPr="00B763E6">
        <w:rPr>
          <w:b/>
          <w:lang w:val="lv-LV"/>
        </w:rPr>
        <w:t xml:space="preserve"> mutāciju vai genoma nestabilitāti) olnīcu vēzi, kas ir reaģējis uz pirmo ārstēšanu ar platīnu saturošas ķīmijterapijas</w:t>
      </w:r>
      <w:r w:rsidR="00FD2AC9" w:rsidRPr="00B763E6">
        <w:rPr>
          <w:b/>
          <w:lang w:val="lv-LV"/>
        </w:rPr>
        <w:t xml:space="preserve"> un bevacizumaba</w:t>
      </w:r>
      <w:r w:rsidRPr="00B763E6">
        <w:rPr>
          <w:b/>
          <w:lang w:val="lv-LV"/>
        </w:rPr>
        <w:t xml:space="preserve"> standartshēmu</w:t>
      </w:r>
      <w:r w:rsidR="004B5CC8" w:rsidRPr="00D503BC">
        <w:rPr>
          <w:b/>
          <w:bCs/>
          <w:lang w:val="lv-LV"/>
        </w:rPr>
        <w:t>.</w:t>
      </w:r>
      <w:r w:rsidR="004B5CC8" w:rsidRPr="00D503BC">
        <w:rPr>
          <w:lang w:val="lv-LV"/>
        </w:rPr>
        <w:t xml:space="preserve"> </w:t>
      </w:r>
      <w:r w:rsidR="00027BAE" w:rsidRPr="00B763E6">
        <w:t xml:space="preserve">Lynparza </w:t>
      </w:r>
      <w:proofErr w:type="spellStart"/>
      <w:r w:rsidR="00FD2AC9" w:rsidRPr="00B763E6">
        <w:t>lieto</w:t>
      </w:r>
      <w:proofErr w:type="spellEnd"/>
      <w:r w:rsidR="00027BAE" w:rsidRPr="00B763E6">
        <w:t xml:space="preserve"> </w:t>
      </w:r>
      <w:proofErr w:type="spellStart"/>
      <w:r w:rsidR="00027BAE" w:rsidRPr="00B763E6">
        <w:t>kopā</w:t>
      </w:r>
      <w:proofErr w:type="spellEnd"/>
      <w:r w:rsidR="00027BAE" w:rsidRPr="00B763E6">
        <w:t xml:space="preserve"> </w:t>
      </w:r>
      <w:proofErr w:type="spellStart"/>
      <w:r w:rsidR="00027BAE" w:rsidRPr="00B763E6">
        <w:t>ar</w:t>
      </w:r>
      <w:proofErr w:type="spellEnd"/>
      <w:r w:rsidR="00027BAE" w:rsidRPr="00B763E6">
        <w:t xml:space="preserve"> </w:t>
      </w:r>
      <w:proofErr w:type="spellStart"/>
      <w:r w:rsidR="00027BAE" w:rsidRPr="00B763E6">
        <w:t>bevacizumabu</w:t>
      </w:r>
      <w:proofErr w:type="spellEnd"/>
      <w:r w:rsidR="00FD2AC9" w:rsidRPr="00B763E6">
        <w:t>;</w:t>
      </w:r>
    </w:p>
    <w:p w14:paraId="368FE962" w14:textId="77777777" w:rsidR="00EC0C4D" w:rsidRDefault="00EC0C4D" w:rsidP="00EC0C4D">
      <w:pPr>
        <w:pStyle w:val="A-TableText"/>
      </w:pPr>
    </w:p>
    <w:p w14:paraId="74BB4C78" w14:textId="77777777" w:rsidR="00DC3FC2" w:rsidRPr="00411EE0" w:rsidRDefault="00DC3FC2" w:rsidP="00DC3FC2">
      <w:pPr>
        <w:numPr>
          <w:ilvl w:val="0"/>
          <w:numId w:val="37"/>
        </w:numPr>
        <w:ind w:left="630" w:hanging="210"/>
        <w:rPr>
          <w:b/>
          <w:lang w:val="lv-LV"/>
        </w:rPr>
      </w:pPr>
      <w:r w:rsidRPr="00DC3FC2">
        <w:rPr>
          <w:b/>
          <w:lang w:val="lv-LV"/>
        </w:rPr>
        <w:lastRenderedPageBreak/>
        <w:t xml:space="preserve">lai ārstētu noteikta veida krūts vēzi (ar </w:t>
      </w:r>
      <w:r w:rsidRPr="00DC3FC2">
        <w:rPr>
          <w:b/>
          <w:i/>
          <w:iCs/>
          <w:lang w:val="lv-LV"/>
        </w:rPr>
        <w:t>BRCA</w:t>
      </w:r>
      <w:r w:rsidRPr="00D36799">
        <w:rPr>
          <w:b/>
          <w:lang w:val="lv-LV"/>
        </w:rPr>
        <w:t xml:space="preserve"> mutāciju, HER2-negat</w:t>
      </w:r>
      <w:r w:rsidRPr="00DC3FC2">
        <w:rPr>
          <w:b/>
          <w:lang w:val="lv-LV"/>
        </w:rPr>
        <w:t>īvs</w:t>
      </w:r>
      <w:r w:rsidRPr="002C33D5">
        <w:rPr>
          <w:b/>
          <w:lang w:val="lv-LV"/>
        </w:rPr>
        <w:t>)</w:t>
      </w:r>
      <w:r w:rsidRPr="00DC3FC2">
        <w:rPr>
          <w:b/>
          <w:lang w:val="lv-LV"/>
        </w:rPr>
        <w:t xml:space="preserve">, kad tas vēl nav izplatījies </w:t>
      </w:r>
      <w:r w:rsidRPr="00D36799">
        <w:rPr>
          <w:b/>
          <w:lang w:val="lv-LV"/>
        </w:rPr>
        <w:t>uz citiem orgāniem</w:t>
      </w:r>
      <w:r w:rsidRPr="00DC3FC2">
        <w:rPr>
          <w:b/>
          <w:lang w:val="lv-LV"/>
        </w:rPr>
        <w:t xml:space="preserve">, </w:t>
      </w:r>
      <w:r w:rsidRPr="002C33D5">
        <w:rPr>
          <w:b/>
          <w:lang w:val="lv-LV"/>
        </w:rPr>
        <w:t>un ārstēšana tiek nozīmēta</w:t>
      </w:r>
      <w:r w:rsidRPr="00DC3FC2">
        <w:rPr>
          <w:b/>
          <w:lang w:val="lv-LV"/>
        </w:rPr>
        <w:t xml:space="preserve"> pēc ķirurģiskas operācijas (</w:t>
      </w:r>
      <w:r w:rsidRPr="002C33D5">
        <w:rPr>
          <w:b/>
          <w:lang w:val="lv-LV"/>
        </w:rPr>
        <w:t>ārstēšanu</w:t>
      </w:r>
      <w:r w:rsidRPr="00411EE0">
        <w:rPr>
          <w:b/>
          <w:lang w:val="lv-LV"/>
        </w:rPr>
        <w:t xml:space="preserve"> pēc operācijas sauc par adjuvanto terapiju). Pirms operācijas vai pēc tās Jums ir jābūt saņēmušai ķīmijterapiju.  Ja vēzis ir ar pozitīvu hormonreceptoru atradi, ārsts Jums var nozīmēt arī hormonterapiju.  </w:t>
      </w:r>
    </w:p>
    <w:p w14:paraId="74B176AA" w14:textId="77777777" w:rsidR="00EC0C4D" w:rsidRPr="00D57517" w:rsidRDefault="00EC0C4D" w:rsidP="00EC0C4D">
      <w:pPr>
        <w:numPr>
          <w:ilvl w:val="1"/>
          <w:numId w:val="37"/>
        </w:numPr>
        <w:rPr>
          <w:b/>
          <w:lang w:val="lv-LV"/>
        </w:rPr>
      </w:pPr>
      <w:r w:rsidRPr="00D57517">
        <w:rPr>
          <w:lang w:val="lv-LV"/>
        </w:rPr>
        <w:t xml:space="preserve">Lai noskaidrotu, vai Jums ir krūts vēzis ar mutāciju </w:t>
      </w:r>
      <w:r w:rsidRPr="00D57517">
        <w:rPr>
          <w:i/>
          <w:iCs/>
          <w:lang w:val="lv-LV"/>
        </w:rPr>
        <w:t>BRCA</w:t>
      </w:r>
      <w:r w:rsidRPr="00D57517">
        <w:rPr>
          <w:lang w:val="lv-LV"/>
        </w:rPr>
        <w:t xml:space="preserve"> gēnā, tiks veikts tests.</w:t>
      </w:r>
    </w:p>
    <w:p w14:paraId="4B0C937E" w14:textId="77777777" w:rsidR="00776AC8" w:rsidRPr="00D57517" w:rsidRDefault="00776AC8" w:rsidP="00D503BC">
      <w:pPr>
        <w:spacing w:line="240" w:lineRule="auto"/>
        <w:ind w:left="567" w:hanging="425"/>
        <w:rPr>
          <w:lang w:val="lv-LV"/>
        </w:rPr>
      </w:pPr>
    </w:p>
    <w:p w14:paraId="3C831640" w14:textId="4F1DB948" w:rsidR="00781A0E" w:rsidRPr="004C206B" w:rsidRDefault="00D12A09" w:rsidP="00D503BC">
      <w:pPr>
        <w:numPr>
          <w:ilvl w:val="0"/>
          <w:numId w:val="38"/>
        </w:numPr>
        <w:tabs>
          <w:tab w:val="clear" w:pos="567"/>
        </w:tabs>
        <w:spacing w:line="240" w:lineRule="auto"/>
        <w:ind w:left="567" w:hanging="425"/>
        <w:rPr>
          <w:lang w:val="lv-LV"/>
        </w:rPr>
      </w:pPr>
      <w:r>
        <w:rPr>
          <w:b/>
          <w:lang w:val="lv-LV"/>
        </w:rPr>
        <w:t xml:space="preserve">lai ārstētu </w:t>
      </w:r>
      <w:r w:rsidR="00781A0E" w:rsidRPr="004C206B">
        <w:rPr>
          <w:b/>
          <w:lang w:val="lv-LV"/>
        </w:rPr>
        <w:t xml:space="preserve">noteikta veida krūts vēzi (ar </w:t>
      </w:r>
      <w:r w:rsidR="00781A0E" w:rsidRPr="004C206B">
        <w:rPr>
          <w:b/>
          <w:i/>
          <w:lang w:val="lv-LV"/>
        </w:rPr>
        <w:t>BRCA</w:t>
      </w:r>
      <w:r w:rsidR="00781A0E" w:rsidRPr="004C206B">
        <w:rPr>
          <w:b/>
          <w:lang w:val="lv-LV"/>
        </w:rPr>
        <w:t xml:space="preserve"> mutāciju, HER2</w:t>
      </w:r>
      <w:r w:rsidR="004B69B8">
        <w:rPr>
          <w:b/>
          <w:lang w:val="lv-LV"/>
        </w:rPr>
        <w:t xml:space="preserve"> </w:t>
      </w:r>
      <w:r w:rsidR="00781A0E" w:rsidRPr="004C206B">
        <w:rPr>
          <w:b/>
          <w:lang w:val="lv-LV"/>
        </w:rPr>
        <w:t>negatīvs), kas izplatījies ārpus sākotnējā audzēja</w:t>
      </w:r>
      <w:r w:rsidR="00781A0E" w:rsidRPr="004C206B">
        <w:rPr>
          <w:lang w:val="lv-LV"/>
        </w:rPr>
        <w:t xml:space="preserve">. Jums jābūt </w:t>
      </w:r>
      <w:r w:rsidR="007A4913" w:rsidRPr="004C206B">
        <w:rPr>
          <w:lang w:val="lv-LV"/>
        </w:rPr>
        <w:t>lieto</w:t>
      </w:r>
      <w:r w:rsidR="007A4913">
        <w:rPr>
          <w:lang w:val="lv-LV"/>
        </w:rPr>
        <w:t>jušam</w:t>
      </w:r>
      <w:r w:rsidR="007A4913" w:rsidRPr="004C206B">
        <w:rPr>
          <w:lang w:val="lv-LV"/>
        </w:rPr>
        <w:t xml:space="preserve"> ķīmijterapija</w:t>
      </w:r>
      <w:r w:rsidR="007A4913">
        <w:rPr>
          <w:lang w:val="lv-LV"/>
        </w:rPr>
        <w:t>s preparātus</w:t>
      </w:r>
      <w:r w:rsidR="007A4913" w:rsidRPr="004C206B">
        <w:rPr>
          <w:lang w:val="lv-LV"/>
        </w:rPr>
        <w:t xml:space="preserve"> </w:t>
      </w:r>
      <w:r w:rsidR="00781A0E" w:rsidRPr="004C206B">
        <w:rPr>
          <w:lang w:val="lv-LV"/>
        </w:rPr>
        <w:t>vai nu pirms, vai pēc vēža izplatīšanās.</w:t>
      </w:r>
    </w:p>
    <w:p w14:paraId="0BF9680D" w14:textId="77777777" w:rsidR="008D01F7" w:rsidRDefault="00781A0E" w:rsidP="00D503BC">
      <w:pPr>
        <w:numPr>
          <w:ilvl w:val="1"/>
          <w:numId w:val="37"/>
        </w:numPr>
        <w:tabs>
          <w:tab w:val="clear" w:pos="567"/>
        </w:tabs>
        <w:spacing w:line="240" w:lineRule="auto"/>
        <w:ind w:left="1134"/>
      </w:pPr>
      <w:r>
        <w:t xml:space="preserve">Lai </w:t>
      </w:r>
      <w:proofErr w:type="spellStart"/>
      <w:r>
        <w:t>noskaidrotu</w:t>
      </w:r>
      <w:proofErr w:type="spellEnd"/>
      <w:r>
        <w:t xml:space="preserve">, </w:t>
      </w:r>
      <w:proofErr w:type="spellStart"/>
      <w:r>
        <w:t>vai</w:t>
      </w:r>
      <w:proofErr w:type="spellEnd"/>
      <w:r>
        <w:t xml:space="preserve"> Jums </w:t>
      </w:r>
      <w:proofErr w:type="spellStart"/>
      <w:r>
        <w:t>ir</w:t>
      </w:r>
      <w:proofErr w:type="spellEnd"/>
      <w:r>
        <w:t xml:space="preserve"> </w:t>
      </w:r>
      <w:proofErr w:type="spellStart"/>
      <w:r>
        <w:t>krūts</w:t>
      </w:r>
      <w:proofErr w:type="spellEnd"/>
      <w:r>
        <w:t xml:space="preserve"> </w:t>
      </w:r>
      <w:proofErr w:type="spellStart"/>
      <w:r>
        <w:t>vēzis</w:t>
      </w:r>
      <w:proofErr w:type="spellEnd"/>
      <w:r>
        <w:t xml:space="preserve"> </w:t>
      </w:r>
      <w:proofErr w:type="spellStart"/>
      <w:r>
        <w:t>ar</w:t>
      </w:r>
      <w:proofErr w:type="spellEnd"/>
      <w:r>
        <w:t xml:space="preserve"> </w:t>
      </w:r>
      <w:r>
        <w:rPr>
          <w:i/>
        </w:rPr>
        <w:t>BRCA</w:t>
      </w:r>
      <w:r>
        <w:t xml:space="preserve"> </w:t>
      </w:r>
      <w:proofErr w:type="spellStart"/>
      <w:r>
        <w:t>mutāciju</w:t>
      </w:r>
      <w:proofErr w:type="spellEnd"/>
      <w:r>
        <w:t xml:space="preserve">, </w:t>
      </w:r>
      <w:proofErr w:type="spellStart"/>
      <w:r>
        <w:t>izmanto</w:t>
      </w:r>
      <w:proofErr w:type="spellEnd"/>
      <w:r>
        <w:t xml:space="preserve"> </w:t>
      </w:r>
      <w:proofErr w:type="spellStart"/>
      <w:r>
        <w:t>testu</w:t>
      </w:r>
      <w:proofErr w:type="spellEnd"/>
      <w:r>
        <w:t>.</w:t>
      </w:r>
    </w:p>
    <w:p w14:paraId="7A19632E" w14:textId="77777777" w:rsidR="008D01F7" w:rsidRPr="00AB6981" w:rsidRDefault="008D01F7" w:rsidP="008D01F7">
      <w:pPr>
        <w:spacing w:line="240" w:lineRule="auto"/>
      </w:pPr>
    </w:p>
    <w:p w14:paraId="3AFEDF36" w14:textId="77777777" w:rsidR="008D01F7" w:rsidRPr="00AC48FD" w:rsidRDefault="008D01F7" w:rsidP="00D503BC">
      <w:pPr>
        <w:numPr>
          <w:ilvl w:val="0"/>
          <w:numId w:val="37"/>
        </w:numPr>
        <w:tabs>
          <w:tab w:val="clear" w:pos="567"/>
        </w:tabs>
        <w:spacing w:line="240" w:lineRule="auto"/>
        <w:ind w:left="567"/>
        <w:rPr>
          <w:lang w:val="lv-LV"/>
        </w:rPr>
      </w:pPr>
      <w:r w:rsidRPr="00AC48FD">
        <w:rPr>
          <w:b/>
          <w:lang w:val="lv-LV"/>
        </w:rPr>
        <w:t xml:space="preserve">lai ārstētu noteikta veida aizkuņģa dziedzera vēzi (ar </w:t>
      </w:r>
      <w:r w:rsidRPr="00AC48FD">
        <w:rPr>
          <w:b/>
          <w:i/>
          <w:lang w:val="lv-LV"/>
        </w:rPr>
        <w:t>BRCA</w:t>
      </w:r>
      <w:r w:rsidRPr="00AC48FD">
        <w:rPr>
          <w:b/>
          <w:lang w:val="lv-LV"/>
        </w:rPr>
        <w:t xml:space="preserve"> mutāciju), ja tas ir reaģējis uz pirmo ārstēšanu ar</w:t>
      </w:r>
      <w:r w:rsidR="000810BE">
        <w:rPr>
          <w:b/>
          <w:lang w:val="lv-LV"/>
        </w:rPr>
        <w:t xml:space="preserve"> standarta</w:t>
      </w:r>
      <w:r w:rsidRPr="00AC48FD">
        <w:rPr>
          <w:b/>
          <w:lang w:val="lv-LV"/>
        </w:rPr>
        <w:t xml:space="preserve"> platīna līdzekli saturošu ķīmijterapiju</w:t>
      </w:r>
      <w:r w:rsidRPr="00AC48FD">
        <w:rPr>
          <w:lang w:val="lv-LV"/>
        </w:rPr>
        <w:t xml:space="preserve">.  </w:t>
      </w:r>
    </w:p>
    <w:p w14:paraId="5EC5EC10" w14:textId="77777777" w:rsidR="008D01F7" w:rsidRDefault="008D01F7">
      <w:pPr>
        <w:numPr>
          <w:ilvl w:val="1"/>
          <w:numId w:val="37"/>
        </w:numPr>
        <w:spacing w:line="240" w:lineRule="auto"/>
        <w:ind w:left="1134"/>
        <w:rPr>
          <w:lang w:val="lv-LV"/>
        </w:rPr>
      </w:pPr>
      <w:r w:rsidRPr="00DA59F6">
        <w:rPr>
          <w:lang w:val="lv-LV"/>
        </w:rPr>
        <w:t xml:space="preserve">Lai noskaidrotu, vai Jums ir aizkuņģa dziedzera vēzis ar </w:t>
      </w:r>
      <w:r w:rsidRPr="00DA59F6">
        <w:rPr>
          <w:i/>
          <w:lang w:val="lv-LV"/>
        </w:rPr>
        <w:t>BRCA</w:t>
      </w:r>
      <w:r w:rsidRPr="00DA59F6">
        <w:rPr>
          <w:lang w:val="lv-LV"/>
        </w:rPr>
        <w:t xml:space="preserve"> mutāciju, izmanto testu.</w:t>
      </w:r>
    </w:p>
    <w:p w14:paraId="69FE0CA8" w14:textId="77777777" w:rsidR="00C71A2B" w:rsidRDefault="00C71A2B" w:rsidP="00D503BC">
      <w:pPr>
        <w:spacing w:line="240" w:lineRule="auto"/>
        <w:rPr>
          <w:lang w:val="lv-LV"/>
        </w:rPr>
      </w:pPr>
    </w:p>
    <w:p w14:paraId="523889FB" w14:textId="77777777" w:rsidR="00C71A2B" w:rsidRPr="00C76981" w:rsidRDefault="00C71A2B" w:rsidP="00C71A2B">
      <w:pPr>
        <w:numPr>
          <w:ilvl w:val="0"/>
          <w:numId w:val="37"/>
        </w:numPr>
        <w:spacing w:line="240" w:lineRule="auto"/>
        <w:rPr>
          <w:lang w:val="lv-LV"/>
        </w:rPr>
      </w:pPr>
      <w:r w:rsidRPr="00C76981">
        <w:rPr>
          <w:b/>
          <w:bCs/>
          <w:lang w:val="lv-LV"/>
        </w:rPr>
        <w:t xml:space="preserve">lai ārstētu priekšdziedzera vēzi (ar </w:t>
      </w:r>
      <w:r w:rsidR="00675D3F" w:rsidRPr="00D503BC">
        <w:rPr>
          <w:b/>
          <w:bCs/>
          <w:i/>
          <w:iCs/>
          <w:lang w:val="lv-LV"/>
        </w:rPr>
        <w:t>BRCA</w:t>
      </w:r>
      <w:r w:rsidRPr="00C76981">
        <w:rPr>
          <w:b/>
          <w:bCs/>
          <w:lang w:val="lv-LV"/>
        </w:rPr>
        <w:t xml:space="preserve"> mutāciju), kas izplatījies ārpus sākotnējā audzēja un vairs nepadodas farmakoloģiskai vai ķirurģiskai ārstēšanai testosterona koncentrācijas samazināšanai.</w:t>
      </w:r>
      <w:r w:rsidRPr="00C76981">
        <w:rPr>
          <w:lang w:val="lv-LV"/>
        </w:rPr>
        <w:t xml:space="preserve"> Jums jābūt lietojušam noteiktus hormonālos preparātus, piemēram, enzalutamīdu vai abiraterona acetātu.</w:t>
      </w:r>
    </w:p>
    <w:p w14:paraId="5E12532D" w14:textId="77777777" w:rsidR="00C71A2B" w:rsidRPr="00C71A2B" w:rsidRDefault="00C71A2B" w:rsidP="00D503BC">
      <w:pPr>
        <w:numPr>
          <w:ilvl w:val="1"/>
          <w:numId w:val="37"/>
        </w:numPr>
        <w:spacing w:line="240" w:lineRule="auto"/>
        <w:ind w:left="1134"/>
        <w:rPr>
          <w:lang w:val="lv-LV"/>
        </w:rPr>
      </w:pPr>
      <w:r w:rsidRPr="00C76981">
        <w:rPr>
          <w:lang w:val="lv-LV"/>
        </w:rPr>
        <w:t xml:space="preserve">Lai noskaidrotu, vai Jums ir priekšdziedzera vēzis ar </w:t>
      </w:r>
      <w:r w:rsidR="00675D3F" w:rsidRPr="00D503BC">
        <w:rPr>
          <w:i/>
          <w:iCs/>
          <w:lang w:val="lv-LV"/>
        </w:rPr>
        <w:t>BRCA</w:t>
      </w:r>
      <w:r w:rsidRPr="00C76981">
        <w:rPr>
          <w:lang w:val="lv-LV"/>
        </w:rPr>
        <w:t xml:space="preserve"> mutāciju, izmanto testu.</w:t>
      </w:r>
    </w:p>
    <w:p w14:paraId="4F4DF3C5" w14:textId="77777777" w:rsidR="00167EBE" w:rsidRPr="007261EC" w:rsidRDefault="00167EBE" w:rsidP="00167EBE">
      <w:pPr>
        <w:ind w:left="1080"/>
      </w:pPr>
    </w:p>
    <w:p w14:paraId="7C8DA521" w14:textId="1566ECDD" w:rsidR="00167EBE" w:rsidRPr="002172D7" w:rsidRDefault="003F74ED" w:rsidP="00167EBE">
      <w:pPr>
        <w:pStyle w:val="ListParagraph"/>
        <w:numPr>
          <w:ilvl w:val="0"/>
          <w:numId w:val="50"/>
        </w:numPr>
        <w:ind w:left="630" w:right="-2" w:hanging="630"/>
        <w:rPr>
          <w:rFonts w:ascii="Times New Roman" w:hAnsi="Times New Roman"/>
        </w:rPr>
      </w:pPr>
      <w:proofErr w:type="spellStart"/>
      <w:r>
        <w:rPr>
          <w:rFonts w:ascii="Times New Roman" w:hAnsi="Times New Roman"/>
          <w:b/>
          <w:szCs w:val="20"/>
        </w:rPr>
        <w:t>lai</w:t>
      </w:r>
      <w:proofErr w:type="spellEnd"/>
      <w:r>
        <w:rPr>
          <w:rFonts w:ascii="Times New Roman" w:hAnsi="Times New Roman"/>
          <w:b/>
          <w:szCs w:val="20"/>
        </w:rPr>
        <w:t xml:space="preserve"> </w:t>
      </w:r>
      <w:proofErr w:type="spellStart"/>
      <w:r>
        <w:rPr>
          <w:rFonts w:ascii="Times New Roman" w:hAnsi="Times New Roman"/>
          <w:b/>
          <w:szCs w:val="20"/>
        </w:rPr>
        <w:t>ārstētu</w:t>
      </w:r>
      <w:proofErr w:type="spellEnd"/>
      <w:r w:rsidR="00167EBE">
        <w:rPr>
          <w:rFonts w:ascii="Times New Roman" w:hAnsi="Times New Roman"/>
          <w:b/>
          <w:szCs w:val="20"/>
        </w:rPr>
        <w:t xml:space="preserve"> </w:t>
      </w:r>
      <w:proofErr w:type="spellStart"/>
      <w:r w:rsidR="00167EBE">
        <w:rPr>
          <w:rFonts w:ascii="Times New Roman" w:hAnsi="Times New Roman"/>
          <w:b/>
          <w:szCs w:val="20"/>
        </w:rPr>
        <w:t>priekšdziedzera</w:t>
      </w:r>
      <w:proofErr w:type="spellEnd"/>
      <w:r w:rsidR="00167EBE">
        <w:rPr>
          <w:rFonts w:ascii="Times New Roman" w:hAnsi="Times New Roman"/>
          <w:b/>
          <w:szCs w:val="20"/>
        </w:rPr>
        <w:t xml:space="preserve"> </w:t>
      </w:r>
      <w:proofErr w:type="spellStart"/>
      <w:r w:rsidR="00167EBE">
        <w:rPr>
          <w:rFonts w:ascii="Times New Roman" w:hAnsi="Times New Roman"/>
          <w:b/>
          <w:szCs w:val="20"/>
        </w:rPr>
        <w:t>vēzi</w:t>
      </w:r>
      <w:proofErr w:type="spellEnd"/>
      <w:r w:rsidR="00167EBE">
        <w:rPr>
          <w:rFonts w:ascii="Times New Roman" w:hAnsi="Times New Roman"/>
          <w:b/>
          <w:szCs w:val="20"/>
        </w:rPr>
        <w:t xml:space="preserve">, kas </w:t>
      </w:r>
      <w:proofErr w:type="spellStart"/>
      <w:r w:rsidR="00167EBE">
        <w:rPr>
          <w:rFonts w:ascii="Times New Roman" w:hAnsi="Times New Roman"/>
          <w:b/>
          <w:szCs w:val="20"/>
        </w:rPr>
        <w:t>ir</w:t>
      </w:r>
      <w:proofErr w:type="spellEnd"/>
      <w:r w:rsidR="00167EBE">
        <w:rPr>
          <w:rFonts w:ascii="Times New Roman" w:hAnsi="Times New Roman"/>
          <w:b/>
          <w:szCs w:val="20"/>
        </w:rPr>
        <w:t xml:space="preserve"> </w:t>
      </w:r>
      <w:proofErr w:type="spellStart"/>
      <w:r w:rsidR="00167EBE">
        <w:rPr>
          <w:rFonts w:ascii="Times New Roman" w:hAnsi="Times New Roman"/>
          <w:b/>
          <w:szCs w:val="20"/>
        </w:rPr>
        <w:t>izplatījies</w:t>
      </w:r>
      <w:proofErr w:type="spellEnd"/>
      <w:r w:rsidR="00167EBE">
        <w:rPr>
          <w:rFonts w:ascii="Times New Roman" w:hAnsi="Times New Roman"/>
          <w:b/>
          <w:szCs w:val="20"/>
        </w:rPr>
        <w:t xml:space="preserve"> </w:t>
      </w:r>
      <w:proofErr w:type="spellStart"/>
      <w:r w:rsidR="00167EBE">
        <w:rPr>
          <w:rFonts w:ascii="Times New Roman" w:hAnsi="Times New Roman"/>
          <w:b/>
          <w:szCs w:val="20"/>
        </w:rPr>
        <w:t>ārpus</w:t>
      </w:r>
      <w:proofErr w:type="spellEnd"/>
      <w:r w:rsidR="00167EBE">
        <w:rPr>
          <w:rFonts w:ascii="Times New Roman" w:hAnsi="Times New Roman"/>
          <w:b/>
          <w:szCs w:val="20"/>
        </w:rPr>
        <w:t xml:space="preserve"> </w:t>
      </w:r>
      <w:proofErr w:type="spellStart"/>
      <w:r w:rsidR="00167EBE">
        <w:rPr>
          <w:rFonts w:ascii="Times New Roman" w:hAnsi="Times New Roman"/>
          <w:b/>
          <w:szCs w:val="20"/>
        </w:rPr>
        <w:t>sākotnējā</w:t>
      </w:r>
      <w:proofErr w:type="spellEnd"/>
      <w:r w:rsidR="00167EBE">
        <w:rPr>
          <w:rFonts w:ascii="Times New Roman" w:hAnsi="Times New Roman"/>
          <w:b/>
          <w:szCs w:val="20"/>
        </w:rPr>
        <w:t xml:space="preserve"> </w:t>
      </w:r>
      <w:proofErr w:type="spellStart"/>
      <w:r w:rsidR="00167EBE">
        <w:rPr>
          <w:rFonts w:ascii="Times New Roman" w:hAnsi="Times New Roman"/>
          <w:b/>
          <w:szCs w:val="20"/>
        </w:rPr>
        <w:t>audzēja</w:t>
      </w:r>
      <w:proofErr w:type="spellEnd"/>
      <w:r w:rsidR="00167EBE">
        <w:rPr>
          <w:rFonts w:ascii="Times New Roman" w:hAnsi="Times New Roman"/>
          <w:b/>
          <w:szCs w:val="20"/>
        </w:rPr>
        <w:t xml:space="preserve"> </w:t>
      </w:r>
      <w:proofErr w:type="spellStart"/>
      <w:r w:rsidR="00167EBE">
        <w:rPr>
          <w:rFonts w:ascii="Times New Roman" w:hAnsi="Times New Roman"/>
          <w:b/>
          <w:szCs w:val="20"/>
        </w:rPr>
        <w:t>uz</w:t>
      </w:r>
      <w:proofErr w:type="spellEnd"/>
      <w:r w:rsidR="00167EBE">
        <w:rPr>
          <w:rFonts w:ascii="Times New Roman" w:hAnsi="Times New Roman"/>
          <w:b/>
          <w:szCs w:val="20"/>
        </w:rPr>
        <w:t xml:space="preserve"> </w:t>
      </w:r>
      <w:proofErr w:type="spellStart"/>
      <w:r w:rsidR="00167EBE">
        <w:rPr>
          <w:rFonts w:ascii="Times New Roman" w:hAnsi="Times New Roman"/>
          <w:b/>
          <w:szCs w:val="20"/>
        </w:rPr>
        <w:t>citām</w:t>
      </w:r>
      <w:proofErr w:type="spellEnd"/>
      <w:r w:rsidR="00167EBE">
        <w:rPr>
          <w:rFonts w:ascii="Times New Roman" w:hAnsi="Times New Roman"/>
          <w:b/>
          <w:szCs w:val="20"/>
        </w:rPr>
        <w:t xml:space="preserve"> </w:t>
      </w:r>
      <w:proofErr w:type="spellStart"/>
      <w:r w:rsidR="00167EBE">
        <w:rPr>
          <w:rFonts w:ascii="Times New Roman" w:hAnsi="Times New Roman"/>
          <w:b/>
          <w:szCs w:val="20"/>
        </w:rPr>
        <w:t>ķermeņa</w:t>
      </w:r>
      <w:proofErr w:type="spellEnd"/>
      <w:r w:rsidR="00167EBE">
        <w:rPr>
          <w:rFonts w:ascii="Times New Roman" w:hAnsi="Times New Roman"/>
          <w:b/>
          <w:szCs w:val="20"/>
        </w:rPr>
        <w:t xml:space="preserve"> </w:t>
      </w:r>
      <w:proofErr w:type="spellStart"/>
      <w:r w:rsidR="00167EBE">
        <w:rPr>
          <w:rFonts w:ascii="Times New Roman" w:hAnsi="Times New Roman"/>
          <w:b/>
          <w:szCs w:val="20"/>
        </w:rPr>
        <w:t>daļām</w:t>
      </w:r>
      <w:proofErr w:type="spellEnd"/>
      <w:r w:rsidR="00167EBE">
        <w:rPr>
          <w:rFonts w:ascii="Times New Roman" w:hAnsi="Times New Roman"/>
          <w:b/>
          <w:szCs w:val="20"/>
        </w:rPr>
        <w:t xml:space="preserve"> (</w:t>
      </w:r>
      <w:proofErr w:type="spellStart"/>
      <w:r w:rsidR="00167EBE">
        <w:rPr>
          <w:rFonts w:ascii="Times New Roman" w:hAnsi="Times New Roman"/>
          <w:b/>
          <w:szCs w:val="20"/>
        </w:rPr>
        <w:t>metastātisks</w:t>
      </w:r>
      <w:proofErr w:type="spellEnd"/>
      <w:r w:rsidR="00167EBE">
        <w:rPr>
          <w:rFonts w:ascii="Times New Roman" w:hAnsi="Times New Roman"/>
          <w:b/>
          <w:szCs w:val="20"/>
        </w:rPr>
        <w:t xml:space="preserve">) un </w:t>
      </w:r>
      <w:proofErr w:type="spellStart"/>
      <w:r w:rsidR="00167EBE">
        <w:rPr>
          <w:rFonts w:ascii="Times New Roman" w:hAnsi="Times New Roman"/>
          <w:b/>
          <w:szCs w:val="20"/>
        </w:rPr>
        <w:t>vairs</w:t>
      </w:r>
      <w:proofErr w:type="spellEnd"/>
      <w:r w:rsidR="00167EBE">
        <w:rPr>
          <w:rFonts w:ascii="Times New Roman" w:hAnsi="Times New Roman"/>
          <w:b/>
          <w:szCs w:val="20"/>
        </w:rPr>
        <w:t xml:space="preserve"> </w:t>
      </w:r>
      <w:proofErr w:type="spellStart"/>
      <w:r w:rsidR="00167EBE">
        <w:rPr>
          <w:rFonts w:ascii="Times New Roman" w:hAnsi="Times New Roman"/>
          <w:b/>
          <w:szCs w:val="20"/>
        </w:rPr>
        <w:t>nereaģē</w:t>
      </w:r>
      <w:proofErr w:type="spellEnd"/>
      <w:r w:rsidR="00167EBE">
        <w:rPr>
          <w:rFonts w:ascii="Times New Roman" w:hAnsi="Times New Roman"/>
          <w:b/>
          <w:szCs w:val="20"/>
        </w:rPr>
        <w:t xml:space="preserve"> </w:t>
      </w:r>
      <w:proofErr w:type="spellStart"/>
      <w:r>
        <w:rPr>
          <w:rFonts w:ascii="Times New Roman" w:hAnsi="Times New Roman"/>
          <w:b/>
          <w:szCs w:val="20"/>
        </w:rPr>
        <w:t>uz</w:t>
      </w:r>
      <w:proofErr w:type="spellEnd"/>
      <w:r w:rsidR="00167EBE">
        <w:rPr>
          <w:rFonts w:ascii="Times New Roman" w:hAnsi="Times New Roman"/>
          <w:b/>
          <w:szCs w:val="20"/>
        </w:rPr>
        <w:t xml:space="preserve"> </w:t>
      </w:r>
      <w:proofErr w:type="spellStart"/>
      <w:r w:rsidR="00167EBE">
        <w:rPr>
          <w:rFonts w:ascii="Times New Roman" w:hAnsi="Times New Roman"/>
          <w:b/>
          <w:szCs w:val="20"/>
        </w:rPr>
        <w:t>testosterona</w:t>
      </w:r>
      <w:proofErr w:type="spellEnd"/>
      <w:r w:rsidR="00167EBE">
        <w:rPr>
          <w:rFonts w:ascii="Times New Roman" w:hAnsi="Times New Roman"/>
          <w:b/>
          <w:szCs w:val="20"/>
        </w:rPr>
        <w:t xml:space="preserve"> </w:t>
      </w:r>
      <w:proofErr w:type="spellStart"/>
      <w:r w:rsidR="00167EBE">
        <w:rPr>
          <w:rFonts w:ascii="Times New Roman" w:hAnsi="Times New Roman"/>
          <w:b/>
          <w:szCs w:val="20"/>
        </w:rPr>
        <w:t>līmeni</w:t>
      </w:r>
      <w:proofErr w:type="spellEnd"/>
      <w:r w:rsidR="00167EBE">
        <w:rPr>
          <w:rFonts w:ascii="Times New Roman" w:hAnsi="Times New Roman"/>
          <w:b/>
          <w:szCs w:val="20"/>
        </w:rPr>
        <w:t xml:space="preserve"> </w:t>
      </w:r>
      <w:proofErr w:type="spellStart"/>
      <w:r w:rsidR="00167EBE">
        <w:rPr>
          <w:rFonts w:ascii="Times New Roman" w:hAnsi="Times New Roman"/>
          <w:b/>
          <w:szCs w:val="20"/>
        </w:rPr>
        <w:t>pazeminošu</w:t>
      </w:r>
      <w:proofErr w:type="spellEnd"/>
      <w:r w:rsidR="00167EBE">
        <w:rPr>
          <w:rFonts w:ascii="Times New Roman" w:hAnsi="Times New Roman"/>
          <w:b/>
          <w:szCs w:val="20"/>
        </w:rPr>
        <w:t xml:space="preserve"> </w:t>
      </w:r>
      <w:proofErr w:type="spellStart"/>
      <w:r w:rsidR="00167EBE">
        <w:rPr>
          <w:rFonts w:ascii="Times New Roman" w:hAnsi="Times New Roman"/>
          <w:b/>
          <w:szCs w:val="20"/>
        </w:rPr>
        <w:t>medikamentozu</w:t>
      </w:r>
      <w:proofErr w:type="spellEnd"/>
      <w:r w:rsidR="00167EBE">
        <w:rPr>
          <w:rFonts w:ascii="Times New Roman" w:hAnsi="Times New Roman"/>
          <w:b/>
          <w:szCs w:val="20"/>
        </w:rPr>
        <w:t xml:space="preserve"> </w:t>
      </w:r>
      <w:proofErr w:type="spellStart"/>
      <w:r w:rsidR="00167EBE">
        <w:rPr>
          <w:rFonts w:ascii="Times New Roman" w:hAnsi="Times New Roman"/>
          <w:b/>
          <w:szCs w:val="20"/>
        </w:rPr>
        <w:t>vai</w:t>
      </w:r>
      <w:proofErr w:type="spellEnd"/>
      <w:r w:rsidR="00167EBE">
        <w:rPr>
          <w:rFonts w:ascii="Times New Roman" w:hAnsi="Times New Roman"/>
          <w:b/>
          <w:szCs w:val="20"/>
        </w:rPr>
        <w:t xml:space="preserve"> </w:t>
      </w:r>
      <w:proofErr w:type="spellStart"/>
      <w:r w:rsidR="00167EBE">
        <w:rPr>
          <w:rFonts w:ascii="Times New Roman" w:hAnsi="Times New Roman"/>
          <w:b/>
          <w:szCs w:val="20"/>
        </w:rPr>
        <w:t>ķirurģisku</w:t>
      </w:r>
      <w:proofErr w:type="spellEnd"/>
      <w:r w:rsidR="00167EBE">
        <w:rPr>
          <w:rFonts w:ascii="Times New Roman" w:hAnsi="Times New Roman"/>
          <w:b/>
          <w:szCs w:val="20"/>
        </w:rPr>
        <w:t xml:space="preserve"> </w:t>
      </w:r>
      <w:proofErr w:type="spellStart"/>
      <w:r w:rsidR="00167EBE">
        <w:rPr>
          <w:rFonts w:ascii="Times New Roman" w:hAnsi="Times New Roman"/>
          <w:b/>
          <w:szCs w:val="20"/>
        </w:rPr>
        <w:t>terapiju</w:t>
      </w:r>
      <w:proofErr w:type="spellEnd"/>
      <w:r w:rsidR="00167EBE">
        <w:rPr>
          <w:rFonts w:ascii="Times New Roman" w:hAnsi="Times New Roman"/>
          <w:b/>
          <w:szCs w:val="20"/>
        </w:rPr>
        <w:t xml:space="preserve">. </w:t>
      </w:r>
      <w:r w:rsidR="00167EBE">
        <w:rPr>
          <w:rFonts w:ascii="Times New Roman" w:hAnsi="Times New Roman"/>
          <w:bCs/>
          <w:szCs w:val="20"/>
        </w:rPr>
        <w:t xml:space="preserve">Lynparza un </w:t>
      </w:r>
      <w:proofErr w:type="spellStart"/>
      <w:r w:rsidR="00167EBE">
        <w:rPr>
          <w:rFonts w:ascii="Times New Roman" w:hAnsi="Times New Roman"/>
          <w:bCs/>
          <w:szCs w:val="20"/>
        </w:rPr>
        <w:t>cita</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pretvēža</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līdzekļa</w:t>
      </w:r>
      <w:proofErr w:type="spellEnd"/>
      <w:r w:rsidR="00167EBE">
        <w:rPr>
          <w:rFonts w:ascii="Times New Roman" w:hAnsi="Times New Roman"/>
          <w:bCs/>
          <w:szCs w:val="20"/>
        </w:rPr>
        <w:t xml:space="preserve"> </w:t>
      </w:r>
      <w:r w:rsidR="00167EBE">
        <w:rPr>
          <w:rFonts w:ascii="Times New Roman" w:hAnsi="Times New Roman"/>
          <w:bCs/>
          <w:szCs w:val="20"/>
        </w:rPr>
        <w:noBreakHyphen/>
        <w:t xml:space="preserve"> </w:t>
      </w:r>
      <w:proofErr w:type="spellStart"/>
      <w:r w:rsidR="00167EBE">
        <w:rPr>
          <w:rFonts w:ascii="Times New Roman" w:hAnsi="Times New Roman"/>
          <w:bCs/>
          <w:szCs w:val="20"/>
        </w:rPr>
        <w:t>abiraterona</w:t>
      </w:r>
      <w:proofErr w:type="spellEnd"/>
      <w:r w:rsidR="00167EBE">
        <w:rPr>
          <w:rFonts w:ascii="Times New Roman" w:hAnsi="Times New Roman"/>
          <w:bCs/>
          <w:szCs w:val="20"/>
        </w:rPr>
        <w:t xml:space="preserve"> </w:t>
      </w:r>
      <w:r w:rsidR="00167EBE">
        <w:rPr>
          <w:rFonts w:ascii="Times New Roman" w:hAnsi="Times New Roman"/>
          <w:bCs/>
          <w:szCs w:val="20"/>
        </w:rPr>
        <w:noBreakHyphen/>
        <w:t xml:space="preserve"> </w:t>
      </w:r>
      <w:proofErr w:type="spellStart"/>
      <w:r w:rsidR="00167EBE">
        <w:rPr>
          <w:rFonts w:ascii="Times New Roman" w:hAnsi="Times New Roman"/>
          <w:bCs/>
          <w:szCs w:val="20"/>
        </w:rPr>
        <w:t>kombināciju</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lieto</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kopā</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ar</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steroīdu</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līdzekli</w:t>
      </w:r>
      <w:proofErr w:type="spellEnd"/>
      <w:r w:rsidR="00167EBE">
        <w:rPr>
          <w:rFonts w:ascii="Times New Roman" w:hAnsi="Times New Roman"/>
          <w:bCs/>
          <w:szCs w:val="20"/>
        </w:rPr>
        <w:t xml:space="preserve"> </w:t>
      </w:r>
      <w:r w:rsidR="00167EBE">
        <w:rPr>
          <w:rFonts w:ascii="Times New Roman" w:hAnsi="Times New Roman"/>
          <w:bCs/>
          <w:szCs w:val="20"/>
        </w:rPr>
        <w:noBreakHyphen/>
        <w:t xml:space="preserve"> </w:t>
      </w:r>
      <w:proofErr w:type="spellStart"/>
      <w:r w:rsidR="00167EBE">
        <w:rPr>
          <w:rFonts w:ascii="Times New Roman" w:hAnsi="Times New Roman"/>
          <w:bCs/>
          <w:szCs w:val="20"/>
        </w:rPr>
        <w:t>prednizonu</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vai</w:t>
      </w:r>
      <w:proofErr w:type="spellEnd"/>
      <w:r w:rsidR="00167EBE">
        <w:rPr>
          <w:rFonts w:ascii="Times New Roman" w:hAnsi="Times New Roman"/>
          <w:bCs/>
          <w:szCs w:val="20"/>
        </w:rPr>
        <w:t xml:space="preserve"> </w:t>
      </w:r>
      <w:proofErr w:type="spellStart"/>
      <w:r w:rsidR="00167EBE">
        <w:rPr>
          <w:rFonts w:ascii="Times New Roman" w:hAnsi="Times New Roman"/>
          <w:bCs/>
          <w:szCs w:val="20"/>
        </w:rPr>
        <w:t>prednizolonu</w:t>
      </w:r>
      <w:proofErr w:type="spellEnd"/>
      <w:r w:rsidR="00167EBE">
        <w:rPr>
          <w:rFonts w:ascii="Times New Roman" w:hAnsi="Times New Roman"/>
          <w:bCs/>
          <w:szCs w:val="20"/>
        </w:rPr>
        <w:t xml:space="preserve">. </w:t>
      </w:r>
    </w:p>
    <w:p w14:paraId="02E3EC4D" w14:textId="77777777" w:rsidR="002172D7" w:rsidRPr="008E4DDC" w:rsidRDefault="002172D7" w:rsidP="002172D7">
      <w:pPr>
        <w:pStyle w:val="ListParagraph"/>
        <w:ind w:left="630" w:right="-2"/>
        <w:rPr>
          <w:rFonts w:ascii="Times New Roman" w:hAnsi="Times New Roman"/>
        </w:rPr>
      </w:pPr>
    </w:p>
    <w:p w14:paraId="33AC2320" w14:textId="1B2B8620" w:rsidR="00B17CBB" w:rsidRPr="002172D7" w:rsidRDefault="008E4DDC" w:rsidP="002172D7">
      <w:pPr>
        <w:pStyle w:val="ListParagraph"/>
        <w:numPr>
          <w:ilvl w:val="0"/>
          <w:numId w:val="50"/>
        </w:numPr>
        <w:ind w:left="630" w:right="-2" w:hanging="630"/>
        <w:rPr>
          <w:rFonts w:ascii="Times New Roman" w:hAnsi="Times New Roman"/>
          <w:bCs/>
          <w:szCs w:val="20"/>
        </w:rPr>
      </w:pPr>
      <w:proofErr w:type="spellStart"/>
      <w:r w:rsidRPr="002172D7">
        <w:rPr>
          <w:rFonts w:ascii="Times New Roman" w:hAnsi="Times New Roman"/>
          <w:b/>
          <w:szCs w:val="20"/>
        </w:rPr>
        <w:t>lai</w:t>
      </w:r>
      <w:proofErr w:type="spellEnd"/>
      <w:r w:rsidRPr="002172D7">
        <w:rPr>
          <w:rFonts w:ascii="Times New Roman" w:hAnsi="Times New Roman"/>
          <w:b/>
          <w:szCs w:val="20"/>
        </w:rPr>
        <w:t xml:space="preserve"> </w:t>
      </w:r>
      <w:proofErr w:type="spellStart"/>
      <w:r w:rsidRPr="002172D7">
        <w:rPr>
          <w:rFonts w:ascii="Times New Roman" w:hAnsi="Times New Roman"/>
          <w:b/>
          <w:szCs w:val="20"/>
        </w:rPr>
        <w:t>ārstētu</w:t>
      </w:r>
      <w:proofErr w:type="spellEnd"/>
      <w:r w:rsidRPr="002172D7">
        <w:rPr>
          <w:rFonts w:ascii="Times New Roman" w:hAnsi="Times New Roman"/>
          <w:b/>
          <w:szCs w:val="20"/>
        </w:rPr>
        <w:t xml:space="preserve"> </w:t>
      </w:r>
      <w:proofErr w:type="spellStart"/>
      <w:r w:rsidRPr="002172D7">
        <w:rPr>
          <w:rFonts w:ascii="Times New Roman" w:hAnsi="Times New Roman"/>
          <w:b/>
          <w:szCs w:val="20"/>
        </w:rPr>
        <w:t>noteikta</w:t>
      </w:r>
      <w:proofErr w:type="spellEnd"/>
      <w:r w:rsidRPr="002172D7">
        <w:rPr>
          <w:rFonts w:ascii="Times New Roman" w:hAnsi="Times New Roman"/>
          <w:b/>
          <w:szCs w:val="20"/>
        </w:rPr>
        <w:t xml:space="preserve"> </w:t>
      </w:r>
      <w:proofErr w:type="spellStart"/>
      <w:r w:rsidRPr="002172D7">
        <w:rPr>
          <w:rFonts w:ascii="Times New Roman" w:hAnsi="Times New Roman"/>
          <w:b/>
          <w:szCs w:val="20"/>
        </w:rPr>
        <w:t>veida</w:t>
      </w:r>
      <w:proofErr w:type="spellEnd"/>
      <w:r w:rsidRPr="002172D7">
        <w:rPr>
          <w:rFonts w:ascii="Times New Roman" w:hAnsi="Times New Roman"/>
          <w:b/>
          <w:szCs w:val="20"/>
        </w:rPr>
        <w:t xml:space="preserve"> </w:t>
      </w:r>
      <w:proofErr w:type="spellStart"/>
      <w:r w:rsidR="00B17CBB" w:rsidRPr="002172D7">
        <w:rPr>
          <w:rFonts w:ascii="Times New Roman" w:hAnsi="Times New Roman"/>
          <w:b/>
          <w:szCs w:val="20"/>
        </w:rPr>
        <w:t>dzemdes</w:t>
      </w:r>
      <w:proofErr w:type="spellEnd"/>
      <w:r w:rsidR="00B17CBB" w:rsidRPr="002172D7">
        <w:rPr>
          <w:rFonts w:ascii="Times New Roman" w:hAnsi="Times New Roman"/>
          <w:b/>
          <w:szCs w:val="20"/>
        </w:rPr>
        <w:t xml:space="preserve"> </w:t>
      </w:r>
      <w:proofErr w:type="spellStart"/>
      <w:r w:rsidRPr="002172D7">
        <w:rPr>
          <w:rFonts w:ascii="Times New Roman" w:hAnsi="Times New Roman"/>
          <w:b/>
          <w:szCs w:val="20"/>
        </w:rPr>
        <w:t>vēzi</w:t>
      </w:r>
      <w:proofErr w:type="spellEnd"/>
      <w:r w:rsidRPr="002172D7">
        <w:rPr>
          <w:rFonts w:ascii="Times New Roman" w:hAnsi="Times New Roman"/>
          <w:b/>
          <w:szCs w:val="20"/>
        </w:rPr>
        <w:t xml:space="preserve"> </w:t>
      </w:r>
      <w:r w:rsidR="00B17CBB" w:rsidRPr="002172D7">
        <w:rPr>
          <w:rFonts w:ascii="Times New Roman" w:hAnsi="Times New Roman"/>
          <w:b/>
          <w:szCs w:val="20"/>
        </w:rPr>
        <w:t>(</w:t>
      </w:r>
      <w:proofErr w:type="spellStart"/>
      <w:r w:rsidR="00B17CBB" w:rsidRPr="002172D7">
        <w:rPr>
          <w:rFonts w:ascii="Times New Roman" w:hAnsi="Times New Roman"/>
          <w:b/>
          <w:szCs w:val="20"/>
        </w:rPr>
        <w:t>endometrija</w:t>
      </w:r>
      <w:proofErr w:type="spellEnd"/>
      <w:r w:rsidR="00B17CBB" w:rsidRPr="002172D7">
        <w:rPr>
          <w:rFonts w:ascii="Times New Roman" w:hAnsi="Times New Roman"/>
          <w:b/>
          <w:szCs w:val="20"/>
        </w:rPr>
        <w:t xml:space="preserve"> </w:t>
      </w:r>
      <w:proofErr w:type="spellStart"/>
      <w:r w:rsidR="00B17CBB" w:rsidRPr="002172D7">
        <w:rPr>
          <w:rFonts w:ascii="Times New Roman" w:hAnsi="Times New Roman"/>
          <w:b/>
          <w:szCs w:val="20"/>
        </w:rPr>
        <w:t>vēzis</w:t>
      </w:r>
      <w:proofErr w:type="spellEnd"/>
      <w:r w:rsidRPr="002172D7">
        <w:rPr>
          <w:rFonts w:ascii="Times New Roman" w:hAnsi="Times New Roman"/>
          <w:b/>
          <w:szCs w:val="20"/>
        </w:rPr>
        <w:t xml:space="preserve"> </w:t>
      </w:r>
      <w:proofErr w:type="spellStart"/>
      <w:r w:rsidRPr="002172D7">
        <w:rPr>
          <w:rFonts w:ascii="Times New Roman" w:hAnsi="Times New Roman"/>
          <w:b/>
          <w:szCs w:val="20"/>
        </w:rPr>
        <w:t>ar</w:t>
      </w:r>
      <w:proofErr w:type="spellEnd"/>
      <w:r w:rsidRPr="002172D7">
        <w:rPr>
          <w:rFonts w:ascii="Times New Roman" w:hAnsi="Times New Roman"/>
          <w:b/>
          <w:szCs w:val="20"/>
        </w:rPr>
        <w:t xml:space="preserve"> MMR</w:t>
      </w:r>
      <w:r w:rsidR="00B17CBB" w:rsidRPr="002172D7">
        <w:rPr>
          <w:rFonts w:ascii="Times New Roman" w:hAnsi="Times New Roman"/>
          <w:b/>
          <w:szCs w:val="20"/>
        </w:rPr>
        <w:t xml:space="preserve">), kas </w:t>
      </w:r>
      <w:proofErr w:type="spellStart"/>
      <w:r w:rsidR="00B17CBB" w:rsidRPr="002172D7">
        <w:rPr>
          <w:rFonts w:ascii="Times New Roman" w:hAnsi="Times New Roman"/>
          <w:b/>
          <w:szCs w:val="20"/>
        </w:rPr>
        <w:t>ir</w:t>
      </w:r>
      <w:proofErr w:type="spellEnd"/>
      <w:r w:rsidR="00B17CBB" w:rsidRPr="002172D7">
        <w:rPr>
          <w:rFonts w:ascii="Times New Roman" w:hAnsi="Times New Roman"/>
          <w:b/>
          <w:szCs w:val="20"/>
        </w:rPr>
        <w:t xml:space="preserve"> </w:t>
      </w:r>
      <w:proofErr w:type="spellStart"/>
      <w:r w:rsidR="00B17CBB" w:rsidRPr="002172D7">
        <w:rPr>
          <w:rFonts w:ascii="Times New Roman" w:hAnsi="Times New Roman"/>
          <w:b/>
          <w:szCs w:val="20"/>
        </w:rPr>
        <w:t>izplatījies</w:t>
      </w:r>
      <w:proofErr w:type="spellEnd"/>
      <w:r w:rsidR="00B17CBB" w:rsidRPr="002172D7">
        <w:rPr>
          <w:rFonts w:ascii="Times New Roman" w:hAnsi="Times New Roman"/>
          <w:b/>
          <w:szCs w:val="20"/>
        </w:rPr>
        <w:t xml:space="preserve"> </w:t>
      </w:r>
      <w:proofErr w:type="spellStart"/>
      <w:r w:rsidR="00B17CBB" w:rsidRPr="002172D7">
        <w:rPr>
          <w:rFonts w:ascii="Times New Roman" w:hAnsi="Times New Roman"/>
          <w:b/>
          <w:szCs w:val="20"/>
        </w:rPr>
        <w:t>ārpus</w:t>
      </w:r>
      <w:proofErr w:type="spellEnd"/>
      <w:r w:rsidR="00B17CBB" w:rsidRPr="002172D7">
        <w:rPr>
          <w:rFonts w:ascii="Times New Roman" w:hAnsi="Times New Roman"/>
          <w:b/>
          <w:szCs w:val="20"/>
        </w:rPr>
        <w:t xml:space="preserve"> </w:t>
      </w:r>
      <w:proofErr w:type="spellStart"/>
      <w:r w:rsidR="00B17CBB" w:rsidRPr="002172D7">
        <w:rPr>
          <w:rFonts w:ascii="Times New Roman" w:hAnsi="Times New Roman"/>
          <w:b/>
          <w:szCs w:val="20"/>
        </w:rPr>
        <w:t>sākotnējā</w:t>
      </w:r>
      <w:proofErr w:type="spellEnd"/>
      <w:r w:rsidR="00B17CBB" w:rsidRPr="002172D7">
        <w:rPr>
          <w:rFonts w:ascii="Times New Roman" w:hAnsi="Times New Roman"/>
          <w:b/>
          <w:szCs w:val="20"/>
        </w:rPr>
        <w:t xml:space="preserve"> </w:t>
      </w:r>
      <w:proofErr w:type="spellStart"/>
      <w:r w:rsidR="00B17CBB" w:rsidRPr="002172D7">
        <w:rPr>
          <w:rFonts w:ascii="Times New Roman" w:hAnsi="Times New Roman"/>
          <w:b/>
          <w:szCs w:val="20"/>
        </w:rPr>
        <w:t>audzēja</w:t>
      </w:r>
      <w:proofErr w:type="spellEnd"/>
      <w:r w:rsidR="00B17CBB" w:rsidRPr="002172D7">
        <w:rPr>
          <w:rFonts w:ascii="Times New Roman" w:hAnsi="Times New Roman"/>
          <w:b/>
          <w:szCs w:val="20"/>
        </w:rPr>
        <w:t xml:space="preserve"> </w:t>
      </w:r>
      <w:proofErr w:type="spellStart"/>
      <w:r w:rsidR="00B17CBB" w:rsidRPr="002172D7">
        <w:rPr>
          <w:rFonts w:ascii="Times New Roman" w:hAnsi="Times New Roman"/>
          <w:b/>
          <w:szCs w:val="20"/>
        </w:rPr>
        <w:t>vai</w:t>
      </w:r>
      <w:proofErr w:type="spellEnd"/>
      <w:r w:rsidR="00B17CBB" w:rsidRPr="002172D7">
        <w:rPr>
          <w:rFonts w:ascii="Times New Roman" w:hAnsi="Times New Roman"/>
          <w:b/>
          <w:szCs w:val="20"/>
        </w:rPr>
        <w:t xml:space="preserve"> </w:t>
      </w:r>
      <w:proofErr w:type="spellStart"/>
      <w:r w:rsidRPr="002172D7">
        <w:rPr>
          <w:rFonts w:ascii="Times New Roman" w:hAnsi="Times New Roman"/>
          <w:b/>
          <w:szCs w:val="20"/>
        </w:rPr>
        <w:t>atjaunojies</w:t>
      </w:r>
      <w:proofErr w:type="spellEnd"/>
      <w:r w:rsidRPr="002172D7">
        <w:rPr>
          <w:rFonts w:ascii="Times New Roman" w:hAnsi="Times New Roman"/>
          <w:b/>
          <w:szCs w:val="20"/>
        </w:rPr>
        <w:t xml:space="preserve"> </w:t>
      </w:r>
      <w:r w:rsidR="00B17CBB" w:rsidRPr="002172D7">
        <w:rPr>
          <w:rFonts w:ascii="Times New Roman" w:hAnsi="Times New Roman"/>
          <w:b/>
          <w:szCs w:val="20"/>
        </w:rPr>
        <w:t>(</w:t>
      </w:r>
      <w:proofErr w:type="spellStart"/>
      <w:r w:rsidR="00B17CBB" w:rsidRPr="002172D7">
        <w:rPr>
          <w:rFonts w:ascii="Times New Roman" w:hAnsi="Times New Roman"/>
          <w:b/>
          <w:szCs w:val="20"/>
        </w:rPr>
        <w:t>atkārtojies</w:t>
      </w:r>
      <w:proofErr w:type="spellEnd"/>
      <w:r w:rsidR="00B17CBB" w:rsidRPr="002172D7">
        <w:rPr>
          <w:rFonts w:ascii="Times New Roman" w:hAnsi="Times New Roman"/>
          <w:b/>
          <w:szCs w:val="20"/>
        </w:rPr>
        <w:t>).</w:t>
      </w:r>
      <w:r w:rsidR="00B17CBB" w:rsidRPr="002172D7">
        <w:t xml:space="preserve"> </w:t>
      </w:r>
      <w:r w:rsidR="00B17CBB" w:rsidRPr="002172D7">
        <w:rPr>
          <w:rFonts w:ascii="Times New Roman" w:hAnsi="Times New Roman"/>
          <w:bCs/>
          <w:szCs w:val="20"/>
        </w:rPr>
        <w:t xml:space="preserve">Lynparza </w:t>
      </w:r>
      <w:proofErr w:type="spellStart"/>
      <w:r w:rsidR="00B17CBB" w:rsidRPr="002172D7">
        <w:rPr>
          <w:rFonts w:ascii="Times New Roman" w:hAnsi="Times New Roman"/>
          <w:bCs/>
          <w:szCs w:val="20"/>
        </w:rPr>
        <w:t>lieto</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kopā</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ar</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durvalumabu</w:t>
      </w:r>
      <w:proofErr w:type="spellEnd"/>
      <w:r w:rsidR="00B17CBB" w:rsidRPr="002172D7">
        <w:rPr>
          <w:rFonts w:ascii="Times New Roman" w:hAnsi="Times New Roman"/>
          <w:bCs/>
          <w:szCs w:val="20"/>
        </w:rPr>
        <w:t xml:space="preserve">, ja </w:t>
      </w:r>
      <w:proofErr w:type="spellStart"/>
      <w:r w:rsidR="00B17CBB" w:rsidRPr="002172D7">
        <w:rPr>
          <w:rFonts w:ascii="Times New Roman" w:hAnsi="Times New Roman"/>
          <w:bCs/>
          <w:szCs w:val="20"/>
        </w:rPr>
        <w:t>vēzis</w:t>
      </w:r>
      <w:proofErr w:type="spellEnd"/>
      <w:r w:rsidR="00B17CBB" w:rsidRPr="002172D7">
        <w:rPr>
          <w:rFonts w:ascii="Times New Roman" w:hAnsi="Times New Roman"/>
          <w:bCs/>
          <w:szCs w:val="20"/>
        </w:rPr>
        <w:t xml:space="preserve"> nav </w:t>
      </w:r>
      <w:proofErr w:type="spellStart"/>
      <w:r w:rsidR="00B17CBB" w:rsidRPr="002172D7">
        <w:rPr>
          <w:rFonts w:ascii="Times New Roman" w:hAnsi="Times New Roman"/>
          <w:bCs/>
          <w:szCs w:val="20"/>
        </w:rPr>
        <w:t>progresējis</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pēc</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sākotnējās</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ārstēšanas</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ar</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ķīmijterapiju</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karboplatīnu</w:t>
      </w:r>
      <w:proofErr w:type="spellEnd"/>
      <w:r w:rsidR="00B17CBB" w:rsidRPr="002172D7">
        <w:rPr>
          <w:rFonts w:ascii="Times New Roman" w:hAnsi="Times New Roman"/>
          <w:bCs/>
          <w:szCs w:val="20"/>
        </w:rPr>
        <w:t xml:space="preserve"> un </w:t>
      </w:r>
      <w:proofErr w:type="spellStart"/>
      <w:r w:rsidR="00B17CBB" w:rsidRPr="002172D7">
        <w:rPr>
          <w:rFonts w:ascii="Times New Roman" w:hAnsi="Times New Roman"/>
          <w:bCs/>
          <w:szCs w:val="20"/>
        </w:rPr>
        <w:t>paklitakselu</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kombinācijā</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ar</w:t>
      </w:r>
      <w:proofErr w:type="spellEnd"/>
      <w:r w:rsidR="00B17CBB" w:rsidRPr="002172D7">
        <w:rPr>
          <w:rFonts w:ascii="Times New Roman" w:hAnsi="Times New Roman"/>
          <w:bCs/>
          <w:szCs w:val="20"/>
        </w:rPr>
        <w:t xml:space="preserve"> </w:t>
      </w:r>
      <w:proofErr w:type="spellStart"/>
      <w:r w:rsidR="00B17CBB" w:rsidRPr="002172D7">
        <w:rPr>
          <w:rFonts w:ascii="Times New Roman" w:hAnsi="Times New Roman"/>
          <w:bCs/>
          <w:szCs w:val="20"/>
        </w:rPr>
        <w:t>durvalumabu</w:t>
      </w:r>
      <w:proofErr w:type="spellEnd"/>
      <w:r w:rsidR="00B17CBB" w:rsidRPr="002172D7">
        <w:rPr>
          <w:rFonts w:ascii="Times New Roman" w:hAnsi="Times New Roman"/>
          <w:bCs/>
          <w:szCs w:val="20"/>
        </w:rPr>
        <w:t xml:space="preserve">. </w:t>
      </w:r>
    </w:p>
    <w:p w14:paraId="12F01052" w14:textId="08693822" w:rsidR="00B17CBB" w:rsidRPr="007261EC" w:rsidRDefault="00B17CBB" w:rsidP="004352FE">
      <w:pPr>
        <w:pStyle w:val="ListParagraph"/>
        <w:ind w:right="-2"/>
        <w:rPr>
          <w:rFonts w:ascii="Times New Roman" w:hAnsi="Times New Roman"/>
        </w:rPr>
      </w:pPr>
      <w:r w:rsidRPr="00B17CBB">
        <w:rPr>
          <w:rFonts w:ascii="Times New Roman" w:hAnsi="Times New Roman"/>
        </w:rPr>
        <w:t xml:space="preserve">o </w:t>
      </w:r>
      <w:r w:rsidR="008E4DDC">
        <w:rPr>
          <w:rFonts w:ascii="Times New Roman" w:hAnsi="Times New Roman"/>
        </w:rPr>
        <w:t>L</w:t>
      </w:r>
      <w:r w:rsidRPr="00B17CBB">
        <w:rPr>
          <w:rFonts w:ascii="Times New Roman" w:hAnsi="Times New Roman"/>
        </w:rPr>
        <w:t xml:space="preserve">ai </w:t>
      </w:r>
      <w:proofErr w:type="spellStart"/>
      <w:r w:rsidRPr="00B17CBB">
        <w:rPr>
          <w:rFonts w:ascii="Times New Roman" w:hAnsi="Times New Roman"/>
        </w:rPr>
        <w:t>noskaidrotu</w:t>
      </w:r>
      <w:proofErr w:type="spellEnd"/>
      <w:r w:rsidRPr="00B17CBB">
        <w:rPr>
          <w:rFonts w:ascii="Times New Roman" w:hAnsi="Times New Roman"/>
        </w:rPr>
        <w:t xml:space="preserve">, </w:t>
      </w:r>
      <w:proofErr w:type="spellStart"/>
      <w:r w:rsidRPr="00B17CBB">
        <w:rPr>
          <w:rFonts w:ascii="Times New Roman" w:hAnsi="Times New Roman"/>
        </w:rPr>
        <w:t>vai</w:t>
      </w:r>
      <w:proofErr w:type="spellEnd"/>
      <w:r w:rsidRPr="00B17CBB">
        <w:rPr>
          <w:rFonts w:ascii="Times New Roman" w:hAnsi="Times New Roman"/>
        </w:rPr>
        <w:t xml:space="preserve"> Jums </w:t>
      </w:r>
      <w:proofErr w:type="spellStart"/>
      <w:r w:rsidRPr="00B17CBB">
        <w:rPr>
          <w:rFonts w:ascii="Times New Roman" w:hAnsi="Times New Roman"/>
        </w:rPr>
        <w:t>ir</w:t>
      </w:r>
      <w:proofErr w:type="spellEnd"/>
      <w:r w:rsidRPr="00B17CBB">
        <w:rPr>
          <w:rFonts w:ascii="Times New Roman" w:hAnsi="Times New Roman"/>
        </w:rPr>
        <w:t xml:space="preserve"> </w:t>
      </w:r>
      <w:proofErr w:type="spellStart"/>
      <w:r w:rsidRPr="00B17CBB">
        <w:rPr>
          <w:rFonts w:ascii="Times New Roman" w:hAnsi="Times New Roman"/>
        </w:rPr>
        <w:t>endometrija</w:t>
      </w:r>
      <w:proofErr w:type="spellEnd"/>
      <w:r w:rsidRPr="00B17CBB">
        <w:rPr>
          <w:rFonts w:ascii="Times New Roman" w:hAnsi="Times New Roman"/>
        </w:rPr>
        <w:t xml:space="preserve"> </w:t>
      </w:r>
      <w:proofErr w:type="spellStart"/>
      <w:r w:rsidRPr="00B17CBB">
        <w:rPr>
          <w:rFonts w:ascii="Times New Roman" w:hAnsi="Times New Roman"/>
        </w:rPr>
        <w:t>vēzis</w:t>
      </w:r>
      <w:proofErr w:type="spellEnd"/>
      <w:r w:rsidRPr="00B17CBB">
        <w:rPr>
          <w:rFonts w:ascii="Times New Roman" w:hAnsi="Times New Roman"/>
        </w:rPr>
        <w:t xml:space="preserve"> </w:t>
      </w:r>
      <w:proofErr w:type="spellStart"/>
      <w:r w:rsidRPr="00B17CBB">
        <w:rPr>
          <w:rFonts w:ascii="Times New Roman" w:hAnsi="Times New Roman"/>
        </w:rPr>
        <w:t>ar</w:t>
      </w:r>
      <w:proofErr w:type="spellEnd"/>
      <w:r w:rsidRPr="00B17CBB">
        <w:rPr>
          <w:rFonts w:ascii="Times New Roman" w:hAnsi="Times New Roman"/>
        </w:rPr>
        <w:t xml:space="preserve"> MMR</w:t>
      </w:r>
      <w:r w:rsidR="008E4DDC">
        <w:rPr>
          <w:rFonts w:ascii="Times New Roman" w:hAnsi="Times New Roman"/>
        </w:rPr>
        <w:t xml:space="preserve">, </w:t>
      </w:r>
      <w:proofErr w:type="spellStart"/>
      <w:r w:rsidR="008E4DDC">
        <w:rPr>
          <w:rFonts w:ascii="Times New Roman" w:hAnsi="Times New Roman"/>
        </w:rPr>
        <w:t>izmanto</w:t>
      </w:r>
      <w:proofErr w:type="spellEnd"/>
      <w:r w:rsidR="008E4DDC">
        <w:rPr>
          <w:rFonts w:ascii="Times New Roman" w:hAnsi="Times New Roman"/>
        </w:rPr>
        <w:t xml:space="preserve"> </w:t>
      </w:r>
      <w:proofErr w:type="spellStart"/>
      <w:r w:rsidR="008E4DDC">
        <w:rPr>
          <w:rFonts w:ascii="Times New Roman" w:hAnsi="Times New Roman"/>
        </w:rPr>
        <w:t>testu</w:t>
      </w:r>
      <w:proofErr w:type="spellEnd"/>
      <w:r w:rsidRPr="00B17CBB">
        <w:rPr>
          <w:rFonts w:ascii="Times New Roman" w:hAnsi="Times New Roman"/>
        </w:rPr>
        <w:t>.</w:t>
      </w:r>
    </w:p>
    <w:p w14:paraId="080A6956" w14:textId="77777777" w:rsidR="00167EBE" w:rsidRDefault="00167EBE" w:rsidP="001751F7">
      <w:pPr>
        <w:spacing w:line="240" w:lineRule="auto"/>
        <w:rPr>
          <w:lang w:val="lv-LV"/>
        </w:rPr>
      </w:pPr>
    </w:p>
    <w:p w14:paraId="277BE660" w14:textId="77777777" w:rsidR="00776AC8" w:rsidRPr="00027BAE" w:rsidRDefault="00027BAE" w:rsidP="001751F7">
      <w:pPr>
        <w:spacing w:line="240" w:lineRule="auto"/>
        <w:rPr>
          <w:b/>
          <w:noProof/>
          <w:szCs w:val="22"/>
          <w:lang w:val="lv-LV"/>
        </w:rPr>
      </w:pPr>
      <w:r w:rsidRPr="00B763E6">
        <w:rPr>
          <w:lang w:val="lv-LV"/>
        </w:rPr>
        <w:t>Kad Lynparza jālieto kombinācijā ar citām pretvēža zālēm, ir būtiski izlasīt arī šo pārējo zāļu lietošanas instrukcijas. Ja Jums ir kādi jautājumi par šīm zālēm, uzdodiet tos ārstam.</w:t>
      </w:r>
    </w:p>
    <w:p w14:paraId="5741BC40" w14:textId="77777777" w:rsidR="003674C5" w:rsidRDefault="003674C5" w:rsidP="008B58C3">
      <w:pPr>
        <w:tabs>
          <w:tab w:val="clear" w:pos="567"/>
        </w:tabs>
        <w:spacing w:line="240" w:lineRule="auto"/>
        <w:ind w:right="-2"/>
        <w:rPr>
          <w:noProof/>
          <w:szCs w:val="22"/>
          <w:lang w:val="lv-LV"/>
        </w:rPr>
      </w:pPr>
    </w:p>
    <w:p w14:paraId="0FDFD91E" w14:textId="77777777" w:rsidR="00FD2AC9" w:rsidRPr="003674C5" w:rsidRDefault="00FD2AC9" w:rsidP="008B58C3">
      <w:pPr>
        <w:tabs>
          <w:tab w:val="clear" w:pos="567"/>
        </w:tabs>
        <w:spacing w:line="240" w:lineRule="auto"/>
        <w:ind w:right="-2"/>
        <w:rPr>
          <w:noProof/>
          <w:szCs w:val="22"/>
          <w:lang w:val="lv-LV"/>
        </w:rPr>
      </w:pPr>
    </w:p>
    <w:p w14:paraId="1998FCA9" w14:textId="77777777" w:rsidR="003674C5" w:rsidRPr="003674C5" w:rsidRDefault="003674C5" w:rsidP="008B58C3">
      <w:pPr>
        <w:spacing w:line="240" w:lineRule="auto"/>
        <w:ind w:right="-2"/>
        <w:rPr>
          <w:b/>
          <w:noProof/>
          <w:szCs w:val="22"/>
          <w:lang w:val="lv-LV"/>
        </w:rPr>
      </w:pPr>
      <w:r w:rsidRPr="003674C5">
        <w:rPr>
          <w:b/>
          <w:noProof/>
          <w:lang w:val="lv-LV"/>
        </w:rPr>
        <w:t>2.</w:t>
      </w:r>
      <w:r w:rsidRPr="003674C5">
        <w:rPr>
          <w:b/>
          <w:noProof/>
          <w:lang w:val="lv-LV"/>
        </w:rPr>
        <w:tab/>
        <w:t>Kas Jums jāzina pirms Lynparza lietošanas</w:t>
      </w:r>
    </w:p>
    <w:p w14:paraId="1D21B20B" w14:textId="77777777" w:rsidR="003674C5" w:rsidRPr="003674C5" w:rsidRDefault="003674C5" w:rsidP="004352FE">
      <w:pPr>
        <w:numPr>
          <w:ilvl w:val="12"/>
          <w:numId w:val="0"/>
        </w:numPr>
        <w:tabs>
          <w:tab w:val="clear" w:pos="567"/>
        </w:tabs>
        <w:spacing w:line="240" w:lineRule="auto"/>
        <w:rPr>
          <w:i/>
          <w:noProof/>
          <w:szCs w:val="22"/>
          <w:lang w:val="lv-LV"/>
        </w:rPr>
      </w:pPr>
    </w:p>
    <w:p w14:paraId="30B810E3" w14:textId="77777777" w:rsidR="003674C5" w:rsidRPr="003674C5" w:rsidRDefault="003674C5" w:rsidP="004352FE">
      <w:pPr>
        <w:numPr>
          <w:ilvl w:val="12"/>
          <w:numId w:val="0"/>
        </w:numPr>
        <w:tabs>
          <w:tab w:val="clear" w:pos="567"/>
        </w:tabs>
        <w:spacing w:line="240" w:lineRule="auto"/>
        <w:rPr>
          <w:noProof/>
          <w:szCs w:val="22"/>
          <w:lang w:val="lv-LV"/>
        </w:rPr>
      </w:pPr>
      <w:r w:rsidRPr="003674C5">
        <w:rPr>
          <w:b/>
          <w:noProof/>
          <w:szCs w:val="22"/>
          <w:lang w:val="lv-LV"/>
        </w:rPr>
        <w:t xml:space="preserve">Nelietojiet </w:t>
      </w:r>
      <w:r w:rsidRPr="003674C5">
        <w:rPr>
          <w:b/>
          <w:lang w:val="lv-LV"/>
        </w:rPr>
        <w:t>Lynparza šādos gadījumos</w:t>
      </w:r>
    </w:p>
    <w:p w14:paraId="206C937B" w14:textId="77777777" w:rsidR="003674C5" w:rsidRPr="003674C5" w:rsidRDefault="003674C5" w:rsidP="008B58C3">
      <w:pPr>
        <w:numPr>
          <w:ilvl w:val="0"/>
          <w:numId w:val="11"/>
        </w:numPr>
        <w:tabs>
          <w:tab w:val="clear" w:pos="567"/>
        </w:tabs>
        <w:spacing w:line="240" w:lineRule="auto"/>
        <w:rPr>
          <w:noProof/>
          <w:szCs w:val="22"/>
          <w:lang w:val="lv-LV"/>
        </w:rPr>
      </w:pPr>
      <w:r w:rsidRPr="003674C5">
        <w:rPr>
          <w:lang w:val="lv-LV"/>
        </w:rPr>
        <w:t xml:space="preserve">ja Jums ir alerģija pret olaparibu vai kādu citu (6. </w:t>
      </w:r>
      <w:r w:rsidRPr="003674C5">
        <w:rPr>
          <w:szCs w:val="22"/>
          <w:lang w:val="lv-LV"/>
        </w:rPr>
        <w:t>punktā</w:t>
      </w:r>
      <w:r w:rsidRPr="003674C5">
        <w:rPr>
          <w:lang w:val="lv-LV"/>
        </w:rPr>
        <w:t xml:space="preserve"> minēto) šo zāļu sastāvdaļu</w:t>
      </w:r>
      <w:r w:rsidRPr="003674C5">
        <w:rPr>
          <w:noProof/>
          <w:szCs w:val="22"/>
          <w:lang w:val="lv-LV"/>
        </w:rPr>
        <w:t>;</w:t>
      </w:r>
    </w:p>
    <w:p w14:paraId="0062A650" w14:textId="77777777" w:rsidR="003674C5" w:rsidRPr="003674C5" w:rsidRDefault="003674C5" w:rsidP="008B58C3">
      <w:pPr>
        <w:numPr>
          <w:ilvl w:val="0"/>
          <w:numId w:val="11"/>
        </w:numPr>
        <w:tabs>
          <w:tab w:val="clear" w:pos="567"/>
        </w:tabs>
        <w:spacing w:line="240" w:lineRule="auto"/>
        <w:rPr>
          <w:noProof/>
          <w:szCs w:val="22"/>
          <w:lang w:val="lv-LV"/>
        </w:rPr>
      </w:pPr>
      <w:r w:rsidRPr="003674C5">
        <w:rPr>
          <w:noProof/>
          <w:szCs w:val="22"/>
          <w:lang w:val="lv-LV"/>
        </w:rPr>
        <w:t>ja Jūs barojat bērnu ar krūti (</w:t>
      </w:r>
      <w:r w:rsidR="00D12A09">
        <w:rPr>
          <w:noProof/>
          <w:szCs w:val="22"/>
          <w:lang w:val="lv-LV"/>
        </w:rPr>
        <w:t>sīkāku</w:t>
      </w:r>
      <w:r w:rsidR="00D12A09" w:rsidRPr="003674C5">
        <w:rPr>
          <w:noProof/>
          <w:szCs w:val="22"/>
          <w:lang w:val="lv-LV"/>
        </w:rPr>
        <w:t xml:space="preserve"> informācij</w:t>
      </w:r>
      <w:r w:rsidR="00D12A09">
        <w:rPr>
          <w:noProof/>
          <w:szCs w:val="22"/>
          <w:lang w:val="lv-LV"/>
        </w:rPr>
        <w:t>u</w:t>
      </w:r>
      <w:r w:rsidR="00D12A09" w:rsidRPr="003674C5">
        <w:rPr>
          <w:noProof/>
          <w:szCs w:val="22"/>
          <w:lang w:val="lv-LV"/>
        </w:rPr>
        <w:t xml:space="preserve"> </w:t>
      </w:r>
      <w:r w:rsidRPr="003674C5">
        <w:rPr>
          <w:noProof/>
          <w:szCs w:val="22"/>
          <w:lang w:val="lv-LV"/>
        </w:rPr>
        <w:t xml:space="preserve">skatīt tālāk 2. punktā). </w:t>
      </w:r>
    </w:p>
    <w:p w14:paraId="6392E942" w14:textId="77777777" w:rsidR="003674C5" w:rsidRPr="003674C5" w:rsidRDefault="003674C5" w:rsidP="008B58C3">
      <w:pPr>
        <w:numPr>
          <w:ilvl w:val="12"/>
          <w:numId w:val="0"/>
        </w:numPr>
        <w:tabs>
          <w:tab w:val="clear" w:pos="567"/>
        </w:tabs>
        <w:spacing w:line="240" w:lineRule="auto"/>
        <w:rPr>
          <w:noProof/>
          <w:szCs w:val="22"/>
          <w:lang w:val="lv-LV"/>
        </w:rPr>
      </w:pPr>
    </w:p>
    <w:p w14:paraId="160B6A8A" w14:textId="77777777" w:rsidR="003674C5" w:rsidRPr="003674C5" w:rsidRDefault="003674C5" w:rsidP="008B58C3">
      <w:pPr>
        <w:numPr>
          <w:ilvl w:val="12"/>
          <w:numId w:val="0"/>
        </w:numPr>
        <w:tabs>
          <w:tab w:val="clear" w:pos="567"/>
        </w:tabs>
        <w:spacing w:line="240" w:lineRule="auto"/>
        <w:rPr>
          <w:noProof/>
          <w:szCs w:val="22"/>
          <w:lang w:val="lv-LV"/>
        </w:rPr>
      </w:pPr>
      <w:r w:rsidRPr="003674C5">
        <w:rPr>
          <w:noProof/>
          <w:szCs w:val="22"/>
          <w:lang w:val="lv-LV"/>
        </w:rPr>
        <w:t xml:space="preserve">Nelietojiet Lynparza, ja kaut kas no iepriekš minētā attiecas uz Jums. Ja neesat pārliecināts, konsultējieties ar ārstu, farmaceitu vai medmāsu pirms Lynparza lietošanas. </w:t>
      </w:r>
    </w:p>
    <w:p w14:paraId="4F02DEAA" w14:textId="77777777" w:rsidR="003674C5" w:rsidRPr="003674C5" w:rsidRDefault="003674C5" w:rsidP="008B58C3">
      <w:pPr>
        <w:numPr>
          <w:ilvl w:val="12"/>
          <w:numId w:val="0"/>
        </w:numPr>
        <w:tabs>
          <w:tab w:val="clear" w:pos="567"/>
        </w:tabs>
        <w:spacing w:line="240" w:lineRule="auto"/>
        <w:rPr>
          <w:noProof/>
          <w:szCs w:val="22"/>
          <w:lang w:val="lv-LV"/>
        </w:rPr>
      </w:pPr>
    </w:p>
    <w:p w14:paraId="3C24F1E1" w14:textId="77777777" w:rsidR="003674C5" w:rsidRPr="003674C5" w:rsidRDefault="003674C5" w:rsidP="002172D7">
      <w:pPr>
        <w:keepNext/>
        <w:numPr>
          <w:ilvl w:val="12"/>
          <w:numId w:val="0"/>
        </w:numPr>
        <w:tabs>
          <w:tab w:val="clear" w:pos="567"/>
        </w:tabs>
        <w:spacing w:line="240" w:lineRule="auto"/>
        <w:rPr>
          <w:b/>
          <w:noProof/>
          <w:szCs w:val="22"/>
          <w:lang w:val="lv-LV"/>
        </w:rPr>
      </w:pPr>
      <w:r w:rsidRPr="003674C5">
        <w:rPr>
          <w:b/>
          <w:noProof/>
          <w:szCs w:val="22"/>
          <w:lang w:val="lv-LV"/>
        </w:rPr>
        <w:t>Brīdinājumi un piesardzība lietošanā</w:t>
      </w:r>
    </w:p>
    <w:p w14:paraId="70602192" w14:textId="77777777" w:rsidR="003674C5" w:rsidRPr="003674C5" w:rsidRDefault="003674C5" w:rsidP="008B58C3">
      <w:pPr>
        <w:keepNext/>
        <w:numPr>
          <w:ilvl w:val="12"/>
          <w:numId w:val="0"/>
        </w:numPr>
        <w:tabs>
          <w:tab w:val="clear" w:pos="567"/>
        </w:tabs>
        <w:spacing w:line="240" w:lineRule="auto"/>
        <w:rPr>
          <w:noProof/>
          <w:szCs w:val="22"/>
          <w:lang w:val="lv-LV"/>
        </w:rPr>
      </w:pPr>
      <w:r w:rsidRPr="003674C5">
        <w:rPr>
          <w:lang w:val="lv-LV"/>
        </w:rPr>
        <w:t>Pirms ārstēšanas ar Lynparza vai tās laikā konsultējieties ar ārstu, farmaceitu vai medmāsu</w:t>
      </w:r>
      <w:r w:rsidR="008D01F7">
        <w:rPr>
          <w:lang w:val="lv-LV"/>
        </w:rPr>
        <w:t xml:space="preserve"> šādos gadījumos</w:t>
      </w:r>
    </w:p>
    <w:p w14:paraId="32F4E044" w14:textId="77777777" w:rsidR="003674C5" w:rsidRPr="003674C5" w:rsidRDefault="003674C5" w:rsidP="008B58C3">
      <w:pPr>
        <w:tabs>
          <w:tab w:val="clear" w:pos="567"/>
        </w:tabs>
        <w:spacing w:line="240" w:lineRule="auto"/>
        <w:rPr>
          <w:noProof/>
          <w:szCs w:val="22"/>
          <w:lang w:val="lv-LV"/>
        </w:rPr>
      </w:pPr>
    </w:p>
    <w:p w14:paraId="51F78408" w14:textId="5B4BF67D" w:rsidR="0088019A" w:rsidRPr="003674C5" w:rsidRDefault="003674C5" w:rsidP="008B58C3">
      <w:pPr>
        <w:numPr>
          <w:ilvl w:val="0"/>
          <w:numId w:val="7"/>
        </w:numPr>
        <w:tabs>
          <w:tab w:val="clear" w:pos="567"/>
        </w:tabs>
        <w:spacing w:line="240" w:lineRule="auto"/>
        <w:rPr>
          <w:szCs w:val="22"/>
          <w:lang w:val="lv-LV"/>
        </w:rPr>
      </w:pPr>
      <w:r w:rsidRPr="003674C5">
        <w:rPr>
          <w:lang w:val="lv-LV"/>
        </w:rPr>
        <w:t xml:space="preserve">ja pārbaudēs Jums ir mazs asins šūnu skaits. Tas var būt </w:t>
      </w:r>
      <w:r w:rsidR="00D12A09">
        <w:rPr>
          <w:lang w:val="lv-LV"/>
        </w:rPr>
        <w:t>mazs</w:t>
      </w:r>
      <w:r w:rsidR="00D12A09" w:rsidRPr="003674C5">
        <w:rPr>
          <w:lang w:val="lv-LV"/>
        </w:rPr>
        <w:t xml:space="preserve"> </w:t>
      </w:r>
      <w:r w:rsidRPr="003674C5">
        <w:rPr>
          <w:lang w:val="lv-LV"/>
        </w:rPr>
        <w:t xml:space="preserve">eritrocītu vai leikocītu skaits, vai arī </w:t>
      </w:r>
      <w:r w:rsidR="0047675C">
        <w:rPr>
          <w:lang w:val="lv-LV"/>
        </w:rPr>
        <w:t>mazs</w:t>
      </w:r>
      <w:r w:rsidR="00D12A09">
        <w:rPr>
          <w:lang w:val="lv-LV"/>
        </w:rPr>
        <w:t xml:space="preserve"> </w:t>
      </w:r>
      <w:r w:rsidRPr="003674C5">
        <w:rPr>
          <w:lang w:val="lv-LV"/>
        </w:rPr>
        <w:t xml:space="preserve">trombocītu skaits. Sīkāku informāciju par šīm blakusparādībām, tai skaitā par pazīmēm un simptomiem, kam jāpievērš uzmanība (piemēram, drudzi vai </w:t>
      </w:r>
      <w:r w:rsidR="00D12A09" w:rsidRPr="003674C5">
        <w:rPr>
          <w:lang w:val="lv-LV"/>
        </w:rPr>
        <w:t>infekcij</w:t>
      </w:r>
      <w:r w:rsidR="00D12A09">
        <w:rPr>
          <w:lang w:val="lv-LV"/>
        </w:rPr>
        <w:t>u</w:t>
      </w:r>
      <w:r w:rsidRPr="003674C5">
        <w:rPr>
          <w:lang w:val="lv-LV"/>
        </w:rPr>
        <w:t xml:space="preserve">, </w:t>
      </w:r>
      <w:r w:rsidR="00D12A09" w:rsidRPr="003674C5">
        <w:rPr>
          <w:lang w:val="lv-LV"/>
        </w:rPr>
        <w:t>asinsizplūdum</w:t>
      </w:r>
      <w:r w:rsidR="00D12A09">
        <w:rPr>
          <w:lang w:val="lv-LV"/>
        </w:rPr>
        <w:t>iem</w:t>
      </w:r>
      <w:r w:rsidR="00D12A09" w:rsidRPr="003674C5">
        <w:rPr>
          <w:lang w:val="lv-LV"/>
        </w:rPr>
        <w:t xml:space="preserve"> </w:t>
      </w:r>
      <w:r w:rsidRPr="003674C5">
        <w:rPr>
          <w:lang w:val="lv-LV"/>
        </w:rPr>
        <w:t xml:space="preserve">vai </w:t>
      </w:r>
      <w:r w:rsidR="00D12A09" w:rsidRPr="003674C5">
        <w:rPr>
          <w:lang w:val="lv-LV"/>
        </w:rPr>
        <w:t>asiņošan</w:t>
      </w:r>
      <w:r w:rsidR="00D12A09">
        <w:rPr>
          <w:lang w:val="lv-LV"/>
        </w:rPr>
        <w:t>u</w:t>
      </w:r>
      <w:r w:rsidRPr="003674C5">
        <w:rPr>
          <w:lang w:val="lv-LV"/>
        </w:rPr>
        <w:t xml:space="preserve">), skatīt 4. punktā. </w:t>
      </w:r>
      <w:r w:rsidR="000715FD">
        <w:rPr>
          <w:lang w:val="lv-LV"/>
        </w:rPr>
        <w:t>Dažiem pacientiem</w:t>
      </w:r>
      <w:r w:rsidRPr="003674C5">
        <w:rPr>
          <w:lang w:val="lv-LV"/>
        </w:rPr>
        <w:t xml:space="preserve"> tas var liecināt par nopietnākiem kaulu smadzeņu darbības traucējumiem, </w:t>
      </w:r>
      <w:r w:rsidR="00D12A09">
        <w:rPr>
          <w:lang w:val="lv-LV"/>
        </w:rPr>
        <w:t>piemēram,</w:t>
      </w:r>
      <w:r w:rsidRPr="003674C5">
        <w:rPr>
          <w:lang w:val="lv-LV"/>
        </w:rPr>
        <w:t xml:space="preserve"> </w:t>
      </w:r>
      <w:r w:rsidR="00BB0C9B" w:rsidRPr="003674C5">
        <w:rPr>
          <w:lang w:val="lv-LV"/>
        </w:rPr>
        <w:t>mielodisplastisk</w:t>
      </w:r>
      <w:r w:rsidR="00BB0C9B">
        <w:rPr>
          <w:lang w:val="lv-LV"/>
        </w:rPr>
        <w:t xml:space="preserve">o </w:t>
      </w:r>
      <w:r w:rsidR="00D12A09" w:rsidRPr="003674C5">
        <w:rPr>
          <w:lang w:val="lv-LV"/>
        </w:rPr>
        <w:t>sindrom</w:t>
      </w:r>
      <w:r w:rsidR="00D12A09">
        <w:rPr>
          <w:lang w:val="lv-LV"/>
        </w:rPr>
        <w:t>u</w:t>
      </w:r>
      <w:r w:rsidR="00D12A09" w:rsidRPr="003674C5">
        <w:rPr>
          <w:lang w:val="lv-LV"/>
        </w:rPr>
        <w:t xml:space="preserve"> </w:t>
      </w:r>
      <w:r w:rsidRPr="003674C5">
        <w:rPr>
          <w:lang w:val="lv-LV"/>
        </w:rPr>
        <w:t xml:space="preserve">(MDS) vai </w:t>
      </w:r>
      <w:r w:rsidR="00D12A09" w:rsidRPr="003674C5">
        <w:rPr>
          <w:lang w:val="lv-LV"/>
        </w:rPr>
        <w:t>akūt</w:t>
      </w:r>
      <w:r w:rsidR="00D12A09">
        <w:rPr>
          <w:lang w:val="lv-LV"/>
        </w:rPr>
        <w:t>u</w:t>
      </w:r>
      <w:r w:rsidR="00D12A09" w:rsidRPr="003674C5">
        <w:rPr>
          <w:lang w:val="lv-LV"/>
        </w:rPr>
        <w:t xml:space="preserve"> </w:t>
      </w:r>
      <w:r w:rsidR="00BB0C9B" w:rsidRPr="003674C5">
        <w:rPr>
          <w:lang w:val="lv-LV"/>
        </w:rPr>
        <w:t>mieloleikoz</w:t>
      </w:r>
      <w:r w:rsidR="00BB0C9B">
        <w:rPr>
          <w:lang w:val="lv-LV"/>
        </w:rPr>
        <w:t>i</w:t>
      </w:r>
      <w:r w:rsidR="00BB0C9B" w:rsidRPr="003674C5">
        <w:rPr>
          <w:lang w:val="lv-LV"/>
        </w:rPr>
        <w:t xml:space="preserve"> </w:t>
      </w:r>
      <w:r w:rsidRPr="003674C5">
        <w:rPr>
          <w:lang w:val="lv-LV"/>
        </w:rPr>
        <w:t>(AML)</w:t>
      </w:r>
      <w:r w:rsidR="00C20E03">
        <w:rPr>
          <w:lang w:val="lv-LV"/>
        </w:rPr>
        <w:t xml:space="preserve">. </w:t>
      </w:r>
      <w:r w:rsidR="00C20E03" w:rsidRPr="00C20E03">
        <w:rPr>
          <w:lang w:val="lv-LV"/>
        </w:rPr>
        <w:t xml:space="preserve">Lietojot Lynparza kombinācijā ar citām pretvēža zālēm (durvalumabu), zems asins šūnu </w:t>
      </w:r>
      <w:r w:rsidR="00C20E03" w:rsidRPr="00C20E03">
        <w:rPr>
          <w:lang w:val="lv-LV"/>
        </w:rPr>
        <w:lastRenderedPageBreak/>
        <w:t>skaits var liecināt par “tīro sarkano asins šūnu aplāziju” (PRCA), stāvokli, k</w:t>
      </w:r>
      <w:r w:rsidR="008E4DDC">
        <w:rPr>
          <w:lang w:val="lv-LV"/>
        </w:rPr>
        <w:t>ad</w:t>
      </w:r>
      <w:r w:rsidR="00C20E03" w:rsidRPr="00C20E03">
        <w:rPr>
          <w:lang w:val="lv-LV"/>
        </w:rPr>
        <w:t xml:space="preserve"> neveidojas sarkanās asins šūnas</w:t>
      </w:r>
      <w:r w:rsidR="008E4DDC">
        <w:rPr>
          <w:lang w:val="lv-LV"/>
        </w:rPr>
        <w:t>, vai “auto</w:t>
      </w:r>
      <w:r w:rsidR="00C20E03" w:rsidRPr="00C20E03">
        <w:rPr>
          <w:lang w:val="lv-LV"/>
        </w:rPr>
        <w:t>imūn</w:t>
      </w:r>
      <w:r w:rsidR="008E4DDC">
        <w:rPr>
          <w:lang w:val="lv-LV"/>
        </w:rPr>
        <w:t>u</w:t>
      </w:r>
      <w:r w:rsidR="00C20E03" w:rsidRPr="00C20E03">
        <w:rPr>
          <w:lang w:val="lv-LV"/>
        </w:rPr>
        <w:t xml:space="preserve"> hemolītisk</w:t>
      </w:r>
      <w:r w:rsidR="008E4DDC">
        <w:rPr>
          <w:lang w:val="lv-LV"/>
        </w:rPr>
        <w:t>o</w:t>
      </w:r>
      <w:r w:rsidR="00C20E03" w:rsidRPr="00C20E03">
        <w:rPr>
          <w:lang w:val="lv-LV"/>
        </w:rPr>
        <w:t xml:space="preserve"> anēmij</w:t>
      </w:r>
      <w:r w:rsidR="008E4DDC">
        <w:rPr>
          <w:lang w:val="lv-LV"/>
        </w:rPr>
        <w:t>u</w:t>
      </w:r>
      <w:r w:rsidR="00C20E03" w:rsidRPr="00C20E03">
        <w:rPr>
          <w:lang w:val="lv-LV"/>
        </w:rPr>
        <w:t xml:space="preserve"> (AIHA), </w:t>
      </w:r>
      <w:r w:rsidR="008E4DDC">
        <w:rPr>
          <w:lang w:val="lv-LV"/>
        </w:rPr>
        <w:t xml:space="preserve">kad ir </w:t>
      </w:r>
      <w:r w:rsidR="00C20E03" w:rsidRPr="00C20E03">
        <w:rPr>
          <w:lang w:val="lv-LV"/>
        </w:rPr>
        <w:t xml:space="preserve">pārmērīga sarkano asins šūnu </w:t>
      </w:r>
      <w:r w:rsidR="008E4DDC">
        <w:rPr>
          <w:lang w:val="lv-LV"/>
        </w:rPr>
        <w:t>noārdīšanās</w:t>
      </w:r>
      <w:r w:rsidRPr="003674C5">
        <w:rPr>
          <w:lang w:val="lv-LV"/>
        </w:rPr>
        <w:t>;</w:t>
      </w:r>
    </w:p>
    <w:p w14:paraId="3F403F11" w14:textId="283A13CC" w:rsidR="0088019A" w:rsidRPr="003674C5" w:rsidRDefault="003674C5" w:rsidP="0088019A">
      <w:pPr>
        <w:numPr>
          <w:ilvl w:val="0"/>
          <w:numId w:val="7"/>
        </w:numPr>
        <w:tabs>
          <w:tab w:val="clear" w:pos="567"/>
        </w:tabs>
        <w:spacing w:line="240" w:lineRule="auto"/>
        <w:rPr>
          <w:lang w:val="lv-LV"/>
        </w:rPr>
      </w:pPr>
      <w:r w:rsidRPr="003674C5">
        <w:rPr>
          <w:lang w:val="lv-LV"/>
        </w:rPr>
        <w:t>ja Jums rodas vai pastiprinās tādi simptomi kā elpas trūkums, klepus vai sēkšana. Nelielam skaitam ar Lynparza ārstēto pacien</w:t>
      </w:r>
      <w:r w:rsidR="00B707C3">
        <w:rPr>
          <w:lang w:val="lv-LV"/>
        </w:rPr>
        <w:t>t</w:t>
      </w:r>
      <w:r w:rsidRPr="003674C5">
        <w:rPr>
          <w:lang w:val="lv-LV"/>
        </w:rPr>
        <w:t>u ziņots par plaušu iekaisumu (pneimonītu). Pneimonīts ir nopietns stāvoklis, kura dēļ bieži var būt nepieciešama ārstēšana slimnīcā</w:t>
      </w:r>
      <w:r w:rsidR="0088019A">
        <w:rPr>
          <w:lang w:val="lv-LV"/>
        </w:rPr>
        <w:t>;</w:t>
      </w:r>
    </w:p>
    <w:p w14:paraId="01B0FC7E" w14:textId="7A87E657" w:rsidR="0088019A" w:rsidRDefault="00167EBE" w:rsidP="0088019A">
      <w:pPr>
        <w:numPr>
          <w:ilvl w:val="0"/>
          <w:numId w:val="7"/>
        </w:numPr>
        <w:tabs>
          <w:tab w:val="clear" w:pos="567"/>
        </w:tabs>
        <w:spacing w:line="240" w:lineRule="auto"/>
        <w:rPr>
          <w:lang w:val="lv-LV"/>
        </w:rPr>
      </w:pPr>
      <w:r w:rsidRPr="0088019A">
        <w:rPr>
          <w:lang w:val="lv-LV"/>
        </w:rPr>
        <w:t>ja Jums pirmreizēji rodas vai pastiprinās šādi simptomi: sāpes ekstremitātē vai ekstremitātes pietūkums, elpas trūkums, sāpes krūškurvī, paātrināta elpošana vai paātrināta sirdsdarbība. Nelielam skaitam Lynparza lietojušo pacientu radās asins receklis (trombs) dziļi novietotā vēnā, parasti kājā (venoz</w:t>
      </w:r>
      <w:r w:rsidR="003F74ED" w:rsidRPr="0088019A">
        <w:rPr>
          <w:lang w:val="lv-LV"/>
        </w:rPr>
        <w:t>a</w:t>
      </w:r>
      <w:r w:rsidRPr="0088019A">
        <w:rPr>
          <w:lang w:val="lv-LV"/>
        </w:rPr>
        <w:t xml:space="preserve"> tromboze), vai asins receklis (trombs) plaušās (plaušu embolija)</w:t>
      </w:r>
      <w:r w:rsidR="0088019A" w:rsidRPr="0088019A">
        <w:rPr>
          <w:lang w:val="lv-LV"/>
        </w:rPr>
        <w:t>;</w:t>
      </w:r>
    </w:p>
    <w:p w14:paraId="11B6C6F9" w14:textId="6F5DEF44" w:rsidR="000A7424" w:rsidRPr="002172D7" w:rsidRDefault="000A7424" w:rsidP="002172D7">
      <w:pPr>
        <w:numPr>
          <w:ilvl w:val="0"/>
          <w:numId w:val="7"/>
        </w:numPr>
        <w:tabs>
          <w:tab w:val="clear" w:pos="567"/>
        </w:tabs>
        <w:spacing w:line="240" w:lineRule="auto"/>
        <w:rPr>
          <w:lang w:val="lv-LV"/>
        </w:rPr>
      </w:pPr>
      <w:r w:rsidRPr="002172D7">
        <w:rPr>
          <w:lang w:val="lv-LV"/>
        </w:rPr>
        <w:t>ja novērojat ādas vai acu baltumu dzelti, neparasti tumšu urīnu (brūnas krāsas), sāpes vēdera labajā pusē (vēderā), nogurumu, mazāku izsalkuma sajūtu nekā parasti vai neizskaidrojamu sliktu dūšu un vemšanu, nekavējoties sazinieties ar ārstu, jo tas var liecināt par aknu darbības traucējumiem.</w:t>
      </w:r>
    </w:p>
    <w:p w14:paraId="215BACBE" w14:textId="77777777" w:rsidR="00167EBE" w:rsidRPr="003674C5" w:rsidRDefault="00167EBE" w:rsidP="008B58C3">
      <w:pPr>
        <w:tabs>
          <w:tab w:val="clear" w:pos="567"/>
        </w:tabs>
        <w:spacing w:line="240" w:lineRule="auto"/>
        <w:rPr>
          <w:noProof/>
          <w:szCs w:val="22"/>
          <w:lang w:val="lv-LV"/>
        </w:rPr>
      </w:pPr>
    </w:p>
    <w:p w14:paraId="35FECD8C" w14:textId="77777777" w:rsidR="003674C5" w:rsidRPr="003674C5" w:rsidRDefault="003674C5" w:rsidP="00B56D31">
      <w:pPr>
        <w:numPr>
          <w:ilvl w:val="12"/>
          <w:numId w:val="0"/>
        </w:numPr>
        <w:tabs>
          <w:tab w:val="clear" w:pos="567"/>
        </w:tabs>
        <w:spacing w:line="240" w:lineRule="auto"/>
        <w:ind w:right="-2"/>
        <w:rPr>
          <w:noProof/>
          <w:szCs w:val="22"/>
          <w:lang w:val="lv-LV"/>
        </w:rPr>
      </w:pPr>
      <w:r w:rsidRPr="003674C5">
        <w:rPr>
          <w:noProof/>
          <w:szCs w:val="22"/>
          <w:lang w:val="lv-LV"/>
        </w:rPr>
        <w:t>Ja domājat, ka kaut kas no tā attiecas uz Jums, pirms ārstēšanas ar Lynparza vai tās laikā konsultējieties ar ārstu, farmaceitu vai medmāsu.</w:t>
      </w:r>
    </w:p>
    <w:p w14:paraId="0B20466F" w14:textId="77777777" w:rsidR="003674C5" w:rsidRPr="003674C5" w:rsidRDefault="003674C5" w:rsidP="0079661E">
      <w:pPr>
        <w:numPr>
          <w:ilvl w:val="12"/>
          <w:numId w:val="0"/>
        </w:numPr>
        <w:tabs>
          <w:tab w:val="clear" w:pos="567"/>
        </w:tabs>
        <w:spacing w:line="240" w:lineRule="auto"/>
        <w:ind w:right="-2"/>
        <w:rPr>
          <w:noProof/>
          <w:szCs w:val="22"/>
          <w:lang w:val="lv-LV"/>
        </w:rPr>
      </w:pPr>
    </w:p>
    <w:p w14:paraId="703ACA3E" w14:textId="77777777" w:rsidR="003674C5" w:rsidRPr="003674C5" w:rsidRDefault="003674C5" w:rsidP="001751F7">
      <w:pPr>
        <w:numPr>
          <w:ilvl w:val="12"/>
          <w:numId w:val="0"/>
        </w:numPr>
        <w:tabs>
          <w:tab w:val="clear" w:pos="567"/>
        </w:tabs>
        <w:spacing w:line="240" w:lineRule="auto"/>
        <w:ind w:right="-2"/>
        <w:rPr>
          <w:b/>
          <w:lang w:val="lv-LV"/>
        </w:rPr>
      </w:pPr>
      <w:r w:rsidRPr="003674C5">
        <w:rPr>
          <w:b/>
          <w:lang w:val="lv-LV"/>
        </w:rPr>
        <w:t>Testi un pārbaudes</w:t>
      </w:r>
    </w:p>
    <w:p w14:paraId="1A6D9606" w14:textId="77777777" w:rsidR="003674C5" w:rsidRPr="003674C5" w:rsidRDefault="003674C5" w:rsidP="00B56D31">
      <w:pPr>
        <w:tabs>
          <w:tab w:val="clear" w:pos="567"/>
          <w:tab w:val="left" w:pos="426"/>
        </w:tabs>
        <w:spacing w:line="240" w:lineRule="auto"/>
        <w:ind w:right="-2"/>
        <w:rPr>
          <w:noProof/>
          <w:lang w:val="lv-LV"/>
        </w:rPr>
      </w:pPr>
      <w:r w:rsidRPr="003674C5">
        <w:rPr>
          <w:noProof/>
          <w:lang w:val="lv-LV"/>
        </w:rPr>
        <w:t xml:space="preserve">Pirms ārstēšanas ar Lynparza un tās laikā ārsts Jums </w:t>
      </w:r>
      <w:r w:rsidR="00D12A09">
        <w:rPr>
          <w:noProof/>
          <w:lang w:val="lv-LV"/>
        </w:rPr>
        <w:t>veiks</w:t>
      </w:r>
      <w:r w:rsidR="00D12A09" w:rsidRPr="003674C5">
        <w:rPr>
          <w:noProof/>
          <w:lang w:val="lv-LV"/>
        </w:rPr>
        <w:t xml:space="preserve"> </w:t>
      </w:r>
      <w:r w:rsidRPr="003674C5">
        <w:rPr>
          <w:noProof/>
          <w:lang w:val="lv-LV"/>
        </w:rPr>
        <w:t>asinis</w:t>
      </w:r>
      <w:r w:rsidR="00D12A09">
        <w:rPr>
          <w:noProof/>
          <w:lang w:val="lv-LV"/>
        </w:rPr>
        <w:t xml:space="preserve"> analīzes</w:t>
      </w:r>
      <w:r w:rsidRPr="003674C5">
        <w:rPr>
          <w:noProof/>
          <w:lang w:val="lv-LV"/>
        </w:rPr>
        <w:t xml:space="preserve">. </w:t>
      </w:r>
    </w:p>
    <w:p w14:paraId="7921346D" w14:textId="77777777" w:rsidR="003674C5" w:rsidRPr="003674C5" w:rsidRDefault="003674C5" w:rsidP="001751F7">
      <w:pPr>
        <w:tabs>
          <w:tab w:val="clear" w:pos="567"/>
          <w:tab w:val="left" w:pos="426"/>
        </w:tabs>
        <w:spacing w:line="240" w:lineRule="auto"/>
        <w:ind w:right="-2"/>
        <w:rPr>
          <w:noProof/>
          <w:lang w:val="lv-LV"/>
        </w:rPr>
      </w:pPr>
      <w:r w:rsidRPr="003674C5">
        <w:rPr>
          <w:noProof/>
          <w:lang w:val="lv-LV"/>
        </w:rPr>
        <w:t>Asins analīzi Jums veiks</w:t>
      </w:r>
    </w:p>
    <w:p w14:paraId="09E5280C" w14:textId="77777777" w:rsidR="003674C5" w:rsidRPr="003674C5" w:rsidRDefault="003674C5" w:rsidP="00B56D31">
      <w:pPr>
        <w:numPr>
          <w:ilvl w:val="0"/>
          <w:numId w:val="8"/>
        </w:numPr>
        <w:tabs>
          <w:tab w:val="clear" w:pos="567"/>
          <w:tab w:val="left" w:pos="426"/>
        </w:tabs>
        <w:spacing w:line="240" w:lineRule="auto"/>
        <w:ind w:left="426" w:right="-2" w:hanging="426"/>
        <w:rPr>
          <w:noProof/>
          <w:lang w:val="lv-LV"/>
        </w:rPr>
      </w:pPr>
      <w:r w:rsidRPr="003674C5">
        <w:rPr>
          <w:noProof/>
          <w:lang w:val="lv-LV"/>
        </w:rPr>
        <w:t>pirms ārstēšanas;</w:t>
      </w:r>
    </w:p>
    <w:p w14:paraId="373DFDF2" w14:textId="77777777" w:rsidR="003674C5" w:rsidRPr="003674C5" w:rsidRDefault="0057352D" w:rsidP="0079661E">
      <w:pPr>
        <w:numPr>
          <w:ilvl w:val="0"/>
          <w:numId w:val="8"/>
        </w:numPr>
        <w:tabs>
          <w:tab w:val="clear" w:pos="567"/>
          <w:tab w:val="left" w:pos="426"/>
        </w:tabs>
        <w:spacing w:line="240" w:lineRule="auto"/>
        <w:ind w:left="426" w:right="-2" w:hanging="426"/>
        <w:rPr>
          <w:noProof/>
          <w:lang w:val="lv-LV"/>
        </w:rPr>
      </w:pPr>
      <w:r>
        <w:rPr>
          <w:noProof/>
          <w:lang w:val="lv-LV"/>
        </w:rPr>
        <w:t xml:space="preserve">vienu </w:t>
      </w:r>
      <w:r w:rsidR="003674C5" w:rsidRPr="003674C5">
        <w:rPr>
          <w:noProof/>
          <w:lang w:val="lv-LV"/>
        </w:rPr>
        <w:t>reizi mēnesī pirmajā ārstēšanas gadā;</w:t>
      </w:r>
    </w:p>
    <w:p w14:paraId="6043FF7C" w14:textId="77777777" w:rsidR="003674C5" w:rsidRPr="003674C5" w:rsidRDefault="003674C5" w:rsidP="00E54FB0">
      <w:pPr>
        <w:numPr>
          <w:ilvl w:val="0"/>
          <w:numId w:val="8"/>
        </w:numPr>
        <w:tabs>
          <w:tab w:val="clear" w:pos="567"/>
          <w:tab w:val="left" w:pos="426"/>
        </w:tabs>
        <w:spacing w:line="240" w:lineRule="auto"/>
        <w:ind w:left="426" w:right="-2" w:hanging="426"/>
        <w:rPr>
          <w:noProof/>
          <w:szCs w:val="22"/>
          <w:lang w:val="lv-LV"/>
        </w:rPr>
      </w:pPr>
      <w:r w:rsidRPr="003674C5">
        <w:rPr>
          <w:noProof/>
          <w:lang w:val="lv-LV"/>
        </w:rPr>
        <w:t xml:space="preserve">ar ārsta noteiktiem regulāriem starplaikiem pēc pirmā ārstēšanas gada. </w:t>
      </w:r>
    </w:p>
    <w:p w14:paraId="2BAD1855" w14:textId="77777777" w:rsidR="003674C5" w:rsidRPr="003674C5" w:rsidRDefault="003674C5" w:rsidP="000D3D5D">
      <w:pPr>
        <w:tabs>
          <w:tab w:val="clear" w:pos="567"/>
          <w:tab w:val="left" w:pos="426"/>
        </w:tabs>
        <w:spacing w:line="240" w:lineRule="auto"/>
        <w:ind w:right="-2"/>
        <w:rPr>
          <w:noProof/>
          <w:szCs w:val="22"/>
          <w:lang w:val="lv-LV"/>
        </w:rPr>
      </w:pPr>
      <w:r w:rsidRPr="003674C5">
        <w:rPr>
          <w:noProof/>
          <w:szCs w:val="22"/>
          <w:lang w:val="lv-LV"/>
        </w:rPr>
        <w:t xml:space="preserve">Ja asins šūnu skaits kļūst ļoti mazs, Jums var būt </w:t>
      </w:r>
      <w:r w:rsidR="009C4714">
        <w:rPr>
          <w:noProof/>
          <w:szCs w:val="22"/>
          <w:lang w:val="lv-LV"/>
        </w:rPr>
        <w:t>nepieciešama</w:t>
      </w:r>
      <w:r w:rsidR="009C4714" w:rsidRPr="003674C5">
        <w:rPr>
          <w:noProof/>
          <w:szCs w:val="22"/>
          <w:lang w:val="lv-LV"/>
        </w:rPr>
        <w:t xml:space="preserve"> </w:t>
      </w:r>
      <w:r w:rsidRPr="003674C5">
        <w:rPr>
          <w:noProof/>
          <w:szCs w:val="22"/>
          <w:lang w:val="lv-LV"/>
        </w:rPr>
        <w:t>asins pārliešana (</w:t>
      </w:r>
      <w:r w:rsidR="00D12A09" w:rsidRPr="003674C5">
        <w:rPr>
          <w:noProof/>
          <w:szCs w:val="22"/>
          <w:lang w:val="lv-LV"/>
        </w:rPr>
        <w:t>k</w:t>
      </w:r>
      <w:r w:rsidR="00D12A09">
        <w:rPr>
          <w:noProof/>
          <w:szCs w:val="22"/>
          <w:lang w:val="lv-LV"/>
        </w:rPr>
        <w:t>uras laikā</w:t>
      </w:r>
      <w:r w:rsidR="00D12A09" w:rsidRPr="003674C5">
        <w:rPr>
          <w:noProof/>
          <w:szCs w:val="22"/>
          <w:lang w:val="lv-LV"/>
        </w:rPr>
        <w:t xml:space="preserve"> </w:t>
      </w:r>
      <w:r w:rsidRPr="003674C5">
        <w:rPr>
          <w:noProof/>
          <w:szCs w:val="22"/>
          <w:lang w:val="lv-LV"/>
        </w:rPr>
        <w:t xml:space="preserve">Jums </w:t>
      </w:r>
      <w:r w:rsidR="00D12A09" w:rsidRPr="003674C5">
        <w:rPr>
          <w:noProof/>
          <w:szCs w:val="22"/>
          <w:lang w:val="lv-LV"/>
        </w:rPr>
        <w:t>ievad</w:t>
      </w:r>
      <w:r w:rsidR="00D12A09">
        <w:rPr>
          <w:noProof/>
          <w:szCs w:val="22"/>
          <w:lang w:val="lv-LV"/>
        </w:rPr>
        <w:t>īs</w:t>
      </w:r>
      <w:r w:rsidR="00D12A09" w:rsidRPr="003674C5">
        <w:rPr>
          <w:noProof/>
          <w:szCs w:val="22"/>
          <w:lang w:val="lv-LV"/>
        </w:rPr>
        <w:t xml:space="preserve"> </w:t>
      </w:r>
      <w:r w:rsidRPr="003674C5">
        <w:rPr>
          <w:noProof/>
          <w:szCs w:val="22"/>
          <w:lang w:val="lv-LV"/>
        </w:rPr>
        <w:t>jaunas, no donora iegūtas asinis vai asins produktus).</w:t>
      </w:r>
    </w:p>
    <w:p w14:paraId="2A8B3804" w14:textId="77777777" w:rsidR="003674C5" w:rsidRPr="003674C5" w:rsidRDefault="003674C5" w:rsidP="001751F7">
      <w:pPr>
        <w:tabs>
          <w:tab w:val="clear" w:pos="567"/>
          <w:tab w:val="left" w:pos="426"/>
        </w:tabs>
        <w:spacing w:line="240" w:lineRule="auto"/>
        <w:ind w:right="-2"/>
        <w:rPr>
          <w:noProof/>
          <w:szCs w:val="22"/>
          <w:lang w:val="lv-LV"/>
        </w:rPr>
      </w:pPr>
    </w:p>
    <w:p w14:paraId="39F0C1B4" w14:textId="77777777" w:rsidR="003674C5" w:rsidRPr="003674C5" w:rsidRDefault="003674C5" w:rsidP="001751F7">
      <w:pPr>
        <w:numPr>
          <w:ilvl w:val="12"/>
          <w:numId w:val="0"/>
        </w:numPr>
        <w:tabs>
          <w:tab w:val="clear" w:pos="567"/>
        </w:tabs>
        <w:spacing w:line="240" w:lineRule="auto"/>
        <w:ind w:right="-2"/>
        <w:rPr>
          <w:lang w:val="lv-LV"/>
        </w:rPr>
      </w:pPr>
      <w:r w:rsidRPr="003674C5">
        <w:rPr>
          <w:b/>
          <w:lang w:val="lv-LV"/>
        </w:rPr>
        <w:t>Citas zāles un Lynparza</w:t>
      </w:r>
      <w:r w:rsidRPr="003674C5">
        <w:rPr>
          <w:b/>
          <w:noProof/>
          <w:szCs w:val="22"/>
          <w:lang w:val="lv-LV"/>
        </w:rPr>
        <w:t xml:space="preserve"> </w:t>
      </w:r>
    </w:p>
    <w:p w14:paraId="6443DE78" w14:textId="77777777" w:rsidR="003674C5" w:rsidRPr="003674C5" w:rsidRDefault="003674C5" w:rsidP="001751F7">
      <w:pPr>
        <w:numPr>
          <w:ilvl w:val="12"/>
          <w:numId w:val="0"/>
        </w:numPr>
        <w:tabs>
          <w:tab w:val="clear" w:pos="567"/>
        </w:tabs>
        <w:spacing w:line="240" w:lineRule="auto"/>
        <w:rPr>
          <w:noProof/>
          <w:szCs w:val="22"/>
          <w:lang w:val="lv-LV"/>
        </w:rPr>
      </w:pPr>
      <w:r w:rsidRPr="003674C5">
        <w:rPr>
          <w:lang w:val="lv-LV"/>
        </w:rPr>
        <w:t>Pastāstiet ārstam, farmaceitam vai medmāsai par visām zālēm, kuras lietojat</w:t>
      </w:r>
      <w:r w:rsidR="009C4714">
        <w:rPr>
          <w:lang w:val="lv-LV"/>
        </w:rPr>
        <w:t>,</w:t>
      </w:r>
      <w:r w:rsidRPr="003674C5">
        <w:rPr>
          <w:lang w:val="lv-LV"/>
        </w:rPr>
        <w:t xml:space="preserve"> pēdējā laikā esat lietojis vai varētu lietot</w:t>
      </w:r>
      <w:r w:rsidRPr="003674C5">
        <w:rPr>
          <w:noProof/>
          <w:szCs w:val="22"/>
          <w:lang w:val="lv-LV"/>
        </w:rPr>
        <w:t>. Tas attiecas arī uz zālēm, ko esat iegādājusies bez receptes, un uz ārstniecības augu preparātiem. Tas nepieciešams tādēļ, ka Lynparza var ietekmēt dažu citu zāļu iedarbību. Arī dažas citas zāles var ietekmēt Lynparza iedarbību.</w:t>
      </w:r>
    </w:p>
    <w:p w14:paraId="1ABA97C2" w14:textId="77777777" w:rsidR="003674C5" w:rsidRPr="003674C5" w:rsidRDefault="003674C5" w:rsidP="00B56D31">
      <w:pPr>
        <w:numPr>
          <w:ilvl w:val="12"/>
          <w:numId w:val="0"/>
        </w:numPr>
        <w:spacing w:line="240" w:lineRule="auto"/>
        <w:ind w:right="-2"/>
        <w:rPr>
          <w:noProof/>
          <w:lang w:val="lv-LV"/>
        </w:rPr>
      </w:pPr>
    </w:p>
    <w:p w14:paraId="035CB21D" w14:textId="77777777" w:rsidR="003674C5" w:rsidRPr="003674C5" w:rsidRDefault="003674C5" w:rsidP="0079661E">
      <w:pPr>
        <w:numPr>
          <w:ilvl w:val="12"/>
          <w:numId w:val="0"/>
        </w:numPr>
        <w:spacing w:line="240" w:lineRule="auto"/>
        <w:ind w:right="-2"/>
        <w:rPr>
          <w:iCs/>
          <w:szCs w:val="22"/>
          <w:lang w:val="lv-LV"/>
        </w:rPr>
      </w:pPr>
      <w:r w:rsidRPr="003674C5">
        <w:rPr>
          <w:iCs/>
          <w:szCs w:val="22"/>
          <w:lang w:val="lv-LV"/>
        </w:rPr>
        <w:t xml:space="preserve">Pastāstiet savam ārstam, farmaceitam vai medmāsai, ja Jūs lietojat vai plānojat lietot </w:t>
      </w:r>
      <w:r w:rsidR="00D12A09">
        <w:rPr>
          <w:iCs/>
          <w:szCs w:val="22"/>
          <w:lang w:val="lv-LV"/>
        </w:rPr>
        <w:t xml:space="preserve">kādas </w:t>
      </w:r>
      <w:r w:rsidRPr="003674C5">
        <w:rPr>
          <w:iCs/>
          <w:szCs w:val="22"/>
          <w:lang w:val="lv-LV"/>
        </w:rPr>
        <w:t xml:space="preserve">no </w:t>
      </w:r>
      <w:r w:rsidR="00D12A09">
        <w:rPr>
          <w:iCs/>
          <w:szCs w:val="22"/>
          <w:lang w:val="lv-LV"/>
        </w:rPr>
        <w:t>šīm</w:t>
      </w:r>
      <w:r w:rsidRPr="003674C5">
        <w:rPr>
          <w:iCs/>
          <w:szCs w:val="22"/>
          <w:lang w:val="lv-LV"/>
        </w:rPr>
        <w:t xml:space="preserve"> zālēm:</w:t>
      </w:r>
    </w:p>
    <w:p w14:paraId="1629C4B3" w14:textId="77777777" w:rsidR="003674C5" w:rsidRPr="003674C5" w:rsidRDefault="00D12A09" w:rsidP="00E54FB0">
      <w:pPr>
        <w:numPr>
          <w:ilvl w:val="0"/>
          <w:numId w:val="30"/>
        </w:numPr>
        <w:tabs>
          <w:tab w:val="clear" w:pos="567"/>
          <w:tab w:val="left" w:pos="426"/>
        </w:tabs>
        <w:spacing w:line="240" w:lineRule="auto"/>
        <w:ind w:left="567" w:right="-2" w:hanging="567"/>
        <w:rPr>
          <w:iCs/>
          <w:szCs w:val="22"/>
          <w:lang w:val="lv-LV"/>
        </w:rPr>
      </w:pPr>
      <w:r w:rsidRPr="003674C5">
        <w:rPr>
          <w:iCs/>
          <w:szCs w:val="22"/>
          <w:lang w:val="lv-LV"/>
        </w:rPr>
        <w:t>jebk</w:t>
      </w:r>
      <w:r>
        <w:rPr>
          <w:iCs/>
          <w:szCs w:val="22"/>
          <w:lang w:val="lv-LV"/>
        </w:rPr>
        <w:t>uras</w:t>
      </w:r>
      <w:r w:rsidRPr="003674C5">
        <w:rPr>
          <w:iCs/>
          <w:szCs w:val="22"/>
          <w:lang w:val="lv-LV"/>
        </w:rPr>
        <w:t xml:space="preserve"> </w:t>
      </w:r>
      <w:r w:rsidR="003674C5" w:rsidRPr="003674C5">
        <w:rPr>
          <w:iCs/>
          <w:szCs w:val="22"/>
          <w:lang w:val="lv-LV"/>
        </w:rPr>
        <w:t>citas pretvēža zāles;</w:t>
      </w:r>
    </w:p>
    <w:p w14:paraId="5B6BC96A" w14:textId="77777777" w:rsidR="003674C5" w:rsidRPr="003674C5" w:rsidRDefault="003674C5" w:rsidP="000D3D5D">
      <w:pPr>
        <w:numPr>
          <w:ilvl w:val="0"/>
          <w:numId w:val="30"/>
        </w:numPr>
        <w:tabs>
          <w:tab w:val="clear" w:pos="567"/>
          <w:tab w:val="left" w:pos="426"/>
        </w:tabs>
        <w:spacing w:line="240" w:lineRule="auto"/>
        <w:ind w:left="567" w:right="-2" w:hanging="567"/>
        <w:rPr>
          <w:noProof/>
          <w:lang w:val="lv-LV"/>
        </w:rPr>
      </w:pPr>
      <w:r w:rsidRPr="003674C5">
        <w:rPr>
          <w:iCs/>
          <w:szCs w:val="22"/>
          <w:lang w:val="lv-LV"/>
        </w:rPr>
        <w:t>vakcīnu vai zāles, kas nomāc imūn</w:t>
      </w:r>
      <w:r w:rsidR="009C4714">
        <w:rPr>
          <w:iCs/>
          <w:szCs w:val="22"/>
          <w:lang w:val="lv-LV"/>
        </w:rPr>
        <w:t xml:space="preserve">o </w:t>
      </w:r>
      <w:r w:rsidRPr="003674C5">
        <w:rPr>
          <w:iCs/>
          <w:szCs w:val="22"/>
          <w:lang w:val="lv-LV"/>
        </w:rPr>
        <w:t xml:space="preserve">sistēmu, jo Jums var būt nepieciešama </w:t>
      </w:r>
      <w:r w:rsidR="00D12A09">
        <w:rPr>
          <w:iCs/>
          <w:szCs w:val="22"/>
          <w:lang w:val="lv-LV"/>
        </w:rPr>
        <w:t>rūpīga novērošana</w:t>
      </w:r>
      <w:r w:rsidRPr="003674C5">
        <w:rPr>
          <w:iCs/>
          <w:szCs w:val="22"/>
          <w:lang w:val="lv-LV"/>
        </w:rPr>
        <w:t>;</w:t>
      </w:r>
    </w:p>
    <w:p w14:paraId="511ABECC"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itrakonazolu, flukanazolu – lieto sēnīš</w:t>
      </w:r>
      <w:r w:rsidR="009C4714">
        <w:rPr>
          <w:noProof/>
          <w:lang w:val="lv-LV"/>
        </w:rPr>
        <w:t xml:space="preserve">u </w:t>
      </w:r>
      <w:r w:rsidRPr="003674C5">
        <w:rPr>
          <w:noProof/>
          <w:lang w:val="lv-LV"/>
        </w:rPr>
        <w:t>infekciju ārstēšanai;</w:t>
      </w:r>
    </w:p>
    <w:p w14:paraId="0A168968"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telitromicīnu, klaritromicīnu, eritromicīnu– lieto bakteriālu infekciju ārstēšanai;</w:t>
      </w:r>
    </w:p>
    <w:p w14:paraId="1DA20079"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 xml:space="preserve">proteāzes inhibitorus </w:t>
      </w:r>
      <w:r w:rsidR="00D12A09">
        <w:rPr>
          <w:noProof/>
          <w:lang w:val="lv-LV"/>
        </w:rPr>
        <w:t>kombinācijā</w:t>
      </w:r>
      <w:r w:rsidRPr="003674C5">
        <w:rPr>
          <w:noProof/>
          <w:lang w:val="lv-LV"/>
        </w:rPr>
        <w:t xml:space="preserve"> ar ritonavīru vai kobicistatu, boceprevīru, telaprevīru, nevirapīnu, efavirenzu – lieto vīrus</w:t>
      </w:r>
      <w:r w:rsidR="009C4714">
        <w:rPr>
          <w:noProof/>
          <w:lang w:val="lv-LV"/>
        </w:rPr>
        <w:t xml:space="preserve">a </w:t>
      </w:r>
      <w:r w:rsidRPr="003674C5">
        <w:rPr>
          <w:noProof/>
          <w:lang w:val="lv-LV"/>
        </w:rPr>
        <w:t xml:space="preserve">infekciju, </w:t>
      </w:r>
      <w:r w:rsidR="009C4714">
        <w:rPr>
          <w:noProof/>
          <w:lang w:val="lv-LV"/>
        </w:rPr>
        <w:t>tai skaitā</w:t>
      </w:r>
      <w:r w:rsidR="009C4714" w:rsidRPr="003674C5">
        <w:rPr>
          <w:noProof/>
          <w:lang w:val="lv-LV"/>
        </w:rPr>
        <w:t xml:space="preserve"> </w:t>
      </w:r>
      <w:r w:rsidRPr="003674C5">
        <w:rPr>
          <w:noProof/>
          <w:lang w:val="lv-LV"/>
        </w:rPr>
        <w:t>HIV infekcijas ārstēšanai;</w:t>
      </w:r>
    </w:p>
    <w:p w14:paraId="6AF8E371"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 xml:space="preserve">rifampicīnu, rifapentīnu, rifabutīnu – lieto bakteriālu infekciju, </w:t>
      </w:r>
      <w:r w:rsidR="009C4714">
        <w:rPr>
          <w:noProof/>
          <w:lang w:val="lv-LV"/>
        </w:rPr>
        <w:t>tai skaitā</w:t>
      </w:r>
      <w:r w:rsidR="009C4714" w:rsidRPr="003674C5">
        <w:rPr>
          <w:noProof/>
          <w:lang w:val="lv-LV"/>
        </w:rPr>
        <w:t xml:space="preserve"> </w:t>
      </w:r>
      <w:r w:rsidRPr="003674C5">
        <w:rPr>
          <w:noProof/>
          <w:lang w:val="lv-LV"/>
        </w:rPr>
        <w:t>tuberkulozes (TB) ārstēšanai;</w:t>
      </w:r>
    </w:p>
    <w:p w14:paraId="693A5CCF"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fenitoīnu, karbamazepīnu, fenobarbitālu – lieto kā sedatīvus līdz</w:t>
      </w:r>
      <w:r w:rsidR="009C4714">
        <w:rPr>
          <w:noProof/>
          <w:lang w:val="lv-LV"/>
        </w:rPr>
        <w:t>e</w:t>
      </w:r>
      <w:r w:rsidRPr="003674C5">
        <w:rPr>
          <w:noProof/>
          <w:lang w:val="lv-LV"/>
        </w:rPr>
        <w:t>kļus vai krampju un epilepsijas ārstēšanai;</w:t>
      </w:r>
    </w:p>
    <w:p w14:paraId="7F076DA7" w14:textId="628B5D9B"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ārstniecības augu</w:t>
      </w:r>
      <w:r w:rsidR="00D12A09">
        <w:rPr>
          <w:noProof/>
          <w:lang w:val="lv-LV"/>
        </w:rPr>
        <w:t xml:space="preserve"> </w:t>
      </w:r>
      <w:r w:rsidRPr="003674C5">
        <w:rPr>
          <w:noProof/>
          <w:lang w:val="lv-LV"/>
        </w:rPr>
        <w:t>divšķautņu asinszāli (</w:t>
      </w:r>
      <w:r w:rsidRPr="003674C5">
        <w:rPr>
          <w:i/>
          <w:iCs/>
          <w:noProof/>
          <w:lang w:val="lv-LV"/>
        </w:rPr>
        <w:t>Hypericum perforatum</w:t>
      </w:r>
      <w:r w:rsidRPr="003674C5">
        <w:rPr>
          <w:noProof/>
          <w:lang w:val="lv-LV"/>
        </w:rPr>
        <w:t>) saturošus preparātus, ko lieto galvenokārt depresijas ārstēšanai;</w:t>
      </w:r>
    </w:p>
    <w:p w14:paraId="5B06948E"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digoksīnu, diltiazemu, furosemīdu, verapamilu vai valsartānu – lieto sirds slimību vai augst</w:t>
      </w:r>
      <w:r w:rsidR="007A4913">
        <w:rPr>
          <w:lang w:val="lv-LV"/>
        </w:rPr>
        <w:t>a</w:t>
      </w:r>
      <w:r w:rsidRPr="003674C5">
        <w:rPr>
          <w:lang w:val="lv-LV"/>
        </w:rPr>
        <w:t xml:space="preserve"> asinsspiediena ārstēšanai;</w:t>
      </w:r>
    </w:p>
    <w:p w14:paraId="267DF337"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 xml:space="preserve">bosentānu – lieto </w:t>
      </w:r>
      <w:r w:rsidR="00D12A09">
        <w:rPr>
          <w:lang w:val="lv-LV"/>
        </w:rPr>
        <w:t>pulmonālās</w:t>
      </w:r>
      <w:r w:rsidRPr="003674C5">
        <w:rPr>
          <w:lang w:val="lv-LV"/>
        </w:rPr>
        <w:t xml:space="preserve"> hipertensijas ārstēšanai;</w:t>
      </w:r>
    </w:p>
    <w:p w14:paraId="48E84079"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statīnus, piemēram, simvastatīnu, pravastatīnu, rosuvastatīnu – lieto asinīs esošā holesterīna līmeņa pazemināšanai;</w:t>
      </w:r>
    </w:p>
    <w:p w14:paraId="10FE4457"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dabigatrānu – lieto asiņu šķidrināšanai;</w:t>
      </w:r>
    </w:p>
    <w:p w14:paraId="0590840B"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 xml:space="preserve">glibenklamīdu, metformīnu vai repaglinīdu – lieto </w:t>
      </w:r>
      <w:r w:rsidR="00D12A09">
        <w:rPr>
          <w:lang w:val="lv-LV"/>
        </w:rPr>
        <w:t xml:space="preserve">cukura </w:t>
      </w:r>
      <w:r w:rsidRPr="003674C5">
        <w:rPr>
          <w:lang w:val="lv-LV"/>
        </w:rPr>
        <w:t>diabēta ārstēšanai;</w:t>
      </w:r>
    </w:p>
    <w:p w14:paraId="14264396"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melnā rudzu grauda alkaloīdus – lieto migrēnas un galvassāpju ārstēšanai;</w:t>
      </w:r>
    </w:p>
    <w:p w14:paraId="1AFB7DB4"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fentanilu – lieto vēža izraisītu sāpju ārstēšanai;</w:t>
      </w:r>
    </w:p>
    <w:p w14:paraId="3D121C50"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pimozīdu, kvetiapīnu – lieto garīgās veselības traucējumu ārstēšanai;</w:t>
      </w:r>
    </w:p>
    <w:p w14:paraId="7AD4EC32"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cisaprīdu – lieto kuņģa darbības traucējumu ārstēšanai;</w:t>
      </w:r>
    </w:p>
    <w:p w14:paraId="557630C6"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lastRenderedPageBreak/>
        <w:t>kolhicīnu – lieto podagras ārstēšanai;</w:t>
      </w:r>
    </w:p>
    <w:p w14:paraId="323A0A73"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ciklosporīnu, sirolimu vai takrolimu – lieto imūn</w:t>
      </w:r>
      <w:r w:rsidR="009C4714">
        <w:rPr>
          <w:lang w:val="lv-LV"/>
        </w:rPr>
        <w:t xml:space="preserve">ās </w:t>
      </w:r>
      <w:r w:rsidRPr="003674C5">
        <w:rPr>
          <w:lang w:val="lv-LV"/>
        </w:rPr>
        <w:t>sistēmas nomākšanai;</w:t>
      </w:r>
    </w:p>
    <w:p w14:paraId="77AFB48B"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lang w:val="lv-LV"/>
        </w:rPr>
        <w:t>metotreksātu</w:t>
      </w:r>
      <w:r w:rsidR="00D12A09" w:rsidRPr="003674C5">
        <w:rPr>
          <w:lang w:val="lv-LV"/>
        </w:rPr>
        <w:t xml:space="preserve"> </w:t>
      </w:r>
      <w:r w:rsidR="00D12A09">
        <w:rPr>
          <w:lang w:val="lv-LV"/>
        </w:rPr>
        <w:t>–</w:t>
      </w:r>
      <w:r w:rsidR="00D12A09" w:rsidRPr="003674C5">
        <w:rPr>
          <w:lang w:val="lv-LV"/>
        </w:rPr>
        <w:t xml:space="preserve"> </w:t>
      </w:r>
      <w:r w:rsidRPr="003674C5">
        <w:rPr>
          <w:lang w:val="lv-LV"/>
        </w:rPr>
        <w:t>lieto vēža, reimatoīdā artrīta un psoriāzes ārstēšanai.</w:t>
      </w:r>
    </w:p>
    <w:p w14:paraId="2AAE1F60" w14:textId="77777777" w:rsidR="003674C5" w:rsidRPr="003674C5" w:rsidRDefault="003674C5" w:rsidP="001751F7">
      <w:pPr>
        <w:tabs>
          <w:tab w:val="clear" w:pos="567"/>
          <w:tab w:val="left" w:pos="426"/>
        </w:tabs>
        <w:spacing w:line="240" w:lineRule="auto"/>
        <w:ind w:right="-2"/>
        <w:rPr>
          <w:noProof/>
          <w:lang w:val="lv-LV"/>
        </w:rPr>
      </w:pPr>
    </w:p>
    <w:p w14:paraId="74F6687C" w14:textId="77777777" w:rsidR="003674C5" w:rsidRPr="003674C5" w:rsidRDefault="003674C5" w:rsidP="001751F7">
      <w:pPr>
        <w:tabs>
          <w:tab w:val="left" w:pos="426"/>
        </w:tabs>
        <w:spacing w:line="240" w:lineRule="auto"/>
        <w:ind w:right="-2"/>
        <w:rPr>
          <w:lang w:val="lv-LV"/>
        </w:rPr>
      </w:pPr>
      <w:r w:rsidRPr="003674C5">
        <w:rPr>
          <w:lang w:val="lv-LV"/>
        </w:rPr>
        <w:t>Informējiet ārstu, farmaceitu vai medmāsu, ja Jūs lietojat jebkuras no iepriekš minētajām vai jebkuras citas zāles. Šeit minētās zāles var nebūt vienīgās, kas var ietekmēt Lynparza.</w:t>
      </w:r>
    </w:p>
    <w:p w14:paraId="2C13493F" w14:textId="77777777" w:rsidR="003674C5" w:rsidRPr="003674C5" w:rsidRDefault="003674C5" w:rsidP="0088019A">
      <w:pPr>
        <w:tabs>
          <w:tab w:val="clear" w:pos="567"/>
          <w:tab w:val="left" w:pos="426"/>
        </w:tabs>
        <w:spacing w:line="240" w:lineRule="auto"/>
        <w:ind w:right="-2"/>
        <w:rPr>
          <w:noProof/>
          <w:lang w:val="lv-LV"/>
        </w:rPr>
      </w:pPr>
    </w:p>
    <w:p w14:paraId="7AEDB473" w14:textId="77777777" w:rsidR="003674C5" w:rsidRPr="003674C5" w:rsidRDefault="003674C5" w:rsidP="0088019A">
      <w:pPr>
        <w:widowControl w:val="0"/>
        <w:tabs>
          <w:tab w:val="clear" w:pos="567"/>
        </w:tabs>
        <w:autoSpaceDE w:val="0"/>
        <w:autoSpaceDN w:val="0"/>
        <w:adjustRightInd w:val="0"/>
        <w:spacing w:line="240" w:lineRule="auto"/>
        <w:ind w:right="227"/>
        <w:jc w:val="both"/>
        <w:textAlignment w:val="baseline"/>
        <w:rPr>
          <w:rFonts w:eastAsia="TimesNewRoman,Bold"/>
          <w:b/>
          <w:bCs/>
          <w:szCs w:val="22"/>
          <w:lang w:val="lv-LV" w:eastAsia="lv-LV"/>
        </w:rPr>
      </w:pPr>
      <w:r w:rsidRPr="003674C5">
        <w:rPr>
          <w:b/>
          <w:szCs w:val="22"/>
          <w:lang w:val="lv-LV" w:eastAsia="lv-LV"/>
        </w:rPr>
        <w:t>Lynparza kopā ar dzērienu</w:t>
      </w:r>
    </w:p>
    <w:p w14:paraId="0C309352" w14:textId="77777777" w:rsidR="003674C5" w:rsidRPr="003674C5" w:rsidRDefault="003674C5" w:rsidP="0088019A">
      <w:pPr>
        <w:widowControl w:val="0"/>
        <w:tabs>
          <w:tab w:val="clear" w:pos="567"/>
        </w:tabs>
        <w:autoSpaceDE w:val="0"/>
        <w:autoSpaceDN w:val="0"/>
        <w:adjustRightInd w:val="0"/>
        <w:spacing w:line="240" w:lineRule="auto"/>
        <w:ind w:right="227"/>
        <w:jc w:val="both"/>
        <w:textAlignment w:val="baseline"/>
        <w:rPr>
          <w:szCs w:val="22"/>
          <w:lang w:val="lv-LV" w:eastAsia="lv-LV"/>
        </w:rPr>
      </w:pPr>
      <w:r w:rsidRPr="003674C5">
        <w:rPr>
          <w:szCs w:val="22"/>
          <w:lang w:val="lv-LV" w:eastAsia="lv-LV"/>
        </w:rPr>
        <w:t>Ārstēšanas laikā ar Lynparza nedzeriet greipfrūtu sulu. Tā var ietekmēt šo zāļu iedarbību.</w:t>
      </w:r>
    </w:p>
    <w:p w14:paraId="3E9067DD" w14:textId="77777777" w:rsidR="003674C5" w:rsidRPr="003674C5" w:rsidRDefault="003674C5" w:rsidP="002172D7">
      <w:pPr>
        <w:tabs>
          <w:tab w:val="clear" w:pos="567"/>
          <w:tab w:val="left" w:pos="426"/>
        </w:tabs>
        <w:spacing w:line="240" w:lineRule="auto"/>
        <w:rPr>
          <w:noProof/>
          <w:szCs w:val="22"/>
          <w:lang w:val="lv-LV"/>
        </w:rPr>
      </w:pPr>
    </w:p>
    <w:p w14:paraId="44ED502B" w14:textId="77777777" w:rsidR="003674C5" w:rsidRDefault="003674C5" w:rsidP="002172D7">
      <w:pPr>
        <w:numPr>
          <w:ilvl w:val="12"/>
          <w:numId w:val="0"/>
        </w:numPr>
        <w:tabs>
          <w:tab w:val="clear" w:pos="567"/>
        </w:tabs>
        <w:spacing w:line="240" w:lineRule="auto"/>
        <w:rPr>
          <w:b/>
          <w:noProof/>
          <w:szCs w:val="22"/>
          <w:lang w:val="lv-LV"/>
        </w:rPr>
      </w:pPr>
      <w:r w:rsidRPr="003674C5">
        <w:rPr>
          <w:b/>
          <w:noProof/>
          <w:szCs w:val="22"/>
          <w:lang w:val="lv-LV"/>
        </w:rPr>
        <w:t>Kontracepcija, grūtniecība un barošana ar krūti</w:t>
      </w:r>
    </w:p>
    <w:p w14:paraId="5F295504" w14:textId="77777777" w:rsidR="00781A0E" w:rsidRPr="003674C5" w:rsidRDefault="00781A0E" w:rsidP="002172D7">
      <w:pPr>
        <w:numPr>
          <w:ilvl w:val="12"/>
          <w:numId w:val="0"/>
        </w:numPr>
        <w:rPr>
          <w:b/>
          <w:noProof/>
          <w:szCs w:val="22"/>
          <w:lang w:val="lv-LV"/>
        </w:rPr>
      </w:pPr>
      <w:proofErr w:type="spellStart"/>
      <w:r>
        <w:rPr>
          <w:szCs w:val="22"/>
          <w:u w:val="single"/>
        </w:rPr>
        <w:t>Sieviešu</w:t>
      </w:r>
      <w:proofErr w:type="spellEnd"/>
      <w:r>
        <w:rPr>
          <w:szCs w:val="22"/>
          <w:u w:val="single"/>
        </w:rPr>
        <w:t xml:space="preserve"> </w:t>
      </w:r>
      <w:proofErr w:type="spellStart"/>
      <w:r>
        <w:rPr>
          <w:szCs w:val="22"/>
          <w:u w:val="single"/>
        </w:rPr>
        <w:t>dzimuma</w:t>
      </w:r>
      <w:proofErr w:type="spellEnd"/>
      <w:r>
        <w:rPr>
          <w:szCs w:val="22"/>
          <w:u w:val="single"/>
        </w:rPr>
        <w:t xml:space="preserve"> </w:t>
      </w:r>
      <w:proofErr w:type="spellStart"/>
      <w:r>
        <w:rPr>
          <w:szCs w:val="22"/>
          <w:u w:val="single"/>
        </w:rPr>
        <w:t>pacientes</w:t>
      </w:r>
      <w:proofErr w:type="spellEnd"/>
    </w:p>
    <w:p w14:paraId="4FAF5AA9"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Nelietojiet Lynparza, ja esat grūtniece vai Jums varētu iestāties grūtniecība</w:t>
      </w:r>
      <w:r w:rsidR="00D12A09">
        <w:rPr>
          <w:noProof/>
          <w:lang w:val="lv-LV"/>
        </w:rPr>
        <w:t xml:space="preserve">, jo </w:t>
      </w:r>
      <w:r w:rsidRPr="003674C5">
        <w:rPr>
          <w:noProof/>
          <w:lang w:val="lv-LV"/>
        </w:rPr>
        <w:t>tas var apdraudēt nedzimušo bērnu.</w:t>
      </w:r>
    </w:p>
    <w:p w14:paraId="1535E7EE" w14:textId="2087186D" w:rsidR="003674C5" w:rsidRPr="00EC0C4D" w:rsidRDefault="003674C5" w:rsidP="00EC0C4D">
      <w:pPr>
        <w:numPr>
          <w:ilvl w:val="0"/>
          <w:numId w:val="8"/>
        </w:numPr>
        <w:tabs>
          <w:tab w:val="clear" w:pos="567"/>
          <w:tab w:val="left" w:pos="426"/>
        </w:tabs>
        <w:spacing w:line="240" w:lineRule="auto"/>
        <w:ind w:left="426" w:right="-2" w:hanging="426"/>
        <w:rPr>
          <w:noProof/>
          <w:lang w:val="lv-LV"/>
        </w:rPr>
      </w:pPr>
      <w:r w:rsidRPr="0000481E">
        <w:rPr>
          <w:noProof/>
          <w:lang w:val="lv-LV"/>
        </w:rPr>
        <w:t>Jums nedrīkst iestāties grūtniecība šo zāļu lietošanas laikā</w:t>
      </w:r>
      <w:r w:rsidRPr="007C5671">
        <w:rPr>
          <w:noProof/>
          <w:lang w:val="lv-LV"/>
        </w:rPr>
        <w:t>.</w:t>
      </w:r>
      <w:r w:rsidR="00014522" w:rsidRPr="004C206B">
        <w:rPr>
          <w:noProof/>
          <w:lang w:val="lv-LV"/>
        </w:rPr>
        <w:t xml:space="preserve"> Ja dzīvojat dzimumdzīvi, </w:t>
      </w:r>
      <w:r w:rsidR="0047675C" w:rsidRPr="0047675C">
        <w:rPr>
          <w:noProof/>
          <w:lang w:val="lv-LV"/>
        </w:rPr>
        <w:t>J</w:t>
      </w:r>
      <w:r w:rsidR="00014522" w:rsidRPr="004C206B">
        <w:rPr>
          <w:noProof/>
          <w:lang w:val="lv-LV"/>
        </w:rPr>
        <w:t xml:space="preserve">ums </w:t>
      </w:r>
      <w:r w:rsidR="00014522" w:rsidRPr="004C206B">
        <w:rPr>
          <w:lang w:val="lv-LV"/>
        </w:rPr>
        <w:t xml:space="preserve">jālieto divas drošas </w:t>
      </w:r>
      <w:r w:rsidR="0057352D">
        <w:rPr>
          <w:lang w:val="lv-LV"/>
        </w:rPr>
        <w:t>kontracepcijas</w:t>
      </w:r>
      <w:r w:rsidR="0057352D" w:rsidRPr="004C206B">
        <w:rPr>
          <w:lang w:val="lv-LV"/>
        </w:rPr>
        <w:t xml:space="preserve"> </w:t>
      </w:r>
      <w:r w:rsidR="00014522" w:rsidRPr="004C206B">
        <w:rPr>
          <w:lang w:val="lv-LV"/>
        </w:rPr>
        <w:t>metodes</w:t>
      </w:r>
      <w:r w:rsidR="007A4913">
        <w:rPr>
          <w:lang w:val="lv-LV"/>
        </w:rPr>
        <w:t xml:space="preserve"> </w:t>
      </w:r>
      <w:r w:rsidRPr="003674C5">
        <w:rPr>
          <w:noProof/>
          <w:lang w:val="lv-LV"/>
        </w:rPr>
        <w:t xml:space="preserve">šo zāļu lietošanas laikā un </w:t>
      </w:r>
      <w:r w:rsidR="00EC0C4D">
        <w:rPr>
          <w:noProof/>
          <w:lang w:val="lv-LV"/>
        </w:rPr>
        <w:t xml:space="preserve">6 mēnešus </w:t>
      </w:r>
      <w:r w:rsidRPr="00EC0C4D">
        <w:rPr>
          <w:noProof/>
          <w:lang w:val="lv-LV"/>
        </w:rPr>
        <w:t xml:space="preserve">pēc pēdējās Lynparza devas lietošanas. Nav zināms, vai Lynparza var ietekmēt dažu hormonālo kontracepcijas līdzekļu efektivitāti. Pastāstiet savam ārstam, ja lietojat </w:t>
      </w:r>
      <w:r w:rsidR="009C4714" w:rsidRPr="00EC0C4D">
        <w:rPr>
          <w:noProof/>
          <w:lang w:val="lv-LV"/>
        </w:rPr>
        <w:t xml:space="preserve">hormonālās </w:t>
      </w:r>
      <w:r w:rsidRPr="00EC0C4D">
        <w:rPr>
          <w:noProof/>
          <w:lang w:val="lv-LV"/>
        </w:rPr>
        <w:t xml:space="preserve">kontracepcijas </w:t>
      </w:r>
      <w:r w:rsidR="006A40FA" w:rsidRPr="00EC0C4D">
        <w:rPr>
          <w:noProof/>
          <w:lang w:val="lv-LV"/>
        </w:rPr>
        <w:t>līdzekli</w:t>
      </w:r>
      <w:r w:rsidRPr="00EC0C4D">
        <w:rPr>
          <w:noProof/>
          <w:lang w:val="lv-LV"/>
        </w:rPr>
        <w:t xml:space="preserve">, jo ārsts var Jums ieteikt papildu </w:t>
      </w:r>
      <w:r w:rsidR="006A40FA" w:rsidRPr="00EC0C4D">
        <w:rPr>
          <w:noProof/>
          <w:lang w:val="lv-LV"/>
        </w:rPr>
        <w:t xml:space="preserve">nehormonālu </w:t>
      </w:r>
      <w:r w:rsidRPr="00EC0C4D">
        <w:rPr>
          <w:noProof/>
          <w:lang w:val="lv-LV"/>
        </w:rPr>
        <w:t xml:space="preserve">kontracepcijas </w:t>
      </w:r>
      <w:r w:rsidR="006A40FA" w:rsidRPr="00EC0C4D">
        <w:rPr>
          <w:noProof/>
          <w:lang w:val="lv-LV"/>
        </w:rPr>
        <w:t>metodi</w:t>
      </w:r>
      <w:r w:rsidRPr="00EC0C4D">
        <w:rPr>
          <w:noProof/>
          <w:lang w:val="lv-LV"/>
        </w:rPr>
        <w:t>.</w:t>
      </w:r>
    </w:p>
    <w:p w14:paraId="500F4377" w14:textId="79C0CE42"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 xml:space="preserve">Jums jāveic grūtniecības tests pirms Lynparza lietošanas uzsākšanas un regulāri ārstēšanas laikā, </w:t>
      </w:r>
      <w:r w:rsidR="00EA4D6B">
        <w:rPr>
          <w:noProof/>
          <w:lang w:val="lv-LV"/>
        </w:rPr>
        <w:t>un</w:t>
      </w:r>
      <w:r w:rsidRPr="003674C5">
        <w:rPr>
          <w:noProof/>
          <w:lang w:val="lv-LV"/>
        </w:rPr>
        <w:t xml:space="preserve"> </w:t>
      </w:r>
      <w:r w:rsidR="00EC0C4D">
        <w:rPr>
          <w:noProof/>
          <w:lang w:val="lv-LV"/>
        </w:rPr>
        <w:t xml:space="preserve">6 mēnešus </w:t>
      </w:r>
      <w:r w:rsidRPr="003674C5">
        <w:rPr>
          <w:noProof/>
          <w:lang w:val="lv-LV"/>
        </w:rPr>
        <w:t>pēc Lynparza pēdējas devas lietošanas. Ja šajā laikā iestājas grūtniecība, Jums nekavējoties jākonsultējas ar ārstu.</w:t>
      </w:r>
    </w:p>
    <w:p w14:paraId="749C1A4C" w14:textId="77777777" w:rsidR="003674C5" w:rsidRPr="003674C5" w:rsidRDefault="003674C5" w:rsidP="001751F7">
      <w:pPr>
        <w:numPr>
          <w:ilvl w:val="0"/>
          <w:numId w:val="8"/>
        </w:numPr>
        <w:tabs>
          <w:tab w:val="clear" w:pos="567"/>
          <w:tab w:val="left" w:pos="426"/>
        </w:tabs>
        <w:spacing w:line="240" w:lineRule="auto"/>
        <w:ind w:left="426" w:right="-2" w:hanging="426"/>
        <w:rPr>
          <w:noProof/>
          <w:lang w:val="lv-LV"/>
        </w:rPr>
      </w:pPr>
      <w:r w:rsidRPr="003674C5">
        <w:rPr>
          <w:noProof/>
          <w:lang w:val="lv-LV"/>
        </w:rPr>
        <w:t xml:space="preserve">Nav zināms, vai Lynparza </w:t>
      </w:r>
      <w:r w:rsidR="0057352D">
        <w:rPr>
          <w:noProof/>
          <w:lang w:val="lv-LV"/>
        </w:rPr>
        <w:t>izdalās</w:t>
      </w:r>
      <w:r w:rsidR="0057352D" w:rsidRPr="003674C5">
        <w:rPr>
          <w:noProof/>
          <w:lang w:val="lv-LV"/>
        </w:rPr>
        <w:t xml:space="preserve"> </w:t>
      </w:r>
      <w:r w:rsidRPr="003674C5">
        <w:rPr>
          <w:noProof/>
          <w:lang w:val="lv-LV"/>
        </w:rPr>
        <w:t xml:space="preserve">mātes pienā. Nebarojiet bērnu ar krūti Lynparza lietošanas laikā un 1 mēnesi pēc pēdējās Lynparza devas lietošanas. Ja Jūs plānojat </w:t>
      </w:r>
      <w:r w:rsidR="009C4714">
        <w:rPr>
          <w:noProof/>
          <w:lang w:val="lv-LV"/>
        </w:rPr>
        <w:t xml:space="preserve">bērna </w:t>
      </w:r>
      <w:r w:rsidRPr="003674C5">
        <w:rPr>
          <w:noProof/>
          <w:lang w:val="lv-LV"/>
        </w:rPr>
        <w:t>barošanu ar krūti, pastāstiet</w:t>
      </w:r>
      <w:r w:rsidR="00EA4D6B">
        <w:rPr>
          <w:noProof/>
          <w:lang w:val="lv-LV"/>
        </w:rPr>
        <w:t xml:space="preserve"> par</w:t>
      </w:r>
      <w:r w:rsidRPr="003674C5">
        <w:rPr>
          <w:noProof/>
          <w:lang w:val="lv-LV"/>
        </w:rPr>
        <w:t xml:space="preserve"> to savam ārstam.</w:t>
      </w:r>
    </w:p>
    <w:p w14:paraId="23A9CF4C" w14:textId="77777777" w:rsidR="003674C5" w:rsidRDefault="003674C5" w:rsidP="00B56D31">
      <w:pPr>
        <w:numPr>
          <w:ilvl w:val="12"/>
          <w:numId w:val="0"/>
        </w:numPr>
        <w:tabs>
          <w:tab w:val="clear" w:pos="567"/>
        </w:tabs>
        <w:spacing w:line="240" w:lineRule="auto"/>
        <w:rPr>
          <w:noProof/>
          <w:szCs w:val="22"/>
          <w:lang w:val="lv-LV"/>
        </w:rPr>
      </w:pPr>
    </w:p>
    <w:p w14:paraId="4482497C" w14:textId="77777777" w:rsidR="00781A0E" w:rsidRPr="00BB1ED6" w:rsidRDefault="00781A0E" w:rsidP="00591618">
      <w:pPr>
        <w:keepNext/>
        <w:keepLines/>
        <w:tabs>
          <w:tab w:val="left" w:pos="0"/>
        </w:tabs>
        <w:spacing w:line="240" w:lineRule="auto"/>
        <w:rPr>
          <w:u w:val="single"/>
        </w:rPr>
      </w:pPr>
      <w:proofErr w:type="spellStart"/>
      <w:r>
        <w:rPr>
          <w:u w:val="single"/>
        </w:rPr>
        <w:t>Vīriešu</w:t>
      </w:r>
      <w:proofErr w:type="spellEnd"/>
      <w:r>
        <w:rPr>
          <w:u w:val="single"/>
        </w:rPr>
        <w:t xml:space="preserve"> </w:t>
      </w:r>
      <w:proofErr w:type="spellStart"/>
      <w:r>
        <w:rPr>
          <w:u w:val="single"/>
        </w:rPr>
        <w:t>dzimuma</w:t>
      </w:r>
      <w:proofErr w:type="spellEnd"/>
      <w:r>
        <w:rPr>
          <w:u w:val="single"/>
        </w:rPr>
        <w:t xml:space="preserve"> </w:t>
      </w:r>
      <w:proofErr w:type="spellStart"/>
      <w:r>
        <w:rPr>
          <w:u w:val="single"/>
        </w:rPr>
        <w:t>pacienti</w:t>
      </w:r>
      <w:proofErr w:type="spellEnd"/>
    </w:p>
    <w:p w14:paraId="554A00B3" w14:textId="77777777" w:rsidR="00781A0E" w:rsidRPr="00BB1ED6" w:rsidRDefault="00781A0E" w:rsidP="00591618">
      <w:pPr>
        <w:keepNext/>
        <w:keepLines/>
        <w:numPr>
          <w:ilvl w:val="0"/>
          <w:numId w:val="39"/>
        </w:numPr>
        <w:tabs>
          <w:tab w:val="clear" w:pos="567"/>
          <w:tab w:val="left" w:pos="0"/>
        </w:tabs>
        <w:spacing w:line="240" w:lineRule="auto"/>
        <w:ind w:left="567" w:hanging="567"/>
      </w:pPr>
      <w:r>
        <w:t xml:space="preserve">Lynparza </w:t>
      </w:r>
      <w:proofErr w:type="spellStart"/>
      <w:r>
        <w:t>lietošanas</w:t>
      </w:r>
      <w:proofErr w:type="spellEnd"/>
      <w:r>
        <w:t xml:space="preserve"> </w:t>
      </w:r>
      <w:proofErr w:type="spellStart"/>
      <w:r>
        <w:t>laikā</w:t>
      </w:r>
      <w:proofErr w:type="spellEnd"/>
      <w:r>
        <w:t xml:space="preserve"> un </w:t>
      </w:r>
      <w:proofErr w:type="spellStart"/>
      <w:r>
        <w:t>vēl</w:t>
      </w:r>
      <w:proofErr w:type="spellEnd"/>
      <w:r>
        <w:t xml:space="preserve"> 3 </w:t>
      </w:r>
      <w:proofErr w:type="spellStart"/>
      <w:r>
        <w:t>mēnešus</w:t>
      </w:r>
      <w:proofErr w:type="spellEnd"/>
      <w:r>
        <w:t xml:space="preserve"> </w:t>
      </w:r>
      <w:proofErr w:type="spellStart"/>
      <w:r>
        <w:t>pēc</w:t>
      </w:r>
      <w:proofErr w:type="spellEnd"/>
      <w:r>
        <w:t xml:space="preserve"> </w:t>
      </w:r>
      <w:proofErr w:type="spellStart"/>
      <w:r>
        <w:t>pēdējās</w:t>
      </w:r>
      <w:proofErr w:type="spellEnd"/>
      <w:r>
        <w:t xml:space="preserve"> </w:t>
      </w:r>
      <w:proofErr w:type="spellStart"/>
      <w:r>
        <w:t>šo</w:t>
      </w:r>
      <w:proofErr w:type="spellEnd"/>
      <w:r>
        <w:t xml:space="preserve"> </w:t>
      </w:r>
      <w:proofErr w:type="spellStart"/>
      <w:r>
        <w:t>zāļu</w:t>
      </w:r>
      <w:proofErr w:type="spellEnd"/>
      <w:r>
        <w:t xml:space="preserve"> devas </w:t>
      </w:r>
      <w:proofErr w:type="spellStart"/>
      <w:r>
        <w:t>lietošanas</w:t>
      </w:r>
      <w:proofErr w:type="spellEnd"/>
      <w:r>
        <w:t xml:space="preserve"> </w:t>
      </w:r>
      <w:proofErr w:type="spellStart"/>
      <w:r>
        <w:t>dzimumattiecībās</w:t>
      </w:r>
      <w:proofErr w:type="spellEnd"/>
      <w:r>
        <w:t xml:space="preserve"> </w:t>
      </w:r>
      <w:proofErr w:type="spellStart"/>
      <w:r>
        <w:t>ar</w:t>
      </w:r>
      <w:proofErr w:type="spellEnd"/>
      <w:r>
        <w:t xml:space="preserve"> </w:t>
      </w:r>
      <w:proofErr w:type="spellStart"/>
      <w:r>
        <w:t>sievie</w:t>
      </w:r>
      <w:r w:rsidR="004B69B8">
        <w:t>šu</w:t>
      </w:r>
      <w:proofErr w:type="spellEnd"/>
      <w:r w:rsidR="004B69B8">
        <w:t xml:space="preserve"> </w:t>
      </w:r>
      <w:proofErr w:type="spellStart"/>
      <w:r w:rsidR="004B69B8">
        <w:t>dzimuma</w:t>
      </w:r>
      <w:proofErr w:type="spellEnd"/>
      <w:r w:rsidR="004B69B8">
        <w:t xml:space="preserve"> </w:t>
      </w:r>
      <w:proofErr w:type="spellStart"/>
      <w:r w:rsidR="004B69B8">
        <w:t>partneri</w:t>
      </w:r>
      <w:proofErr w:type="spellEnd"/>
      <w:r>
        <w:t xml:space="preserve"> Jums </w:t>
      </w:r>
      <w:proofErr w:type="spellStart"/>
      <w:r>
        <w:t>jāizmanto</w:t>
      </w:r>
      <w:proofErr w:type="spellEnd"/>
      <w:r>
        <w:t xml:space="preserve"> </w:t>
      </w:r>
      <w:proofErr w:type="spellStart"/>
      <w:r>
        <w:t>prezervatīv</w:t>
      </w:r>
      <w:r w:rsidR="004B69B8">
        <w:t>s</w:t>
      </w:r>
      <w:proofErr w:type="spellEnd"/>
      <w:r w:rsidR="006A40FA">
        <w:t xml:space="preserve"> pat tad, </w:t>
      </w:r>
      <w:proofErr w:type="spellStart"/>
      <w:r w:rsidR="006A40FA">
        <w:t>ja</w:t>
      </w:r>
      <w:proofErr w:type="spellEnd"/>
      <w:r w:rsidR="006A40FA">
        <w:t xml:space="preserve"> </w:t>
      </w:r>
      <w:proofErr w:type="spellStart"/>
      <w:r w:rsidR="006A40FA">
        <w:t>viņai</w:t>
      </w:r>
      <w:proofErr w:type="spellEnd"/>
      <w:r w:rsidR="006A40FA">
        <w:t xml:space="preserve"> </w:t>
      </w:r>
      <w:proofErr w:type="spellStart"/>
      <w:r w:rsidR="006A40FA">
        <w:t>ir</w:t>
      </w:r>
      <w:proofErr w:type="spellEnd"/>
      <w:r w:rsidR="006A40FA">
        <w:t xml:space="preserve"> </w:t>
      </w:r>
      <w:proofErr w:type="spellStart"/>
      <w:r w:rsidR="006A40FA">
        <w:t>iestājusies</w:t>
      </w:r>
      <w:proofErr w:type="spellEnd"/>
      <w:r w:rsidR="006A40FA">
        <w:t xml:space="preserve"> </w:t>
      </w:r>
      <w:proofErr w:type="spellStart"/>
      <w:r w:rsidR="006A40FA">
        <w:t>grūtniecība</w:t>
      </w:r>
      <w:proofErr w:type="spellEnd"/>
      <w:r>
        <w:t xml:space="preserve">. Nav </w:t>
      </w:r>
      <w:proofErr w:type="spellStart"/>
      <w:r>
        <w:t>zināms</w:t>
      </w:r>
      <w:proofErr w:type="spellEnd"/>
      <w:r>
        <w:t xml:space="preserve">, </w:t>
      </w:r>
      <w:proofErr w:type="spellStart"/>
      <w:r>
        <w:t>vai</w:t>
      </w:r>
      <w:proofErr w:type="spellEnd"/>
      <w:r>
        <w:t xml:space="preserve"> Lynparza </w:t>
      </w:r>
      <w:proofErr w:type="spellStart"/>
      <w:r>
        <w:t>nonāk</w:t>
      </w:r>
      <w:proofErr w:type="spellEnd"/>
      <w:r>
        <w:t xml:space="preserve"> </w:t>
      </w:r>
      <w:proofErr w:type="spellStart"/>
      <w:r>
        <w:t>spermatozoīdos</w:t>
      </w:r>
      <w:proofErr w:type="spellEnd"/>
      <w:r>
        <w:t>.</w:t>
      </w:r>
    </w:p>
    <w:p w14:paraId="1309A706" w14:textId="77777777" w:rsidR="00781A0E" w:rsidRPr="00BB1ED6" w:rsidRDefault="006A40FA" w:rsidP="00781A0E">
      <w:pPr>
        <w:numPr>
          <w:ilvl w:val="0"/>
          <w:numId w:val="39"/>
        </w:numPr>
        <w:tabs>
          <w:tab w:val="clear" w:pos="567"/>
          <w:tab w:val="left" w:pos="0"/>
        </w:tabs>
        <w:spacing w:line="240" w:lineRule="auto"/>
        <w:ind w:left="567" w:hanging="567"/>
      </w:pPr>
      <w:proofErr w:type="spellStart"/>
      <w:r>
        <w:t>Piemērota</w:t>
      </w:r>
      <w:proofErr w:type="spellEnd"/>
      <w:r w:rsidR="00781A0E">
        <w:t xml:space="preserve"> </w:t>
      </w:r>
      <w:proofErr w:type="spellStart"/>
      <w:r w:rsidR="00781A0E">
        <w:t>kontracepcijas</w:t>
      </w:r>
      <w:proofErr w:type="spellEnd"/>
      <w:r w:rsidR="00781A0E">
        <w:t xml:space="preserve"> </w:t>
      </w:r>
      <w:proofErr w:type="spellStart"/>
      <w:r w:rsidR="00781A0E">
        <w:t>metode</w:t>
      </w:r>
      <w:proofErr w:type="spellEnd"/>
      <w:r w:rsidR="00781A0E">
        <w:t xml:space="preserve"> </w:t>
      </w:r>
      <w:proofErr w:type="spellStart"/>
      <w:r w:rsidR="00781A0E">
        <w:t>jāizmanto</w:t>
      </w:r>
      <w:proofErr w:type="spellEnd"/>
      <w:r w:rsidR="00781A0E">
        <w:t xml:space="preserve"> </w:t>
      </w:r>
      <w:proofErr w:type="spellStart"/>
      <w:r w:rsidR="00781A0E">
        <w:t>arī</w:t>
      </w:r>
      <w:proofErr w:type="spellEnd"/>
      <w:r w:rsidR="00781A0E">
        <w:t xml:space="preserve"> </w:t>
      </w:r>
      <w:proofErr w:type="spellStart"/>
      <w:r w:rsidR="00781A0E">
        <w:t>Jūsu</w:t>
      </w:r>
      <w:proofErr w:type="spellEnd"/>
      <w:r w:rsidR="00781A0E">
        <w:t xml:space="preserve"> </w:t>
      </w:r>
      <w:proofErr w:type="spellStart"/>
      <w:r w:rsidR="00781A0E">
        <w:t>partnerei</w:t>
      </w:r>
      <w:proofErr w:type="spellEnd"/>
      <w:r w:rsidR="00781A0E">
        <w:t xml:space="preserve">. </w:t>
      </w:r>
    </w:p>
    <w:p w14:paraId="74595C68" w14:textId="77777777" w:rsidR="00781A0E" w:rsidRPr="00BB1ED6" w:rsidRDefault="00781A0E" w:rsidP="00781A0E">
      <w:pPr>
        <w:numPr>
          <w:ilvl w:val="0"/>
          <w:numId w:val="39"/>
        </w:numPr>
        <w:tabs>
          <w:tab w:val="clear" w:pos="567"/>
          <w:tab w:val="left" w:pos="0"/>
        </w:tabs>
        <w:spacing w:line="240" w:lineRule="auto"/>
        <w:ind w:left="567" w:hanging="567"/>
      </w:pPr>
      <w:r>
        <w:t xml:space="preserve">Lynparza </w:t>
      </w:r>
      <w:proofErr w:type="spellStart"/>
      <w:r>
        <w:t>lietošanas</w:t>
      </w:r>
      <w:proofErr w:type="spellEnd"/>
      <w:r>
        <w:t xml:space="preserve"> </w:t>
      </w:r>
      <w:proofErr w:type="spellStart"/>
      <w:r>
        <w:t>laikā</w:t>
      </w:r>
      <w:proofErr w:type="spellEnd"/>
      <w:r>
        <w:t xml:space="preserve"> un </w:t>
      </w:r>
      <w:proofErr w:type="spellStart"/>
      <w:r>
        <w:t>vēl</w:t>
      </w:r>
      <w:proofErr w:type="spellEnd"/>
      <w:r>
        <w:t xml:space="preserve"> 3 </w:t>
      </w:r>
      <w:proofErr w:type="spellStart"/>
      <w:r>
        <w:t>mēnešus</w:t>
      </w:r>
      <w:proofErr w:type="spellEnd"/>
      <w:r>
        <w:t xml:space="preserve"> </w:t>
      </w:r>
      <w:proofErr w:type="spellStart"/>
      <w:r>
        <w:t>pēc</w:t>
      </w:r>
      <w:proofErr w:type="spellEnd"/>
      <w:r>
        <w:t xml:space="preserve"> </w:t>
      </w:r>
      <w:proofErr w:type="spellStart"/>
      <w:r>
        <w:t>pēdējās</w:t>
      </w:r>
      <w:proofErr w:type="spellEnd"/>
      <w:r>
        <w:t xml:space="preserve"> </w:t>
      </w:r>
      <w:proofErr w:type="spellStart"/>
      <w:r>
        <w:t>šo</w:t>
      </w:r>
      <w:proofErr w:type="spellEnd"/>
      <w:r>
        <w:t xml:space="preserve"> </w:t>
      </w:r>
      <w:proofErr w:type="spellStart"/>
      <w:r>
        <w:t>zāļu</w:t>
      </w:r>
      <w:proofErr w:type="spellEnd"/>
      <w:r>
        <w:t xml:space="preserve"> devas </w:t>
      </w:r>
      <w:proofErr w:type="spellStart"/>
      <w:r>
        <w:t>lietošanas</w:t>
      </w:r>
      <w:proofErr w:type="spellEnd"/>
      <w:r>
        <w:t xml:space="preserve"> </w:t>
      </w:r>
      <w:proofErr w:type="spellStart"/>
      <w:r>
        <w:t>Jūs</w:t>
      </w:r>
      <w:proofErr w:type="spellEnd"/>
      <w:r>
        <w:t xml:space="preserve"> </w:t>
      </w:r>
      <w:proofErr w:type="spellStart"/>
      <w:r>
        <w:t>nedrīkstat</w:t>
      </w:r>
      <w:proofErr w:type="spellEnd"/>
      <w:r>
        <w:t xml:space="preserve"> </w:t>
      </w:r>
      <w:proofErr w:type="spellStart"/>
      <w:r>
        <w:t>būt</w:t>
      </w:r>
      <w:proofErr w:type="spellEnd"/>
      <w:r>
        <w:t xml:space="preserve"> </w:t>
      </w:r>
      <w:proofErr w:type="spellStart"/>
      <w:r>
        <w:t>spermas</w:t>
      </w:r>
      <w:proofErr w:type="spellEnd"/>
      <w:r>
        <w:t xml:space="preserve"> donors.</w:t>
      </w:r>
    </w:p>
    <w:p w14:paraId="233AE9B5" w14:textId="77777777" w:rsidR="00781A0E" w:rsidRPr="003674C5" w:rsidRDefault="00781A0E" w:rsidP="0088019A">
      <w:pPr>
        <w:numPr>
          <w:ilvl w:val="12"/>
          <w:numId w:val="0"/>
        </w:numPr>
        <w:tabs>
          <w:tab w:val="clear" w:pos="567"/>
        </w:tabs>
        <w:spacing w:line="240" w:lineRule="auto"/>
        <w:rPr>
          <w:noProof/>
          <w:szCs w:val="22"/>
          <w:lang w:val="lv-LV"/>
        </w:rPr>
      </w:pPr>
    </w:p>
    <w:p w14:paraId="26249C32" w14:textId="77777777" w:rsidR="003674C5" w:rsidRPr="003674C5" w:rsidRDefault="003674C5" w:rsidP="002172D7">
      <w:pPr>
        <w:keepNext/>
        <w:numPr>
          <w:ilvl w:val="12"/>
          <w:numId w:val="0"/>
        </w:numPr>
        <w:tabs>
          <w:tab w:val="clear" w:pos="567"/>
        </w:tabs>
        <w:spacing w:line="240" w:lineRule="auto"/>
        <w:ind w:right="-2"/>
        <w:rPr>
          <w:b/>
          <w:noProof/>
          <w:szCs w:val="22"/>
          <w:lang w:val="lv-LV"/>
        </w:rPr>
      </w:pPr>
      <w:r w:rsidRPr="003674C5">
        <w:rPr>
          <w:b/>
          <w:noProof/>
          <w:szCs w:val="22"/>
          <w:lang w:val="lv-LV"/>
        </w:rPr>
        <w:t>Transportlīdzekļu vadīšana un mehānismu apkalpošana</w:t>
      </w:r>
    </w:p>
    <w:p w14:paraId="65890307" w14:textId="77777777" w:rsidR="003674C5" w:rsidRPr="003674C5" w:rsidRDefault="003674C5" w:rsidP="0088019A">
      <w:pPr>
        <w:keepNext/>
        <w:spacing w:line="240" w:lineRule="auto"/>
        <w:rPr>
          <w:i/>
          <w:noProof/>
          <w:szCs w:val="22"/>
          <w:lang w:val="lv-LV"/>
        </w:rPr>
      </w:pPr>
      <w:r w:rsidRPr="003674C5">
        <w:rPr>
          <w:lang w:val="lv-LV"/>
        </w:rPr>
        <w:t>Lynparza var ietekmēt Jūsu spēju vadīt transportlīdzekli un apkalpot mehānismus. Ja Lynparza lietošanas laikā jūtat reiboni, vājumu vai nogurumu, nevadiet transportlīdzekli, nelietojiet instrumentus un neapkalpojiet mehānismus.</w:t>
      </w:r>
    </w:p>
    <w:p w14:paraId="54460DB7" w14:textId="77777777" w:rsidR="003674C5" w:rsidRDefault="003674C5" w:rsidP="0088019A">
      <w:pPr>
        <w:spacing w:line="240" w:lineRule="auto"/>
        <w:rPr>
          <w:noProof/>
          <w:lang w:val="lv-LV"/>
        </w:rPr>
      </w:pPr>
    </w:p>
    <w:p w14:paraId="1E890E15" w14:textId="77777777" w:rsidR="00781A0E" w:rsidRPr="00BB1ED6" w:rsidRDefault="00781A0E" w:rsidP="0088019A">
      <w:pPr>
        <w:spacing w:line="240" w:lineRule="auto"/>
        <w:rPr>
          <w:b/>
        </w:rPr>
      </w:pPr>
      <w:proofErr w:type="spellStart"/>
      <w:r>
        <w:rPr>
          <w:b/>
        </w:rPr>
        <w:t>Informācija</w:t>
      </w:r>
      <w:proofErr w:type="spellEnd"/>
      <w:r>
        <w:rPr>
          <w:b/>
        </w:rPr>
        <w:t xml:space="preserve"> par </w:t>
      </w:r>
      <w:proofErr w:type="spellStart"/>
      <w:r>
        <w:rPr>
          <w:b/>
        </w:rPr>
        <w:t>citām</w:t>
      </w:r>
      <w:proofErr w:type="spellEnd"/>
      <w:r>
        <w:rPr>
          <w:b/>
        </w:rPr>
        <w:t xml:space="preserve"> </w:t>
      </w:r>
      <w:proofErr w:type="spellStart"/>
      <w:r>
        <w:rPr>
          <w:b/>
        </w:rPr>
        <w:t>šo</w:t>
      </w:r>
      <w:proofErr w:type="spellEnd"/>
      <w:r>
        <w:rPr>
          <w:b/>
        </w:rPr>
        <w:t xml:space="preserve"> </w:t>
      </w:r>
      <w:proofErr w:type="spellStart"/>
      <w:r>
        <w:rPr>
          <w:b/>
        </w:rPr>
        <w:t>zāļu</w:t>
      </w:r>
      <w:proofErr w:type="spellEnd"/>
      <w:r>
        <w:rPr>
          <w:b/>
        </w:rPr>
        <w:t xml:space="preserve"> </w:t>
      </w:r>
      <w:proofErr w:type="spellStart"/>
      <w:r>
        <w:rPr>
          <w:b/>
        </w:rPr>
        <w:t>sastāvdaļām</w:t>
      </w:r>
      <w:proofErr w:type="spellEnd"/>
    </w:p>
    <w:p w14:paraId="0AEE04FD" w14:textId="5251224C" w:rsidR="00781A0E" w:rsidRPr="00BB1ED6" w:rsidRDefault="006A40FA" w:rsidP="0088019A">
      <w:pPr>
        <w:spacing w:line="240" w:lineRule="auto"/>
      </w:pPr>
      <w:proofErr w:type="spellStart"/>
      <w:r w:rsidRPr="009E0057">
        <w:rPr>
          <w:color w:val="414142"/>
          <w:szCs w:val="22"/>
          <w:shd w:val="clear" w:color="auto" w:fill="FFFFFF"/>
        </w:rPr>
        <w:t>Zāles</w:t>
      </w:r>
      <w:proofErr w:type="spellEnd"/>
      <w:r w:rsidRPr="009E0057">
        <w:rPr>
          <w:color w:val="414142"/>
          <w:szCs w:val="22"/>
          <w:shd w:val="clear" w:color="auto" w:fill="FFFFFF"/>
        </w:rPr>
        <w:t xml:space="preserve"> </w:t>
      </w:r>
      <w:proofErr w:type="spellStart"/>
      <w:r w:rsidRPr="009E0057">
        <w:rPr>
          <w:color w:val="414142"/>
          <w:szCs w:val="22"/>
          <w:shd w:val="clear" w:color="auto" w:fill="FFFFFF"/>
        </w:rPr>
        <w:t>satur</w:t>
      </w:r>
      <w:proofErr w:type="spellEnd"/>
      <w:r w:rsidRPr="009E0057">
        <w:rPr>
          <w:color w:val="414142"/>
          <w:szCs w:val="22"/>
          <w:shd w:val="clear" w:color="auto" w:fill="FFFFFF"/>
        </w:rPr>
        <w:t xml:space="preserve"> </w:t>
      </w:r>
      <w:proofErr w:type="spellStart"/>
      <w:r w:rsidRPr="009E0057">
        <w:rPr>
          <w:color w:val="414142"/>
          <w:szCs w:val="22"/>
          <w:shd w:val="clear" w:color="auto" w:fill="FFFFFF"/>
        </w:rPr>
        <w:t>mazāk</w:t>
      </w:r>
      <w:proofErr w:type="spellEnd"/>
      <w:r w:rsidRPr="009E0057">
        <w:rPr>
          <w:color w:val="414142"/>
          <w:szCs w:val="22"/>
          <w:shd w:val="clear" w:color="auto" w:fill="FFFFFF"/>
        </w:rPr>
        <w:t xml:space="preserve"> par 1 mmol </w:t>
      </w:r>
      <w:proofErr w:type="spellStart"/>
      <w:r w:rsidRPr="009E0057">
        <w:rPr>
          <w:color w:val="414142"/>
          <w:szCs w:val="22"/>
          <w:shd w:val="clear" w:color="auto" w:fill="FFFFFF"/>
        </w:rPr>
        <w:t>nātrija</w:t>
      </w:r>
      <w:proofErr w:type="spellEnd"/>
      <w:r w:rsidRPr="009E0057">
        <w:rPr>
          <w:color w:val="414142"/>
          <w:szCs w:val="22"/>
          <w:shd w:val="clear" w:color="auto" w:fill="FFFFFF"/>
        </w:rPr>
        <w:t xml:space="preserve"> (23 mg) </w:t>
      </w:r>
      <w:proofErr w:type="spellStart"/>
      <w:r w:rsidRPr="009E0057">
        <w:rPr>
          <w:color w:val="414142"/>
          <w:szCs w:val="22"/>
          <w:shd w:val="clear" w:color="auto" w:fill="FFFFFF"/>
        </w:rPr>
        <w:t>katrā</w:t>
      </w:r>
      <w:proofErr w:type="spellEnd"/>
      <w:r w:rsidRPr="009E0057">
        <w:t xml:space="preserve"> 100 mg </w:t>
      </w:r>
      <w:proofErr w:type="spellStart"/>
      <w:r w:rsidRPr="009E0057">
        <w:t>vai</w:t>
      </w:r>
      <w:proofErr w:type="spellEnd"/>
      <w:r w:rsidRPr="009E0057">
        <w:t xml:space="preserve"> 150 mg </w:t>
      </w:r>
      <w:proofErr w:type="spellStart"/>
      <w:r w:rsidRPr="009E0057">
        <w:t>tabletē</w:t>
      </w:r>
      <w:proofErr w:type="spellEnd"/>
      <w:r w:rsidRPr="009E0057">
        <w:t>,</w:t>
      </w:r>
      <w:r w:rsidRPr="009E0057">
        <w:rPr>
          <w:color w:val="414142"/>
          <w:szCs w:val="22"/>
          <w:shd w:val="clear" w:color="auto" w:fill="FFFFFF"/>
        </w:rPr>
        <w:t xml:space="preserve"> - </w:t>
      </w:r>
      <w:proofErr w:type="spellStart"/>
      <w:r w:rsidR="004B69B8">
        <w:t>būtībā</w:t>
      </w:r>
      <w:proofErr w:type="spellEnd"/>
      <w:r w:rsidR="004B69B8">
        <w:t xml:space="preserve"> </w:t>
      </w:r>
      <w:proofErr w:type="spellStart"/>
      <w:r w:rsidR="00781A0E">
        <w:t>tās</w:t>
      </w:r>
      <w:proofErr w:type="spellEnd"/>
      <w:r w:rsidR="0047675C">
        <w:t xml:space="preserve"> </w:t>
      </w:r>
      <w:proofErr w:type="spellStart"/>
      <w:r w:rsidR="0047675C">
        <w:t>ir</w:t>
      </w:r>
      <w:proofErr w:type="spellEnd"/>
      <w:r w:rsidR="00781A0E">
        <w:t xml:space="preserve"> </w:t>
      </w:r>
      <w:r w:rsidR="0047675C">
        <w:t>“</w:t>
      </w:r>
      <w:proofErr w:type="spellStart"/>
      <w:r w:rsidR="0047675C">
        <w:t>nātriju</w:t>
      </w:r>
      <w:proofErr w:type="spellEnd"/>
      <w:r w:rsidR="0047675C">
        <w:t xml:space="preserve"> </w:t>
      </w:r>
      <w:proofErr w:type="spellStart"/>
      <w:r w:rsidR="0047675C">
        <w:t>nesaturošas</w:t>
      </w:r>
      <w:proofErr w:type="spellEnd"/>
      <w:r w:rsidR="0047675C">
        <w:t>”</w:t>
      </w:r>
      <w:r w:rsidR="00781A0E">
        <w:t>.</w:t>
      </w:r>
    </w:p>
    <w:p w14:paraId="68420AB7" w14:textId="77777777" w:rsidR="00781A0E" w:rsidRPr="003674C5" w:rsidRDefault="00781A0E" w:rsidP="0088019A">
      <w:pPr>
        <w:spacing w:line="240" w:lineRule="auto"/>
        <w:rPr>
          <w:noProof/>
          <w:lang w:val="lv-LV"/>
        </w:rPr>
      </w:pPr>
    </w:p>
    <w:p w14:paraId="48A20025" w14:textId="77777777" w:rsidR="003674C5" w:rsidRPr="003674C5" w:rsidRDefault="003674C5" w:rsidP="001751F7">
      <w:pPr>
        <w:spacing w:line="240" w:lineRule="auto"/>
        <w:rPr>
          <w:lang w:val="lv-LV"/>
        </w:rPr>
      </w:pPr>
    </w:p>
    <w:p w14:paraId="3EC6095F" w14:textId="0B28AD66" w:rsidR="003674C5" w:rsidRDefault="003674C5" w:rsidP="00B56D31">
      <w:pPr>
        <w:numPr>
          <w:ilvl w:val="12"/>
          <w:numId w:val="0"/>
        </w:numPr>
        <w:tabs>
          <w:tab w:val="clear" w:pos="567"/>
        </w:tabs>
        <w:spacing w:line="240" w:lineRule="auto"/>
        <w:ind w:right="-2"/>
        <w:rPr>
          <w:b/>
          <w:lang w:val="lv-LV"/>
        </w:rPr>
      </w:pPr>
      <w:r w:rsidRPr="003674C5">
        <w:rPr>
          <w:b/>
          <w:noProof/>
          <w:szCs w:val="22"/>
          <w:lang w:val="lv-LV"/>
        </w:rPr>
        <w:t>3.</w:t>
      </w:r>
      <w:r w:rsidRPr="003674C5">
        <w:rPr>
          <w:b/>
          <w:noProof/>
          <w:szCs w:val="22"/>
          <w:lang w:val="lv-LV"/>
        </w:rPr>
        <w:tab/>
        <w:t>Kā lietot</w:t>
      </w:r>
      <w:r w:rsidRPr="003674C5">
        <w:rPr>
          <w:b/>
          <w:noProof/>
          <w:lang w:val="lv-LV"/>
        </w:rPr>
        <w:t xml:space="preserve"> </w:t>
      </w:r>
      <w:r w:rsidRPr="003674C5">
        <w:rPr>
          <w:b/>
          <w:lang w:val="lv-LV"/>
        </w:rPr>
        <w:t>Lynparza</w:t>
      </w:r>
    </w:p>
    <w:p w14:paraId="3290E185" w14:textId="77777777" w:rsidR="00F776CE" w:rsidRPr="003674C5" w:rsidRDefault="00F776CE" w:rsidP="00B56D31">
      <w:pPr>
        <w:numPr>
          <w:ilvl w:val="12"/>
          <w:numId w:val="0"/>
        </w:numPr>
        <w:tabs>
          <w:tab w:val="clear" w:pos="567"/>
        </w:tabs>
        <w:spacing w:line="240" w:lineRule="auto"/>
        <w:ind w:right="-2"/>
        <w:rPr>
          <w:noProof/>
          <w:szCs w:val="22"/>
          <w:lang w:val="lv-LV"/>
        </w:rPr>
      </w:pPr>
    </w:p>
    <w:p w14:paraId="4E6257AE" w14:textId="77777777" w:rsidR="003674C5" w:rsidRPr="003674C5" w:rsidRDefault="003674C5" w:rsidP="0079661E">
      <w:pPr>
        <w:numPr>
          <w:ilvl w:val="12"/>
          <w:numId w:val="0"/>
        </w:numPr>
        <w:tabs>
          <w:tab w:val="clear" w:pos="567"/>
        </w:tabs>
        <w:spacing w:line="240" w:lineRule="auto"/>
        <w:ind w:right="-2"/>
        <w:rPr>
          <w:lang w:val="lv-LV"/>
        </w:rPr>
      </w:pPr>
      <w:r w:rsidRPr="003674C5">
        <w:rPr>
          <w:lang w:val="lv-LV"/>
        </w:rPr>
        <w:t xml:space="preserve">Vienmēr lietojiet šīs zāles </w:t>
      </w:r>
      <w:r w:rsidRPr="003674C5">
        <w:rPr>
          <w:szCs w:val="22"/>
          <w:lang w:val="lv-LV"/>
        </w:rPr>
        <w:t>tieši tā, kā ārsts</w:t>
      </w:r>
      <w:r w:rsidRPr="003674C5">
        <w:rPr>
          <w:lang w:val="lv-LV"/>
        </w:rPr>
        <w:t xml:space="preserve">, </w:t>
      </w:r>
      <w:r w:rsidRPr="003674C5">
        <w:rPr>
          <w:szCs w:val="22"/>
          <w:lang w:val="lv-LV"/>
        </w:rPr>
        <w:t>farmaceits vai medmāsa Jums teikusi.</w:t>
      </w:r>
      <w:r w:rsidRPr="003674C5">
        <w:rPr>
          <w:lang w:val="lv-LV"/>
        </w:rPr>
        <w:t xml:space="preserve"> Neskaidrību gadījumā vaicājiet ārstam, farmaceitam vai medmāsai. </w:t>
      </w:r>
    </w:p>
    <w:p w14:paraId="2DCA83B5" w14:textId="77777777" w:rsidR="003674C5" w:rsidRPr="003674C5" w:rsidRDefault="003674C5" w:rsidP="00E54FB0">
      <w:pPr>
        <w:numPr>
          <w:ilvl w:val="12"/>
          <w:numId w:val="0"/>
        </w:numPr>
        <w:tabs>
          <w:tab w:val="clear" w:pos="567"/>
        </w:tabs>
        <w:spacing w:line="240" w:lineRule="auto"/>
        <w:ind w:right="-2"/>
        <w:rPr>
          <w:lang w:val="lv-LV"/>
        </w:rPr>
      </w:pPr>
    </w:p>
    <w:p w14:paraId="4D2B73E5" w14:textId="77777777" w:rsidR="003674C5" w:rsidRPr="003674C5" w:rsidRDefault="003674C5" w:rsidP="001751F7">
      <w:pPr>
        <w:numPr>
          <w:ilvl w:val="12"/>
          <w:numId w:val="0"/>
        </w:numPr>
        <w:spacing w:line="240" w:lineRule="auto"/>
        <w:ind w:right="-2"/>
        <w:rPr>
          <w:b/>
          <w:lang w:val="lv-LV"/>
        </w:rPr>
      </w:pPr>
      <w:r w:rsidRPr="003674C5">
        <w:rPr>
          <w:b/>
          <w:lang w:val="lv-LV"/>
        </w:rPr>
        <w:t>Kā lietot</w:t>
      </w:r>
    </w:p>
    <w:p w14:paraId="1709FA6D" w14:textId="77777777" w:rsidR="003674C5" w:rsidRPr="003674C5" w:rsidRDefault="003674C5" w:rsidP="00B56D31">
      <w:pPr>
        <w:numPr>
          <w:ilvl w:val="0"/>
          <w:numId w:val="9"/>
        </w:numPr>
        <w:tabs>
          <w:tab w:val="clear" w:pos="567"/>
          <w:tab w:val="num" w:pos="360"/>
          <w:tab w:val="left" w:pos="426"/>
        </w:tabs>
        <w:spacing w:line="240" w:lineRule="auto"/>
        <w:ind w:right="-2"/>
        <w:rPr>
          <w:lang w:val="lv-LV"/>
        </w:rPr>
      </w:pPr>
      <w:r w:rsidRPr="003674C5">
        <w:rPr>
          <w:lang w:val="lv-LV"/>
        </w:rPr>
        <w:t>Norijiet Lynparza tabletes veselas, ēdienreižu laikā vai neatkarīgi no ēšanas.</w:t>
      </w:r>
    </w:p>
    <w:p w14:paraId="74D8E017" w14:textId="77777777" w:rsidR="003674C5" w:rsidRPr="003674C5" w:rsidRDefault="003674C5" w:rsidP="0079661E">
      <w:pPr>
        <w:numPr>
          <w:ilvl w:val="0"/>
          <w:numId w:val="9"/>
        </w:numPr>
        <w:tabs>
          <w:tab w:val="clear" w:pos="567"/>
          <w:tab w:val="num" w:pos="360"/>
          <w:tab w:val="left" w:pos="426"/>
        </w:tabs>
        <w:spacing w:line="240" w:lineRule="auto"/>
        <w:ind w:right="-2"/>
        <w:rPr>
          <w:lang w:val="lv-LV"/>
        </w:rPr>
      </w:pPr>
      <w:r w:rsidRPr="003674C5">
        <w:rPr>
          <w:lang w:val="lv-LV"/>
        </w:rPr>
        <w:t>Lietojiet Lynparza vienu reizi no rīta un vienu reizi vakarā.</w:t>
      </w:r>
    </w:p>
    <w:p w14:paraId="3F19D0E9" w14:textId="77777777" w:rsidR="003674C5" w:rsidRPr="003674C5" w:rsidRDefault="003674C5" w:rsidP="00E54FB0">
      <w:pPr>
        <w:numPr>
          <w:ilvl w:val="0"/>
          <w:numId w:val="9"/>
        </w:numPr>
        <w:tabs>
          <w:tab w:val="clear" w:pos="567"/>
          <w:tab w:val="num" w:pos="360"/>
          <w:tab w:val="left" w:pos="426"/>
        </w:tabs>
        <w:spacing w:line="240" w:lineRule="auto"/>
        <w:ind w:right="-2"/>
        <w:rPr>
          <w:lang w:val="lv-LV"/>
        </w:rPr>
      </w:pPr>
      <w:r w:rsidRPr="003674C5">
        <w:rPr>
          <w:lang w:val="lv-LV"/>
        </w:rPr>
        <w:t>Nekošļājiet, nesasmalciniet, nešķīdiniet un nesadaliet tabletes, jo tas var ietekmēt, cik ātri zāles nonāk organismā.</w:t>
      </w:r>
    </w:p>
    <w:p w14:paraId="5C704C8A" w14:textId="77777777" w:rsidR="003674C5" w:rsidRPr="003674C5" w:rsidRDefault="003674C5" w:rsidP="000D3D5D">
      <w:pPr>
        <w:numPr>
          <w:ilvl w:val="12"/>
          <w:numId w:val="0"/>
        </w:numPr>
        <w:tabs>
          <w:tab w:val="clear" w:pos="567"/>
        </w:tabs>
        <w:spacing w:line="240" w:lineRule="auto"/>
        <w:ind w:right="-2"/>
        <w:rPr>
          <w:lang w:val="lv-LV"/>
        </w:rPr>
      </w:pPr>
    </w:p>
    <w:p w14:paraId="5B35386D" w14:textId="77777777" w:rsidR="003674C5" w:rsidRPr="003674C5" w:rsidRDefault="003674C5" w:rsidP="001751F7">
      <w:pPr>
        <w:keepNext/>
        <w:numPr>
          <w:ilvl w:val="12"/>
          <w:numId w:val="0"/>
        </w:numPr>
        <w:tabs>
          <w:tab w:val="clear" w:pos="567"/>
        </w:tabs>
        <w:spacing w:line="240" w:lineRule="auto"/>
        <w:rPr>
          <w:b/>
          <w:lang w:val="lv-LV"/>
        </w:rPr>
      </w:pPr>
      <w:r w:rsidRPr="003674C5">
        <w:rPr>
          <w:b/>
          <w:lang w:val="lv-LV"/>
        </w:rPr>
        <w:lastRenderedPageBreak/>
        <w:t>Cik daudz zāļu jālieto</w:t>
      </w:r>
    </w:p>
    <w:p w14:paraId="23C295D3" w14:textId="77777777" w:rsidR="003674C5" w:rsidRPr="003674C5" w:rsidRDefault="003674C5" w:rsidP="00D503BC">
      <w:pPr>
        <w:keepNext/>
        <w:numPr>
          <w:ilvl w:val="0"/>
          <w:numId w:val="17"/>
        </w:numPr>
        <w:tabs>
          <w:tab w:val="clear" w:pos="567"/>
        </w:tabs>
        <w:spacing w:line="240" w:lineRule="auto"/>
        <w:ind w:left="426" w:hanging="426"/>
        <w:rPr>
          <w:szCs w:val="22"/>
          <w:lang w:val="lv-LV"/>
        </w:rPr>
      </w:pPr>
      <w:r w:rsidRPr="003674C5">
        <w:rPr>
          <w:szCs w:val="22"/>
          <w:lang w:val="lv-LV"/>
        </w:rPr>
        <w:t xml:space="preserve">Ārsts Jums pastāstīs, cik daudz Lynparza tablešu </w:t>
      </w:r>
      <w:r w:rsidR="009C4714">
        <w:rPr>
          <w:szCs w:val="22"/>
          <w:lang w:val="lv-LV"/>
        </w:rPr>
        <w:t>jā</w:t>
      </w:r>
      <w:r w:rsidRPr="003674C5">
        <w:rPr>
          <w:szCs w:val="22"/>
          <w:lang w:val="lv-LV"/>
        </w:rPr>
        <w:t xml:space="preserve">lieto. Ir svarīgi, lai Jūs katru dienu </w:t>
      </w:r>
      <w:r w:rsidR="006A40FA">
        <w:rPr>
          <w:szCs w:val="22"/>
          <w:lang w:val="lv-LV"/>
        </w:rPr>
        <w:t>lietotu visu</w:t>
      </w:r>
      <w:r w:rsidR="006A40FA" w:rsidRPr="003674C5">
        <w:rPr>
          <w:szCs w:val="22"/>
          <w:lang w:val="lv-LV"/>
        </w:rPr>
        <w:t xml:space="preserve"> </w:t>
      </w:r>
      <w:r w:rsidRPr="003674C5">
        <w:rPr>
          <w:szCs w:val="22"/>
          <w:lang w:val="lv-LV"/>
        </w:rPr>
        <w:t xml:space="preserve">ieteicamo devu. Turpiniet to darīt tik ilgi, cik iesaka Jūsu ārsts, farmaceits vai medmāsa. </w:t>
      </w:r>
    </w:p>
    <w:p w14:paraId="7AFA8C87" w14:textId="77777777" w:rsidR="003674C5" w:rsidRPr="003674C5" w:rsidRDefault="003674C5" w:rsidP="00D503BC">
      <w:pPr>
        <w:numPr>
          <w:ilvl w:val="0"/>
          <w:numId w:val="17"/>
        </w:numPr>
        <w:tabs>
          <w:tab w:val="clear" w:pos="567"/>
        </w:tabs>
        <w:spacing w:line="240" w:lineRule="auto"/>
        <w:ind w:left="426" w:right="-2" w:hanging="426"/>
        <w:rPr>
          <w:szCs w:val="22"/>
          <w:lang w:val="lv-LV"/>
        </w:rPr>
      </w:pPr>
      <w:r w:rsidRPr="003674C5">
        <w:rPr>
          <w:szCs w:val="22"/>
          <w:lang w:val="lv-LV"/>
        </w:rPr>
        <w:t>Parastā ieteicamā deva ir 300 mg (2 x 150 mg tabletes) div</w:t>
      </w:r>
      <w:r w:rsidR="0057352D">
        <w:rPr>
          <w:szCs w:val="22"/>
          <w:lang w:val="lv-LV"/>
        </w:rPr>
        <w:t xml:space="preserve">as </w:t>
      </w:r>
      <w:r w:rsidRPr="003674C5">
        <w:rPr>
          <w:szCs w:val="22"/>
          <w:lang w:val="lv-LV"/>
        </w:rPr>
        <w:t>reiz</w:t>
      </w:r>
      <w:r w:rsidR="0057352D">
        <w:rPr>
          <w:szCs w:val="22"/>
          <w:lang w:val="lv-LV"/>
        </w:rPr>
        <w:t>es</w:t>
      </w:r>
      <w:r w:rsidRPr="003674C5">
        <w:rPr>
          <w:szCs w:val="22"/>
          <w:lang w:val="lv-LV"/>
        </w:rPr>
        <w:t xml:space="preserve"> dienā – </w:t>
      </w:r>
      <w:r w:rsidRPr="003674C5">
        <w:rPr>
          <w:lang w:val="lv-LV"/>
        </w:rPr>
        <w:t>kopā 4 tabletes katru dienu</w:t>
      </w:r>
      <w:r w:rsidRPr="003674C5">
        <w:rPr>
          <w:szCs w:val="22"/>
          <w:lang w:val="lv-LV"/>
        </w:rPr>
        <w:t>.</w:t>
      </w:r>
    </w:p>
    <w:p w14:paraId="78EDFED1" w14:textId="77777777" w:rsidR="003674C5" w:rsidRPr="003674C5" w:rsidRDefault="003674C5" w:rsidP="00D503BC">
      <w:pPr>
        <w:tabs>
          <w:tab w:val="left" w:pos="426"/>
        </w:tabs>
        <w:spacing w:line="240" w:lineRule="auto"/>
        <w:ind w:left="426" w:right="-2" w:hanging="426"/>
        <w:rPr>
          <w:szCs w:val="22"/>
          <w:lang w:val="lv-LV"/>
        </w:rPr>
      </w:pPr>
    </w:p>
    <w:p w14:paraId="5D5587CB" w14:textId="77777777" w:rsidR="002E011E" w:rsidRDefault="003674C5" w:rsidP="00D503BC">
      <w:pPr>
        <w:tabs>
          <w:tab w:val="left" w:pos="426"/>
        </w:tabs>
        <w:spacing w:line="240" w:lineRule="auto"/>
        <w:ind w:left="426" w:right="-2" w:hanging="426"/>
        <w:rPr>
          <w:szCs w:val="22"/>
          <w:lang w:val="lv-LV"/>
        </w:rPr>
      </w:pPr>
      <w:r w:rsidRPr="003674C5">
        <w:rPr>
          <w:b/>
          <w:lang w:val="lv-LV"/>
        </w:rPr>
        <w:t>Ārsts Jums var parakstīt citādu devu, ja</w:t>
      </w:r>
    </w:p>
    <w:p w14:paraId="354757EE" w14:textId="77777777" w:rsidR="002E011E" w:rsidRDefault="003674C5" w:rsidP="00D503BC">
      <w:pPr>
        <w:numPr>
          <w:ilvl w:val="0"/>
          <w:numId w:val="34"/>
        </w:numPr>
        <w:tabs>
          <w:tab w:val="clear" w:pos="567"/>
        </w:tabs>
        <w:spacing w:line="240" w:lineRule="auto"/>
        <w:ind w:left="426" w:right="-2" w:hanging="426"/>
        <w:rPr>
          <w:szCs w:val="22"/>
          <w:lang w:val="lv-LV"/>
        </w:rPr>
      </w:pPr>
      <w:r w:rsidRPr="003674C5">
        <w:rPr>
          <w:noProof/>
          <w:szCs w:val="22"/>
          <w:lang w:val="lv-LV"/>
        </w:rPr>
        <w:t>Jums ir nieru darbības traucējumi. Jums būs jālieto 200 mg (2 x 100 mg tabletes) div</w:t>
      </w:r>
      <w:r w:rsidR="0057352D">
        <w:rPr>
          <w:noProof/>
          <w:szCs w:val="22"/>
          <w:lang w:val="lv-LV"/>
        </w:rPr>
        <w:t xml:space="preserve">as </w:t>
      </w:r>
      <w:r w:rsidRPr="003674C5">
        <w:rPr>
          <w:noProof/>
          <w:szCs w:val="22"/>
          <w:lang w:val="lv-LV"/>
        </w:rPr>
        <w:t>reiz</w:t>
      </w:r>
      <w:r w:rsidR="0057352D">
        <w:rPr>
          <w:noProof/>
          <w:szCs w:val="22"/>
          <w:lang w:val="lv-LV"/>
        </w:rPr>
        <w:t>es</w:t>
      </w:r>
      <w:r w:rsidRPr="003674C5">
        <w:rPr>
          <w:noProof/>
          <w:szCs w:val="22"/>
          <w:lang w:val="lv-LV"/>
        </w:rPr>
        <w:t xml:space="preserve"> dienā — </w:t>
      </w:r>
      <w:r w:rsidR="00EA4D6B">
        <w:rPr>
          <w:noProof/>
          <w:szCs w:val="22"/>
          <w:lang w:val="lv-LV"/>
        </w:rPr>
        <w:t>pavisam</w:t>
      </w:r>
      <w:r w:rsidR="00EA4D6B" w:rsidRPr="003674C5">
        <w:rPr>
          <w:noProof/>
          <w:szCs w:val="22"/>
          <w:lang w:val="lv-LV"/>
        </w:rPr>
        <w:t xml:space="preserve"> </w:t>
      </w:r>
      <w:r w:rsidRPr="003674C5">
        <w:rPr>
          <w:noProof/>
          <w:szCs w:val="22"/>
          <w:lang w:val="lv-LV"/>
        </w:rPr>
        <w:t>4 tabletes katru dienu;</w:t>
      </w:r>
    </w:p>
    <w:p w14:paraId="0D050F7E" w14:textId="77777777" w:rsidR="002E011E" w:rsidRDefault="003674C5" w:rsidP="00D503BC">
      <w:pPr>
        <w:numPr>
          <w:ilvl w:val="0"/>
          <w:numId w:val="34"/>
        </w:numPr>
        <w:tabs>
          <w:tab w:val="clear" w:pos="567"/>
        </w:tabs>
        <w:spacing w:line="240" w:lineRule="auto"/>
        <w:ind w:left="426" w:right="-2" w:hanging="426"/>
        <w:rPr>
          <w:szCs w:val="22"/>
          <w:lang w:val="lv-LV"/>
        </w:rPr>
      </w:pPr>
      <w:r w:rsidRPr="00B56D31">
        <w:rPr>
          <w:noProof/>
          <w:lang w:val="lv-LV"/>
        </w:rPr>
        <w:t>Jūs lietojat noteiktas zāles, kas var ietekmēt Lynparza (skatīt 2. punktu);</w:t>
      </w:r>
    </w:p>
    <w:p w14:paraId="163019EF" w14:textId="77777777" w:rsidR="003674C5" w:rsidRPr="001751F7" w:rsidRDefault="003674C5" w:rsidP="00D503BC">
      <w:pPr>
        <w:numPr>
          <w:ilvl w:val="0"/>
          <w:numId w:val="34"/>
        </w:numPr>
        <w:tabs>
          <w:tab w:val="clear" w:pos="567"/>
        </w:tabs>
        <w:spacing w:line="240" w:lineRule="auto"/>
        <w:ind w:left="426" w:right="-2" w:hanging="426"/>
        <w:rPr>
          <w:szCs w:val="22"/>
          <w:lang w:val="lv-LV"/>
        </w:rPr>
      </w:pPr>
      <w:r w:rsidRPr="00B56D31">
        <w:rPr>
          <w:noProof/>
          <w:szCs w:val="22"/>
          <w:lang w:val="lv-LV"/>
        </w:rPr>
        <w:t xml:space="preserve">Jums ir </w:t>
      </w:r>
      <w:r w:rsidRPr="0079661E">
        <w:rPr>
          <w:noProof/>
          <w:szCs w:val="22"/>
          <w:lang w:val="lv-LV"/>
        </w:rPr>
        <w:t>noteiktas blakusparādības Lynparza lietošanas laikā (skatīt 4. punktu). Ārsts Jums var samazināt devu vai pārtraukt šo zāļu lietošanu — uz neilgu laiku vai pavisam.</w:t>
      </w:r>
    </w:p>
    <w:p w14:paraId="4E5FB266" w14:textId="77777777" w:rsidR="003674C5" w:rsidRPr="003674C5" w:rsidRDefault="003674C5" w:rsidP="0088019A">
      <w:pPr>
        <w:tabs>
          <w:tab w:val="clear" w:pos="567"/>
          <w:tab w:val="left" w:pos="426"/>
        </w:tabs>
        <w:spacing w:line="240" w:lineRule="auto"/>
        <w:ind w:right="-2"/>
        <w:rPr>
          <w:noProof/>
          <w:lang w:val="lv-LV"/>
        </w:rPr>
      </w:pPr>
    </w:p>
    <w:p w14:paraId="484BE552" w14:textId="77777777" w:rsidR="003674C5" w:rsidRPr="003674C5" w:rsidRDefault="003674C5" w:rsidP="002172D7">
      <w:pPr>
        <w:numPr>
          <w:ilvl w:val="12"/>
          <w:numId w:val="0"/>
        </w:numPr>
        <w:tabs>
          <w:tab w:val="clear" w:pos="567"/>
        </w:tabs>
        <w:spacing w:line="240" w:lineRule="auto"/>
        <w:ind w:right="-2"/>
        <w:rPr>
          <w:noProof/>
          <w:szCs w:val="22"/>
          <w:lang w:val="lv-LV"/>
        </w:rPr>
      </w:pPr>
      <w:r w:rsidRPr="003674C5">
        <w:rPr>
          <w:b/>
          <w:lang w:val="lv-LV"/>
        </w:rPr>
        <w:t xml:space="preserve">Ja esat </w:t>
      </w:r>
      <w:r w:rsidR="006A40FA" w:rsidRPr="003674C5">
        <w:rPr>
          <w:b/>
          <w:lang w:val="lv-LV"/>
        </w:rPr>
        <w:t>lietoj</w:t>
      </w:r>
      <w:r w:rsidR="006A40FA">
        <w:rPr>
          <w:b/>
          <w:lang w:val="lv-LV"/>
        </w:rPr>
        <w:t>is</w:t>
      </w:r>
      <w:r w:rsidR="006A40FA" w:rsidRPr="003674C5">
        <w:rPr>
          <w:b/>
          <w:lang w:val="lv-LV"/>
        </w:rPr>
        <w:t xml:space="preserve"> </w:t>
      </w:r>
      <w:r w:rsidRPr="003674C5">
        <w:rPr>
          <w:b/>
          <w:lang w:val="lv-LV"/>
        </w:rPr>
        <w:t>Lynparza</w:t>
      </w:r>
      <w:r w:rsidRPr="003674C5">
        <w:rPr>
          <w:b/>
          <w:noProof/>
          <w:szCs w:val="22"/>
          <w:lang w:val="lv-LV"/>
        </w:rPr>
        <w:t xml:space="preserve"> vairāk</w:t>
      </w:r>
      <w:r w:rsidR="00EA4D6B">
        <w:rPr>
          <w:b/>
          <w:noProof/>
          <w:szCs w:val="22"/>
          <w:lang w:val="lv-LV"/>
        </w:rPr>
        <w:t>,</w:t>
      </w:r>
      <w:r w:rsidRPr="003674C5">
        <w:rPr>
          <w:b/>
          <w:noProof/>
          <w:szCs w:val="22"/>
          <w:lang w:val="lv-LV"/>
        </w:rPr>
        <w:t xml:space="preserve"> nekā noteikts</w:t>
      </w:r>
    </w:p>
    <w:p w14:paraId="22A954B5" w14:textId="77777777" w:rsidR="003674C5" w:rsidRPr="003674C5" w:rsidRDefault="003674C5" w:rsidP="0088019A">
      <w:pPr>
        <w:numPr>
          <w:ilvl w:val="12"/>
          <w:numId w:val="0"/>
        </w:numPr>
        <w:spacing w:line="240" w:lineRule="auto"/>
        <w:rPr>
          <w:noProof/>
          <w:lang w:val="lv-LV"/>
        </w:rPr>
      </w:pPr>
      <w:r w:rsidRPr="003674C5">
        <w:rPr>
          <w:lang w:val="lv-LV"/>
        </w:rPr>
        <w:t xml:space="preserve">Ja esat </w:t>
      </w:r>
      <w:r w:rsidR="006A40FA" w:rsidRPr="003674C5">
        <w:rPr>
          <w:lang w:val="lv-LV"/>
        </w:rPr>
        <w:t>pārsnie</w:t>
      </w:r>
      <w:r w:rsidR="006A40FA">
        <w:rPr>
          <w:lang w:val="lv-LV"/>
        </w:rPr>
        <w:t>dzis</w:t>
      </w:r>
      <w:r w:rsidR="006A40FA" w:rsidRPr="003674C5">
        <w:rPr>
          <w:lang w:val="lv-LV"/>
        </w:rPr>
        <w:t xml:space="preserve"> </w:t>
      </w:r>
      <w:r w:rsidRPr="003674C5">
        <w:rPr>
          <w:lang w:val="lv-LV"/>
        </w:rPr>
        <w:t>ierasto Lynparza devu, nekavējoties sazinieties ar ārstu vai tuvāko slimnīcu.</w:t>
      </w:r>
    </w:p>
    <w:p w14:paraId="55235608" w14:textId="77777777" w:rsidR="003674C5" w:rsidRPr="003674C5" w:rsidRDefault="003674C5" w:rsidP="002172D7">
      <w:pPr>
        <w:numPr>
          <w:ilvl w:val="12"/>
          <w:numId w:val="0"/>
        </w:numPr>
        <w:tabs>
          <w:tab w:val="clear" w:pos="567"/>
        </w:tabs>
        <w:spacing w:line="240" w:lineRule="auto"/>
        <w:ind w:right="-2"/>
        <w:rPr>
          <w:i/>
          <w:noProof/>
          <w:szCs w:val="22"/>
          <w:lang w:val="lv-LV"/>
        </w:rPr>
      </w:pPr>
    </w:p>
    <w:p w14:paraId="47A8462D" w14:textId="77777777" w:rsidR="003674C5" w:rsidRPr="003674C5" w:rsidRDefault="003674C5" w:rsidP="002172D7">
      <w:pPr>
        <w:numPr>
          <w:ilvl w:val="12"/>
          <w:numId w:val="0"/>
        </w:numPr>
        <w:tabs>
          <w:tab w:val="clear" w:pos="567"/>
        </w:tabs>
        <w:spacing w:line="240" w:lineRule="auto"/>
        <w:ind w:right="-2"/>
        <w:rPr>
          <w:noProof/>
          <w:szCs w:val="22"/>
          <w:lang w:val="lv-LV"/>
        </w:rPr>
      </w:pPr>
      <w:r w:rsidRPr="003674C5">
        <w:rPr>
          <w:b/>
          <w:noProof/>
          <w:szCs w:val="22"/>
          <w:lang w:val="lv-LV"/>
        </w:rPr>
        <w:t xml:space="preserve">Ja esat </w:t>
      </w:r>
      <w:r w:rsidR="006A40FA" w:rsidRPr="003674C5">
        <w:rPr>
          <w:b/>
          <w:noProof/>
          <w:szCs w:val="22"/>
          <w:lang w:val="lv-LV"/>
        </w:rPr>
        <w:t>aizmirs</w:t>
      </w:r>
      <w:r w:rsidR="006A40FA">
        <w:rPr>
          <w:b/>
          <w:noProof/>
          <w:szCs w:val="22"/>
          <w:lang w:val="lv-LV"/>
        </w:rPr>
        <w:t>is</w:t>
      </w:r>
      <w:r w:rsidR="006A40FA" w:rsidRPr="003674C5">
        <w:rPr>
          <w:b/>
          <w:noProof/>
          <w:szCs w:val="22"/>
          <w:lang w:val="lv-LV"/>
        </w:rPr>
        <w:t xml:space="preserve"> </w:t>
      </w:r>
      <w:r w:rsidRPr="003674C5">
        <w:rPr>
          <w:b/>
          <w:noProof/>
          <w:szCs w:val="22"/>
          <w:lang w:val="lv-LV"/>
        </w:rPr>
        <w:t xml:space="preserve">lietot </w:t>
      </w:r>
      <w:r w:rsidRPr="003674C5">
        <w:rPr>
          <w:b/>
          <w:lang w:val="lv-LV"/>
        </w:rPr>
        <w:t>Lynparza</w:t>
      </w:r>
    </w:p>
    <w:p w14:paraId="1D98FAF3" w14:textId="77777777" w:rsidR="003674C5" w:rsidRPr="003674C5" w:rsidRDefault="003674C5" w:rsidP="0088019A">
      <w:pPr>
        <w:numPr>
          <w:ilvl w:val="12"/>
          <w:numId w:val="0"/>
        </w:numPr>
        <w:tabs>
          <w:tab w:val="clear" w:pos="567"/>
        </w:tabs>
        <w:spacing w:line="240" w:lineRule="auto"/>
        <w:ind w:right="-2"/>
        <w:rPr>
          <w:noProof/>
          <w:szCs w:val="22"/>
          <w:lang w:val="lv-LV"/>
        </w:rPr>
      </w:pPr>
      <w:r w:rsidRPr="003674C5">
        <w:rPr>
          <w:lang w:val="lv-LV"/>
        </w:rPr>
        <w:t>Ja esat aizmirsi</w:t>
      </w:r>
      <w:r w:rsidR="006A40FA">
        <w:rPr>
          <w:lang w:val="lv-LV"/>
        </w:rPr>
        <w:t>s</w:t>
      </w:r>
      <w:r w:rsidRPr="003674C5">
        <w:rPr>
          <w:lang w:val="lv-LV"/>
        </w:rPr>
        <w:t xml:space="preserve"> lietot Lynparza, lietojiet nākamo ierasto devu plānotajā laikā. Nelietojiet dubultu devu (divas devas uzreiz), lai aizvietotu aizmirsto devu</w:t>
      </w:r>
      <w:r w:rsidRPr="003674C5">
        <w:rPr>
          <w:noProof/>
          <w:szCs w:val="22"/>
          <w:lang w:val="lv-LV"/>
        </w:rPr>
        <w:t>.</w:t>
      </w:r>
    </w:p>
    <w:p w14:paraId="10E00483" w14:textId="77777777" w:rsidR="003674C5" w:rsidRPr="003674C5" w:rsidRDefault="003674C5" w:rsidP="0088019A">
      <w:pPr>
        <w:numPr>
          <w:ilvl w:val="12"/>
          <w:numId w:val="0"/>
        </w:numPr>
        <w:tabs>
          <w:tab w:val="clear" w:pos="567"/>
        </w:tabs>
        <w:spacing w:line="240" w:lineRule="auto"/>
        <w:ind w:right="-2"/>
        <w:rPr>
          <w:noProof/>
          <w:szCs w:val="22"/>
          <w:lang w:val="lv-LV"/>
        </w:rPr>
      </w:pPr>
    </w:p>
    <w:p w14:paraId="7D19CCF5" w14:textId="77777777" w:rsidR="003674C5" w:rsidRPr="003674C5" w:rsidRDefault="003674C5" w:rsidP="0088019A">
      <w:pPr>
        <w:numPr>
          <w:ilvl w:val="12"/>
          <w:numId w:val="0"/>
        </w:numPr>
        <w:tabs>
          <w:tab w:val="clear" w:pos="567"/>
        </w:tabs>
        <w:spacing w:line="240" w:lineRule="auto"/>
        <w:ind w:right="-29"/>
        <w:rPr>
          <w:lang w:val="lv-LV"/>
        </w:rPr>
      </w:pPr>
      <w:r w:rsidRPr="003674C5">
        <w:rPr>
          <w:lang w:val="lv-LV"/>
        </w:rPr>
        <w:t>Ja Jums ir kādi jautājumi par šo zāļu lietošanu, jautājiet ārstam</w:t>
      </w:r>
      <w:r w:rsidRPr="003674C5">
        <w:rPr>
          <w:szCs w:val="22"/>
          <w:lang w:val="lv-LV"/>
        </w:rPr>
        <w:t xml:space="preserve">, </w:t>
      </w:r>
      <w:r w:rsidRPr="003674C5">
        <w:rPr>
          <w:lang w:val="lv-LV"/>
        </w:rPr>
        <w:t>farmaceitam vai medmāsai.</w:t>
      </w:r>
    </w:p>
    <w:p w14:paraId="61D8DC1F" w14:textId="77777777" w:rsidR="003674C5" w:rsidRPr="003674C5" w:rsidRDefault="003674C5" w:rsidP="0088019A">
      <w:pPr>
        <w:numPr>
          <w:ilvl w:val="12"/>
          <w:numId w:val="0"/>
        </w:numPr>
        <w:tabs>
          <w:tab w:val="clear" w:pos="567"/>
        </w:tabs>
        <w:spacing w:line="240" w:lineRule="auto"/>
        <w:rPr>
          <w:lang w:val="lv-LV"/>
        </w:rPr>
      </w:pPr>
    </w:p>
    <w:p w14:paraId="57817AAF" w14:textId="77777777" w:rsidR="003674C5" w:rsidRPr="003674C5" w:rsidRDefault="003674C5" w:rsidP="001751F7">
      <w:pPr>
        <w:numPr>
          <w:ilvl w:val="12"/>
          <w:numId w:val="0"/>
        </w:numPr>
        <w:tabs>
          <w:tab w:val="clear" w:pos="567"/>
        </w:tabs>
        <w:spacing w:line="240" w:lineRule="auto"/>
        <w:rPr>
          <w:lang w:val="lv-LV"/>
        </w:rPr>
      </w:pPr>
    </w:p>
    <w:p w14:paraId="1D4C7B38" w14:textId="77777777" w:rsidR="003674C5" w:rsidRPr="003674C5" w:rsidRDefault="003674C5" w:rsidP="001751F7">
      <w:pPr>
        <w:numPr>
          <w:ilvl w:val="12"/>
          <w:numId w:val="0"/>
        </w:numPr>
        <w:tabs>
          <w:tab w:val="clear" w:pos="567"/>
        </w:tabs>
        <w:spacing w:line="240" w:lineRule="auto"/>
        <w:ind w:left="567" w:right="-2" w:hanging="567"/>
        <w:rPr>
          <w:lang w:val="lv-LV"/>
        </w:rPr>
      </w:pPr>
      <w:r w:rsidRPr="003674C5">
        <w:rPr>
          <w:b/>
          <w:lang w:val="lv-LV"/>
        </w:rPr>
        <w:t>4.</w:t>
      </w:r>
      <w:r w:rsidRPr="003674C5">
        <w:rPr>
          <w:b/>
          <w:lang w:val="lv-LV"/>
        </w:rPr>
        <w:tab/>
        <w:t>Iespējamās blakusparādības</w:t>
      </w:r>
    </w:p>
    <w:p w14:paraId="1A1FDF8C" w14:textId="77777777" w:rsidR="003674C5" w:rsidRPr="003674C5" w:rsidRDefault="003674C5" w:rsidP="001751F7">
      <w:pPr>
        <w:numPr>
          <w:ilvl w:val="12"/>
          <w:numId w:val="0"/>
        </w:numPr>
        <w:tabs>
          <w:tab w:val="clear" w:pos="567"/>
        </w:tabs>
        <w:spacing w:line="240" w:lineRule="auto"/>
        <w:rPr>
          <w:lang w:val="lv-LV"/>
        </w:rPr>
      </w:pPr>
    </w:p>
    <w:p w14:paraId="53CFCD48" w14:textId="77777777" w:rsidR="003674C5" w:rsidRPr="003674C5" w:rsidRDefault="003674C5" w:rsidP="001751F7">
      <w:pPr>
        <w:numPr>
          <w:ilvl w:val="12"/>
          <w:numId w:val="0"/>
        </w:numPr>
        <w:tabs>
          <w:tab w:val="clear" w:pos="567"/>
        </w:tabs>
        <w:spacing w:line="240" w:lineRule="auto"/>
        <w:ind w:right="-29"/>
        <w:rPr>
          <w:noProof/>
          <w:szCs w:val="22"/>
          <w:lang w:val="lv-LV"/>
        </w:rPr>
      </w:pPr>
      <w:r w:rsidRPr="003674C5">
        <w:rPr>
          <w:lang w:val="lv-LV"/>
        </w:rPr>
        <w:t xml:space="preserve">Tāpat kā visas zāles, </w:t>
      </w:r>
      <w:r w:rsidR="00EA4D6B">
        <w:rPr>
          <w:lang w:val="lv-LV"/>
        </w:rPr>
        <w:t xml:space="preserve">arī </w:t>
      </w:r>
      <w:r w:rsidRPr="003674C5">
        <w:rPr>
          <w:lang w:val="lv-LV"/>
        </w:rPr>
        <w:t xml:space="preserve">šīs zāles var izraisīt blakusparādības, kaut arī ne visiem tās izpaužas. </w:t>
      </w:r>
    </w:p>
    <w:p w14:paraId="660331AC" w14:textId="77777777" w:rsidR="003674C5" w:rsidRPr="003674C5" w:rsidRDefault="003674C5" w:rsidP="001751F7">
      <w:pPr>
        <w:numPr>
          <w:ilvl w:val="12"/>
          <w:numId w:val="0"/>
        </w:numPr>
        <w:tabs>
          <w:tab w:val="clear" w:pos="567"/>
        </w:tabs>
        <w:spacing w:line="240" w:lineRule="auto"/>
        <w:ind w:right="-29"/>
        <w:rPr>
          <w:noProof/>
          <w:szCs w:val="22"/>
          <w:lang w:val="lv-LV"/>
        </w:rPr>
      </w:pPr>
    </w:p>
    <w:p w14:paraId="2395909E" w14:textId="77777777" w:rsidR="003674C5" w:rsidRPr="003674C5" w:rsidRDefault="003674C5" w:rsidP="001751F7">
      <w:pPr>
        <w:numPr>
          <w:ilvl w:val="12"/>
          <w:numId w:val="0"/>
        </w:numPr>
        <w:tabs>
          <w:tab w:val="clear" w:pos="567"/>
        </w:tabs>
        <w:spacing w:line="240" w:lineRule="auto"/>
        <w:ind w:right="-2"/>
        <w:rPr>
          <w:noProof/>
          <w:lang w:val="lv-LV"/>
        </w:rPr>
      </w:pPr>
      <w:r w:rsidRPr="003674C5">
        <w:rPr>
          <w:b/>
          <w:bCs/>
          <w:noProof/>
          <w:lang w:val="lv-LV"/>
        </w:rPr>
        <w:t xml:space="preserve">Nekavējoties pastāstiet ārstam, ja pamanāt </w:t>
      </w:r>
      <w:r w:rsidR="006F7DE1" w:rsidRPr="003674C5">
        <w:rPr>
          <w:b/>
          <w:bCs/>
          <w:noProof/>
          <w:lang w:val="lv-LV"/>
        </w:rPr>
        <w:t>kād</w:t>
      </w:r>
      <w:r w:rsidR="006F7DE1">
        <w:rPr>
          <w:b/>
          <w:bCs/>
          <w:noProof/>
          <w:lang w:val="lv-LV"/>
        </w:rPr>
        <w:t>u</w:t>
      </w:r>
      <w:r w:rsidR="006F7DE1" w:rsidRPr="003674C5">
        <w:rPr>
          <w:b/>
          <w:bCs/>
          <w:noProof/>
          <w:lang w:val="lv-LV"/>
        </w:rPr>
        <w:t xml:space="preserve"> </w:t>
      </w:r>
      <w:r w:rsidRPr="003674C5">
        <w:rPr>
          <w:b/>
          <w:bCs/>
          <w:noProof/>
          <w:lang w:val="lv-LV"/>
        </w:rPr>
        <w:t>no šīm blakusparādībām</w:t>
      </w:r>
    </w:p>
    <w:p w14:paraId="3BD9BDEA" w14:textId="77777777" w:rsidR="003674C5" w:rsidRDefault="003674C5" w:rsidP="001751F7">
      <w:pPr>
        <w:numPr>
          <w:ilvl w:val="12"/>
          <w:numId w:val="0"/>
        </w:numPr>
        <w:tabs>
          <w:tab w:val="clear" w:pos="567"/>
        </w:tabs>
        <w:spacing w:line="240" w:lineRule="auto"/>
        <w:ind w:right="-2"/>
        <w:rPr>
          <w:noProof/>
          <w:lang w:val="lv-LV"/>
        </w:rPr>
      </w:pPr>
    </w:p>
    <w:p w14:paraId="614DCB75" w14:textId="0E201C00" w:rsidR="002908F1" w:rsidRDefault="00DB1AE2" w:rsidP="001751F7">
      <w:pPr>
        <w:numPr>
          <w:ilvl w:val="12"/>
          <w:numId w:val="0"/>
        </w:numPr>
        <w:tabs>
          <w:tab w:val="clear" w:pos="567"/>
        </w:tabs>
        <w:spacing w:line="240" w:lineRule="auto"/>
        <w:ind w:right="-2"/>
        <w:rPr>
          <w:noProof/>
          <w:lang w:val="lv-LV"/>
        </w:rPr>
      </w:pPr>
      <w:r w:rsidRPr="00DB1AE2">
        <w:rPr>
          <w:noProof/>
          <w:lang w:val="lv-LV"/>
        </w:rPr>
        <w:t>Blakusparādības, par kurām ziņots klīniskajos pētījumos pacientiem, kuri saņēma tikai Lynparza:</w:t>
      </w:r>
    </w:p>
    <w:p w14:paraId="5F8AA948" w14:textId="77777777" w:rsidR="00DB1AE2" w:rsidRPr="003674C5" w:rsidRDefault="00DB1AE2" w:rsidP="001751F7">
      <w:pPr>
        <w:numPr>
          <w:ilvl w:val="12"/>
          <w:numId w:val="0"/>
        </w:numPr>
        <w:tabs>
          <w:tab w:val="clear" w:pos="567"/>
        </w:tabs>
        <w:spacing w:line="240" w:lineRule="auto"/>
        <w:ind w:right="-2"/>
        <w:rPr>
          <w:noProof/>
          <w:lang w:val="lv-LV"/>
        </w:rPr>
      </w:pPr>
    </w:p>
    <w:p w14:paraId="2B577C8C" w14:textId="77777777" w:rsidR="003674C5" w:rsidRPr="003674C5" w:rsidRDefault="003674C5" w:rsidP="001751F7">
      <w:pPr>
        <w:tabs>
          <w:tab w:val="clear" w:pos="567"/>
        </w:tabs>
        <w:spacing w:line="240" w:lineRule="auto"/>
        <w:ind w:left="360" w:right="-29" w:hanging="360"/>
        <w:rPr>
          <w:lang w:val="lv-LV"/>
        </w:rPr>
      </w:pPr>
      <w:r w:rsidRPr="003674C5">
        <w:rPr>
          <w:b/>
          <w:noProof/>
          <w:lang w:val="lv-LV"/>
        </w:rPr>
        <w:t>Ļoti bieži</w:t>
      </w:r>
      <w:r w:rsidRPr="003674C5">
        <w:rPr>
          <w:noProof/>
          <w:lang w:val="lv-LV"/>
        </w:rPr>
        <w:t xml:space="preserve"> (var skart vairāk nekā 1 no 10</w:t>
      </w:r>
      <w:r w:rsidR="0057352D">
        <w:rPr>
          <w:noProof/>
          <w:lang w:val="lv-LV"/>
        </w:rPr>
        <w:t xml:space="preserve"> cilvēkiem</w:t>
      </w:r>
      <w:r w:rsidRPr="003674C5">
        <w:rPr>
          <w:noProof/>
          <w:lang w:val="lv-LV"/>
        </w:rPr>
        <w:t>)</w:t>
      </w:r>
    </w:p>
    <w:p w14:paraId="5651C5B9" w14:textId="77777777" w:rsidR="003674C5" w:rsidRPr="003674C5" w:rsidRDefault="003674C5" w:rsidP="00D503BC">
      <w:pPr>
        <w:numPr>
          <w:ilvl w:val="0"/>
          <w:numId w:val="3"/>
        </w:numPr>
        <w:tabs>
          <w:tab w:val="clear" w:pos="567"/>
        </w:tabs>
        <w:spacing w:line="240" w:lineRule="auto"/>
        <w:ind w:left="567" w:right="-29"/>
        <w:rPr>
          <w:noProof/>
          <w:szCs w:val="22"/>
          <w:lang w:val="lv-LV"/>
        </w:rPr>
      </w:pPr>
      <w:r w:rsidRPr="003674C5">
        <w:rPr>
          <w:lang w:val="lv-LV"/>
        </w:rPr>
        <w:t xml:space="preserve">elpas trūkums, stiprs nogurums, bāla āda vai ātra sirdsdarbība – tie var būt samazināta </w:t>
      </w:r>
      <w:r w:rsidR="00EA4D6B">
        <w:rPr>
          <w:lang w:val="lv-LV"/>
        </w:rPr>
        <w:t>eritrocītu</w:t>
      </w:r>
      <w:r w:rsidRPr="003674C5">
        <w:rPr>
          <w:lang w:val="lv-LV"/>
        </w:rPr>
        <w:t xml:space="preserve"> skaita (anēmijas) simptomi. </w:t>
      </w:r>
    </w:p>
    <w:p w14:paraId="1A1B3342" w14:textId="77777777" w:rsidR="003674C5" w:rsidRPr="003674C5" w:rsidRDefault="003674C5" w:rsidP="00D503BC">
      <w:pPr>
        <w:tabs>
          <w:tab w:val="clear" w:pos="567"/>
        </w:tabs>
        <w:spacing w:line="240" w:lineRule="auto"/>
        <w:ind w:left="567" w:right="-29"/>
        <w:rPr>
          <w:b/>
          <w:noProof/>
          <w:szCs w:val="22"/>
          <w:lang w:val="lv-LV"/>
        </w:rPr>
      </w:pPr>
    </w:p>
    <w:p w14:paraId="208A37C8" w14:textId="77777777" w:rsidR="00210F1D" w:rsidRPr="003674C5" w:rsidRDefault="00210F1D" w:rsidP="00D503BC">
      <w:pPr>
        <w:tabs>
          <w:tab w:val="clear" w:pos="567"/>
        </w:tabs>
        <w:spacing w:line="240" w:lineRule="auto"/>
        <w:ind w:left="567" w:right="-29" w:hanging="567"/>
        <w:rPr>
          <w:noProof/>
          <w:szCs w:val="22"/>
          <w:lang w:val="lv-LV"/>
        </w:rPr>
      </w:pPr>
      <w:r w:rsidRPr="003674C5">
        <w:rPr>
          <w:b/>
          <w:noProof/>
          <w:szCs w:val="22"/>
          <w:lang w:val="lv-LV"/>
        </w:rPr>
        <w:t>Retāk</w:t>
      </w:r>
      <w:r w:rsidRPr="003674C5">
        <w:rPr>
          <w:noProof/>
          <w:szCs w:val="22"/>
          <w:lang w:val="lv-LV"/>
        </w:rPr>
        <w:t xml:space="preserve"> </w:t>
      </w:r>
      <w:r w:rsidRPr="003674C5">
        <w:rPr>
          <w:bCs/>
          <w:noProof/>
          <w:lang w:val="lv-LV"/>
        </w:rPr>
        <w:t>(var skart līdz 1 no 100 cilvēkiem)</w:t>
      </w:r>
    </w:p>
    <w:p w14:paraId="718AAE19" w14:textId="78BC26A7" w:rsidR="004D56F6" w:rsidRPr="00D57517" w:rsidRDefault="00210F1D" w:rsidP="00D503BC">
      <w:pPr>
        <w:numPr>
          <w:ilvl w:val="0"/>
          <w:numId w:val="42"/>
        </w:numPr>
        <w:tabs>
          <w:tab w:val="clear" w:pos="567"/>
        </w:tabs>
        <w:autoSpaceDE w:val="0"/>
        <w:autoSpaceDN w:val="0"/>
        <w:adjustRightInd w:val="0"/>
        <w:spacing w:line="240" w:lineRule="auto"/>
        <w:ind w:left="567"/>
        <w:rPr>
          <w:rFonts w:ascii="TimesNewRoman" w:eastAsia="SimSun" w:hAnsi="TimesNewRoman" w:cs="TimesNewRoman"/>
          <w:szCs w:val="22"/>
          <w:lang w:val="lv-LV" w:eastAsia="lv-LV"/>
        </w:rPr>
      </w:pPr>
      <w:r w:rsidRPr="003674C5">
        <w:rPr>
          <w:noProof/>
          <w:szCs w:val="22"/>
          <w:lang w:val="lv-LV"/>
        </w:rPr>
        <w:t>alerģiskas reakcijas (piemēram,</w:t>
      </w:r>
      <w:r>
        <w:rPr>
          <w:noProof/>
          <w:szCs w:val="22"/>
          <w:lang w:val="lv-LV"/>
        </w:rPr>
        <w:t xml:space="preserve"> </w:t>
      </w:r>
      <w:r w:rsidRPr="003674C5">
        <w:rPr>
          <w:noProof/>
          <w:szCs w:val="22"/>
          <w:lang w:val="lv-LV"/>
        </w:rPr>
        <w:t>nātrene</w:t>
      </w:r>
      <w:r w:rsidRPr="004C206B">
        <w:rPr>
          <w:noProof/>
          <w:szCs w:val="22"/>
          <w:lang w:val="lv-LV"/>
        </w:rPr>
        <w:t xml:space="preserve">, </w:t>
      </w:r>
      <w:r>
        <w:rPr>
          <w:noProof/>
          <w:szCs w:val="22"/>
          <w:lang w:val="lv-LV"/>
        </w:rPr>
        <w:t xml:space="preserve">apgrūtināta </w:t>
      </w:r>
      <w:r w:rsidRPr="004C206B">
        <w:rPr>
          <w:noProof/>
          <w:szCs w:val="22"/>
          <w:lang w:val="lv-LV"/>
        </w:rPr>
        <w:t>elpošana vai rīšana, reibonis, kas ir paaugstinātas jutības reakciju pazīmes un simptomi)</w:t>
      </w:r>
      <w:r w:rsidR="004D56F6">
        <w:rPr>
          <w:noProof/>
          <w:szCs w:val="22"/>
          <w:lang w:val="lv-LV"/>
        </w:rPr>
        <w:t>;</w:t>
      </w:r>
    </w:p>
    <w:p w14:paraId="2A9E044B" w14:textId="379034C8" w:rsidR="00167EBE" w:rsidRPr="002737EE" w:rsidRDefault="00167EBE" w:rsidP="00D503BC">
      <w:pPr>
        <w:numPr>
          <w:ilvl w:val="0"/>
          <w:numId w:val="42"/>
        </w:numPr>
        <w:tabs>
          <w:tab w:val="clear" w:pos="567"/>
        </w:tabs>
        <w:autoSpaceDE w:val="0"/>
        <w:autoSpaceDN w:val="0"/>
        <w:adjustRightInd w:val="0"/>
        <w:spacing w:line="240" w:lineRule="auto"/>
        <w:ind w:left="567"/>
        <w:rPr>
          <w:rFonts w:ascii="TimesNewRoman" w:eastAsia="SimSun" w:hAnsi="TimesNewRoman" w:cs="TimesNewRoman"/>
          <w:szCs w:val="22"/>
          <w:lang w:val="lv-LV" w:eastAsia="lv-LV"/>
        </w:rPr>
      </w:pPr>
      <w:r w:rsidRPr="00D57517">
        <w:rPr>
          <w:lang w:val="lv-LV"/>
        </w:rPr>
        <w:t>niezoši izsitumi vai pietūkusi, apsārtusi āda (dermatīts);</w:t>
      </w:r>
    </w:p>
    <w:p w14:paraId="7732731C" w14:textId="3647E0FE" w:rsidR="001976DC" w:rsidRPr="00041F1F" w:rsidRDefault="004D56F6" w:rsidP="00D503BC">
      <w:pPr>
        <w:numPr>
          <w:ilvl w:val="0"/>
          <w:numId w:val="42"/>
        </w:numPr>
        <w:tabs>
          <w:tab w:val="clear" w:pos="567"/>
        </w:tabs>
        <w:autoSpaceDE w:val="0"/>
        <w:autoSpaceDN w:val="0"/>
        <w:adjustRightInd w:val="0"/>
        <w:spacing w:line="240" w:lineRule="auto"/>
        <w:ind w:left="567"/>
        <w:rPr>
          <w:rFonts w:ascii="TimesNewRoman" w:eastAsia="SimSun" w:hAnsi="TimesNewRoman" w:cs="TimesNewRoman"/>
          <w:szCs w:val="22"/>
          <w:lang w:val="lv-LV" w:eastAsia="lv-LV"/>
        </w:rPr>
      </w:pPr>
      <w:r>
        <w:rPr>
          <w:rFonts w:eastAsia="SimSun"/>
          <w:szCs w:val="22"/>
          <w:lang w:val="lv-LV" w:eastAsia="lv-LV"/>
        </w:rPr>
        <w:t>nopietni kaula smadzeņu traucējumi (mielodisplastiskais sin</w:t>
      </w:r>
      <w:r w:rsidR="00500609">
        <w:rPr>
          <w:rFonts w:eastAsia="SimSun"/>
          <w:szCs w:val="22"/>
          <w:lang w:val="lv-LV" w:eastAsia="lv-LV"/>
        </w:rPr>
        <w:t>d</w:t>
      </w:r>
      <w:r>
        <w:rPr>
          <w:rFonts w:eastAsia="SimSun"/>
          <w:szCs w:val="22"/>
          <w:lang w:val="lv-LV" w:eastAsia="lv-LV"/>
        </w:rPr>
        <w:t>roms vai akūta mieloleikoze)</w:t>
      </w:r>
      <w:r w:rsidRPr="004C206B">
        <w:rPr>
          <w:rFonts w:eastAsia="SimSun"/>
          <w:szCs w:val="22"/>
          <w:lang w:val="lv-LV" w:eastAsia="lv-LV"/>
        </w:rPr>
        <w:t>.</w:t>
      </w:r>
      <w:r>
        <w:rPr>
          <w:rFonts w:eastAsia="SimSun"/>
          <w:szCs w:val="22"/>
          <w:lang w:val="lv-LV" w:eastAsia="lv-LV"/>
        </w:rPr>
        <w:t xml:space="preserve"> Skatīt 2. punktu</w:t>
      </w:r>
      <w:r w:rsidR="00573BF0">
        <w:rPr>
          <w:rFonts w:eastAsia="SimSun"/>
          <w:szCs w:val="22"/>
          <w:lang w:val="lv-LV" w:eastAsia="lv-LV"/>
        </w:rPr>
        <w:t xml:space="preserve"> </w:t>
      </w:r>
      <w:r w:rsidR="00573BF0" w:rsidRPr="00573BF0">
        <w:rPr>
          <w:rFonts w:eastAsia="SimSun"/>
          <w:szCs w:val="22"/>
          <w:lang w:val="lv-LV" w:eastAsia="lv-LV"/>
        </w:rPr>
        <w:t>(var skart vairāk nekā 1 no 100 cilvēkiem viņu dzīves laikā)</w:t>
      </w:r>
      <w:r w:rsidR="001976DC">
        <w:rPr>
          <w:noProof/>
          <w:szCs w:val="22"/>
          <w:lang w:val="lv-LV"/>
        </w:rPr>
        <w:t>;</w:t>
      </w:r>
    </w:p>
    <w:p w14:paraId="7045E8FE" w14:textId="0C3BEE02" w:rsidR="00210F1D" w:rsidRPr="001976DC" w:rsidRDefault="001976DC" w:rsidP="001976DC">
      <w:pPr>
        <w:numPr>
          <w:ilvl w:val="0"/>
          <w:numId w:val="42"/>
        </w:numPr>
        <w:tabs>
          <w:tab w:val="clear" w:pos="567"/>
        </w:tabs>
        <w:autoSpaceDE w:val="0"/>
        <w:autoSpaceDN w:val="0"/>
        <w:adjustRightInd w:val="0"/>
        <w:spacing w:line="240" w:lineRule="auto"/>
        <w:ind w:left="567"/>
        <w:rPr>
          <w:rFonts w:ascii="TimesNewRoman" w:eastAsia="SimSun" w:hAnsi="TimesNewRoman" w:cs="TimesNewRoman"/>
          <w:szCs w:val="22"/>
          <w:lang w:val="lv-LV" w:eastAsia="lv-LV"/>
        </w:rPr>
      </w:pPr>
      <w:r w:rsidRPr="001976DC">
        <w:rPr>
          <w:noProof/>
          <w:szCs w:val="22"/>
          <w:lang w:val="lv-LV"/>
        </w:rPr>
        <w:t>plaušu iekaisums, kas var izraisīt klepu ar drudzi un apgrūtinātu elpošanu (pneimonīts).</w:t>
      </w:r>
    </w:p>
    <w:p w14:paraId="4508587A" w14:textId="77777777" w:rsidR="003674C5" w:rsidRPr="003674C5" w:rsidRDefault="003674C5" w:rsidP="00D57517">
      <w:pPr>
        <w:tabs>
          <w:tab w:val="clear" w:pos="567"/>
        </w:tabs>
        <w:spacing w:line="240" w:lineRule="auto"/>
        <w:ind w:right="-29"/>
        <w:rPr>
          <w:noProof/>
          <w:szCs w:val="22"/>
          <w:lang w:val="lv-LV"/>
        </w:rPr>
      </w:pPr>
    </w:p>
    <w:p w14:paraId="6C371211" w14:textId="4259D746" w:rsidR="003674C5" w:rsidRPr="003674C5" w:rsidRDefault="003674C5" w:rsidP="001751F7">
      <w:pPr>
        <w:tabs>
          <w:tab w:val="clear" w:pos="567"/>
        </w:tabs>
        <w:spacing w:line="240" w:lineRule="auto"/>
        <w:rPr>
          <w:b/>
          <w:bCs/>
          <w:lang w:val="lv-LV"/>
        </w:rPr>
      </w:pPr>
      <w:r w:rsidRPr="003674C5">
        <w:rPr>
          <w:b/>
          <w:bCs/>
          <w:lang w:val="lv-LV"/>
        </w:rPr>
        <w:t xml:space="preserve">Citas </w:t>
      </w:r>
      <w:r w:rsidR="00EA4D6B">
        <w:rPr>
          <w:b/>
          <w:bCs/>
          <w:lang w:val="lv-LV"/>
        </w:rPr>
        <w:t>iespējamās</w:t>
      </w:r>
      <w:r w:rsidR="00EA4D6B" w:rsidRPr="003674C5">
        <w:rPr>
          <w:b/>
          <w:bCs/>
          <w:lang w:val="lv-LV"/>
        </w:rPr>
        <w:t xml:space="preserve"> </w:t>
      </w:r>
      <w:r w:rsidRPr="003674C5">
        <w:rPr>
          <w:b/>
          <w:bCs/>
          <w:lang w:val="lv-LV"/>
        </w:rPr>
        <w:t>blakusparādības</w:t>
      </w:r>
      <w:r w:rsidR="0057352D">
        <w:rPr>
          <w:b/>
          <w:bCs/>
          <w:lang w:val="lv-LV"/>
        </w:rPr>
        <w:t xml:space="preserve"> ir šādas</w:t>
      </w:r>
      <w:r w:rsidR="00DC3FC2">
        <w:rPr>
          <w:b/>
          <w:bCs/>
          <w:lang w:val="lv-LV"/>
        </w:rPr>
        <w:t>.</w:t>
      </w:r>
    </w:p>
    <w:p w14:paraId="17BCF689" w14:textId="77777777" w:rsidR="003674C5" w:rsidRPr="003674C5" w:rsidRDefault="003674C5" w:rsidP="001751F7">
      <w:pPr>
        <w:tabs>
          <w:tab w:val="clear" w:pos="567"/>
        </w:tabs>
        <w:spacing w:line="240" w:lineRule="auto"/>
        <w:rPr>
          <w:b/>
          <w:bCs/>
          <w:lang w:val="lv-LV"/>
        </w:rPr>
      </w:pPr>
    </w:p>
    <w:p w14:paraId="474AB006" w14:textId="1D5D2219" w:rsidR="003674C5" w:rsidRPr="003674C5" w:rsidRDefault="003674C5" w:rsidP="00D57517">
      <w:pPr>
        <w:tabs>
          <w:tab w:val="clear" w:pos="567"/>
        </w:tabs>
        <w:spacing w:line="240" w:lineRule="auto"/>
        <w:rPr>
          <w:bCs/>
          <w:lang w:val="lv-LV"/>
        </w:rPr>
      </w:pPr>
      <w:r w:rsidRPr="003674C5">
        <w:rPr>
          <w:b/>
          <w:bCs/>
          <w:lang w:val="lv-LV"/>
        </w:rPr>
        <w:t xml:space="preserve">Ļoti bieži </w:t>
      </w:r>
      <w:r w:rsidRPr="003674C5">
        <w:rPr>
          <w:bCs/>
          <w:lang w:val="lv-LV"/>
        </w:rPr>
        <w:t xml:space="preserve">(var </w:t>
      </w:r>
      <w:r w:rsidR="00EA4D6B">
        <w:rPr>
          <w:bCs/>
          <w:lang w:val="lv-LV"/>
        </w:rPr>
        <w:t>rasties</w:t>
      </w:r>
      <w:r w:rsidR="00EA4D6B" w:rsidRPr="003674C5">
        <w:rPr>
          <w:bCs/>
          <w:lang w:val="lv-LV"/>
        </w:rPr>
        <w:t xml:space="preserve"> </w:t>
      </w:r>
      <w:r w:rsidRPr="003674C5">
        <w:rPr>
          <w:bCs/>
          <w:lang w:val="lv-LV"/>
        </w:rPr>
        <w:t>vairāk nekā 1 no 10</w:t>
      </w:r>
      <w:r w:rsidR="0057352D">
        <w:rPr>
          <w:bCs/>
          <w:lang w:val="lv-LV"/>
        </w:rPr>
        <w:t xml:space="preserve"> cilvēkiem</w:t>
      </w:r>
      <w:r w:rsidRPr="003674C5">
        <w:rPr>
          <w:bCs/>
          <w:lang w:val="lv-LV"/>
        </w:rPr>
        <w:t>)</w:t>
      </w:r>
      <w:r w:rsidR="00DC3FC2">
        <w:rPr>
          <w:bCs/>
          <w:lang w:val="lv-LV"/>
        </w:rPr>
        <w:t>:</w:t>
      </w:r>
    </w:p>
    <w:p w14:paraId="174FB03F" w14:textId="77777777" w:rsidR="003674C5" w:rsidRPr="003674C5" w:rsidRDefault="003674C5" w:rsidP="00D57517">
      <w:pPr>
        <w:numPr>
          <w:ilvl w:val="0"/>
          <w:numId w:val="3"/>
        </w:numPr>
        <w:tabs>
          <w:tab w:val="clear" w:pos="567"/>
          <w:tab w:val="left" w:pos="360"/>
        </w:tabs>
        <w:spacing w:line="240" w:lineRule="auto"/>
        <w:ind w:left="360" w:right="-2"/>
        <w:rPr>
          <w:noProof/>
          <w:lang w:val="lv-LV"/>
        </w:rPr>
      </w:pPr>
      <w:r w:rsidRPr="003674C5">
        <w:rPr>
          <w:noProof/>
          <w:lang w:val="lv-LV"/>
        </w:rPr>
        <w:t>slikta dūša;</w:t>
      </w:r>
    </w:p>
    <w:p w14:paraId="67292119" w14:textId="77777777" w:rsidR="003674C5"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vemšana;</w:t>
      </w:r>
    </w:p>
    <w:p w14:paraId="2FE7AF79" w14:textId="4E224696" w:rsidR="003674C5"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nogurums vai vājums</w:t>
      </w:r>
      <w:r w:rsidR="00167EBE">
        <w:rPr>
          <w:noProof/>
          <w:lang w:val="lv-LV"/>
        </w:rPr>
        <w:t xml:space="preserve"> (nespēks)</w:t>
      </w:r>
      <w:r w:rsidRPr="00B763E6">
        <w:rPr>
          <w:noProof/>
          <w:lang w:val="lv-LV"/>
        </w:rPr>
        <w:t>;</w:t>
      </w:r>
    </w:p>
    <w:p w14:paraId="12996226" w14:textId="77777777" w:rsidR="0005265E" w:rsidRDefault="003674C5" w:rsidP="00416858">
      <w:pPr>
        <w:numPr>
          <w:ilvl w:val="0"/>
          <w:numId w:val="3"/>
        </w:numPr>
        <w:tabs>
          <w:tab w:val="clear" w:pos="567"/>
          <w:tab w:val="left" w:pos="360"/>
        </w:tabs>
        <w:spacing w:line="240" w:lineRule="auto"/>
        <w:ind w:left="360" w:right="-2"/>
        <w:rPr>
          <w:noProof/>
          <w:lang w:val="lv-LV"/>
        </w:rPr>
      </w:pPr>
      <w:r w:rsidRPr="00B763E6">
        <w:rPr>
          <w:noProof/>
          <w:lang w:val="lv-LV"/>
        </w:rPr>
        <w:t>gremošanas traucējumi vai grēmas (dispepsija);</w:t>
      </w:r>
    </w:p>
    <w:p w14:paraId="6643844E" w14:textId="139D3F7D" w:rsidR="003674C5"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ēstgribas zudums;</w:t>
      </w:r>
    </w:p>
    <w:p w14:paraId="47378BE3" w14:textId="77777777" w:rsidR="003674C5"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galvassāpes;</w:t>
      </w:r>
    </w:p>
    <w:p w14:paraId="38FE5E5B" w14:textId="77777777" w:rsidR="003674C5"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garšas sajūtas pārmaiņas (disgeizija);</w:t>
      </w:r>
    </w:p>
    <w:p w14:paraId="11768933" w14:textId="77777777" w:rsidR="003674C5"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reibonis;</w:t>
      </w:r>
    </w:p>
    <w:p w14:paraId="0B7A2F97" w14:textId="77777777" w:rsidR="00BB0C9B" w:rsidRPr="00B763E6" w:rsidRDefault="003674C5" w:rsidP="00D57517">
      <w:pPr>
        <w:numPr>
          <w:ilvl w:val="0"/>
          <w:numId w:val="3"/>
        </w:numPr>
        <w:tabs>
          <w:tab w:val="clear" w:pos="567"/>
          <w:tab w:val="left" w:pos="360"/>
        </w:tabs>
        <w:spacing w:line="240" w:lineRule="auto"/>
        <w:ind w:left="360" w:right="-2"/>
        <w:rPr>
          <w:noProof/>
          <w:lang w:val="lv-LV"/>
        </w:rPr>
      </w:pPr>
      <w:r w:rsidRPr="00B763E6">
        <w:rPr>
          <w:noProof/>
          <w:lang w:val="lv-LV"/>
        </w:rPr>
        <w:t>klepus;</w:t>
      </w:r>
    </w:p>
    <w:p w14:paraId="698060F6" w14:textId="5FB8CCA3" w:rsidR="00BB0C9B" w:rsidRPr="00B763E6" w:rsidRDefault="00BB0C9B" w:rsidP="00D57517">
      <w:pPr>
        <w:numPr>
          <w:ilvl w:val="0"/>
          <w:numId w:val="3"/>
        </w:numPr>
        <w:tabs>
          <w:tab w:val="clear" w:pos="567"/>
          <w:tab w:val="left" w:pos="360"/>
        </w:tabs>
        <w:spacing w:line="240" w:lineRule="auto"/>
        <w:ind w:left="360" w:right="-2"/>
        <w:rPr>
          <w:noProof/>
          <w:lang w:val="lv-LV"/>
        </w:rPr>
      </w:pPr>
      <w:r w:rsidRPr="00B763E6">
        <w:rPr>
          <w:noProof/>
          <w:lang w:val="lv-LV"/>
        </w:rPr>
        <w:lastRenderedPageBreak/>
        <w:t>elpas trūkums</w:t>
      </w:r>
      <w:r w:rsidR="00167EBE">
        <w:rPr>
          <w:noProof/>
          <w:lang w:val="lv-LV"/>
        </w:rPr>
        <w:t xml:space="preserve"> (aizdusa)</w:t>
      </w:r>
      <w:r w:rsidRPr="00B763E6">
        <w:rPr>
          <w:noProof/>
          <w:lang w:val="lv-LV"/>
        </w:rPr>
        <w:t>;</w:t>
      </w:r>
    </w:p>
    <w:p w14:paraId="7D14A48A" w14:textId="77777777" w:rsidR="003674C5" w:rsidRPr="00B763E6" w:rsidRDefault="003674C5" w:rsidP="00D57517">
      <w:pPr>
        <w:numPr>
          <w:ilvl w:val="0"/>
          <w:numId w:val="3"/>
        </w:numPr>
        <w:tabs>
          <w:tab w:val="clear" w:pos="567"/>
          <w:tab w:val="left" w:pos="360"/>
        </w:tabs>
        <w:spacing w:line="240" w:lineRule="auto"/>
        <w:ind w:left="360" w:right="-2"/>
        <w:rPr>
          <w:b/>
          <w:bCs/>
          <w:lang w:val="lv-LV"/>
        </w:rPr>
      </w:pPr>
      <w:r w:rsidRPr="00B763E6">
        <w:rPr>
          <w:noProof/>
          <w:lang w:val="lv-LV"/>
        </w:rPr>
        <w:t>caureja — ja tā kļūst smaga, nekavējoties informējiet ārstu.</w:t>
      </w:r>
      <w:r w:rsidRPr="00B763E6" w:rsidDel="00D257B5">
        <w:rPr>
          <w:noProof/>
          <w:lang w:val="lv-LV"/>
        </w:rPr>
        <w:t xml:space="preserve"> </w:t>
      </w:r>
    </w:p>
    <w:p w14:paraId="1BF946E9" w14:textId="77777777" w:rsidR="007C06E5" w:rsidRPr="00B763E6" w:rsidRDefault="007C06E5" w:rsidP="007C06E5">
      <w:pPr>
        <w:keepNext/>
        <w:keepLines/>
        <w:spacing w:line="240" w:lineRule="auto"/>
        <w:rPr>
          <w:b/>
        </w:rPr>
      </w:pPr>
    </w:p>
    <w:p w14:paraId="45220706" w14:textId="77777777" w:rsidR="00467EF0" w:rsidRPr="00B763E6" w:rsidRDefault="00467EF0" w:rsidP="00467EF0">
      <w:pPr>
        <w:keepNext/>
        <w:keepLines/>
        <w:spacing w:line="240" w:lineRule="auto"/>
      </w:pPr>
      <w:proofErr w:type="spellStart"/>
      <w:r w:rsidRPr="00B763E6">
        <w:rPr>
          <w:b/>
        </w:rPr>
        <w:t>Ļoti</w:t>
      </w:r>
      <w:proofErr w:type="spellEnd"/>
      <w:r w:rsidRPr="00B763E6">
        <w:rPr>
          <w:b/>
        </w:rPr>
        <w:t xml:space="preserve"> </w:t>
      </w:r>
      <w:proofErr w:type="spellStart"/>
      <w:r w:rsidRPr="00B763E6">
        <w:rPr>
          <w:b/>
        </w:rPr>
        <w:t>biežas</w:t>
      </w:r>
      <w:proofErr w:type="spellEnd"/>
      <w:r w:rsidRPr="00B763E6">
        <w:rPr>
          <w:b/>
        </w:rPr>
        <w:t xml:space="preserve"> </w:t>
      </w:r>
      <w:proofErr w:type="spellStart"/>
      <w:r w:rsidRPr="00B763E6">
        <w:t>blakusparādības</w:t>
      </w:r>
      <w:proofErr w:type="spellEnd"/>
      <w:r w:rsidRPr="00B763E6">
        <w:t xml:space="preserve">, ko var </w:t>
      </w:r>
      <w:proofErr w:type="spellStart"/>
      <w:r w:rsidRPr="00B763E6">
        <w:t>konstatēt</w:t>
      </w:r>
      <w:proofErr w:type="spellEnd"/>
      <w:r w:rsidRPr="00B763E6">
        <w:t xml:space="preserve"> </w:t>
      </w:r>
      <w:proofErr w:type="spellStart"/>
      <w:r w:rsidRPr="00B763E6">
        <w:t>asins</w:t>
      </w:r>
      <w:proofErr w:type="spellEnd"/>
      <w:r w:rsidRPr="00B763E6">
        <w:t xml:space="preserve"> </w:t>
      </w:r>
      <w:proofErr w:type="spellStart"/>
      <w:r w:rsidRPr="00B763E6">
        <w:t>analīzēs</w:t>
      </w:r>
      <w:proofErr w:type="spellEnd"/>
    </w:p>
    <w:p w14:paraId="5A97626B" w14:textId="6523DACA" w:rsidR="00467EF0" w:rsidRPr="00B763E6" w:rsidRDefault="00467EF0" w:rsidP="00D57517">
      <w:pPr>
        <w:keepNext/>
        <w:keepLines/>
        <w:numPr>
          <w:ilvl w:val="0"/>
          <w:numId w:val="28"/>
        </w:numPr>
        <w:tabs>
          <w:tab w:val="clear" w:pos="567"/>
        </w:tabs>
        <w:spacing w:line="240" w:lineRule="auto"/>
        <w:ind w:left="284" w:hanging="284"/>
        <w:rPr>
          <w:lang w:val="lv-LV"/>
        </w:rPr>
      </w:pPr>
      <w:r w:rsidRPr="00B763E6">
        <w:rPr>
          <w:lang w:val="lv-LV"/>
        </w:rPr>
        <w:t>mazs leikocītu skaits (leikopēnija un neitropēnija), kas var samazināt spēju pretoties infekcijai un var būt saistīts ar drudzi.</w:t>
      </w:r>
    </w:p>
    <w:p w14:paraId="7CA777E9" w14:textId="77777777" w:rsidR="003674C5" w:rsidRPr="00821328" w:rsidRDefault="003674C5" w:rsidP="009E0057">
      <w:pPr>
        <w:tabs>
          <w:tab w:val="clear" w:pos="567"/>
        </w:tabs>
        <w:spacing w:line="240" w:lineRule="auto"/>
        <w:rPr>
          <w:b/>
          <w:bCs/>
          <w:lang w:val="lv-LV"/>
        </w:rPr>
      </w:pPr>
    </w:p>
    <w:p w14:paraId="3FB02C11" w14:textId="2FD9645A" w:rsidR="002E011E" w:rsidRPr="00821328" w:rsidRDefault="003674C5" w:rsidP="009E0057">
      <w:pPr>
        <w:tabs>
          <w:tab w:val="clear" w:pos="567"/>
        </w:tabs>
        <w:spacing w:line="240" w:lineRule="auto"/>
        <w:rPr>
          <w:bCs/>
          <w:lang w:val="lv-LV"/>
        </w:rPr>
      </w:pPr>
      <w:r w:rsidRPr="00821328">
        <w:rPr>
          <w:b/>
          <w:bCs/>
          <w:lang w:val="lv-LV"/>
        </w:rPr>
        <w:t xml:space="preserve">Bieži </w:t>
      </w:r>
      <w:r w:rsidRPr="00821328">
        <w:rPr>
          <w:bCs/>
          <w:lang w:val="lv-LV"/>
        </w:rPr>
        <w:t>(var</w:t>
      </w:r>
      <w:r w:rsidR="002E011E" w:rsidRPr="00821328">
        <w:rPr>
          <w:bCs/>
          <w:lang w:val="lv-LV"/>
        </w:rPr>
        <w:t xml:space="preserve"> skart līdz 1 no 10 cilvēkiem)</w:t>
      </w:r>
      <w:r w:rsidR="004301A4" w:rsidRPr="00821328">
        <w:rPr>
          <w:bCs/>
          <w:lang w:val="lv-LV"/>
        </w:rPr>
        <w:t>:</w:t>
      </w:r>
    </w:p>
    <w:p w14:paraId="64975CEB" w14:textId="6840C011" w:rsidR="002E011E" w:rsidRPr="00821328" w:rsidRDefault="00EA4D6B" w:rsidP="009E0057">
      <w:pPr>
        <w:numPr>
          <w:ilvl w:val="0"/>
          <w:numId w:val="35"/>
        </w:numPr>
        <w:tabs>
          <w:tab w:val="clear" w:pos="567"/>
        </w:tabs>
        <w:spacing w:line="240" w:lineRule="auto"/>
        <w:ind w:left="426"/>
        <w:rPr>
          <w:lang w:val="lv-LV"/>
        </w:rPr>
      </w:pPr>
      <w:r w:rsidRPr="00821328">
        <w:rPr>
          <w:lang w:val="lv-LV"/>
        </w:rPr>
        <w:t>izsitumi</w:t>
      </w:r>
      <w:r w:rsidR="003674C5" w:rsidRPr="00821328">
        <w:rPr>
          <w:lang w:val="lv-LV"/>
        </w:rPr>
        <w:t>;</w:t>
      </w:r>
    </w:p>
    <w:p w14:paraId="1DD48DEC" w14:textId="77777777" w:rsidR="003674C5" w:rsidRPr="00821328" w:rsidRDefault="003674C5" w:rsidP="009E0057">
      <w:pPr>
        <w:numPr>
          <w:ilvl w:val="0"/>
          <w:numId w:val="35"/>
        </w:numPr>
        <w:tabs>
          <w:tab w:val="clear" w:pos="567"/>
        </w:tabs>
        <w:spacing w:line="240" w:lineRule="auto"/>
        <w:ind w:left="426"/>
        <w:rPr>
          <w:lang w:val="lv-LV"/>
        </w:rPr>
      </w:pPr>
      <w:r w:rsidRPr="00821328">
        <w:rPr>
          <w:lang w:val="lv-LV"/>
        </w:rPr>
        <w:t>mutes dobuma iekaisums (stomatīts)</w:t>
      </w:r>
      <w:r w:rsidR="000953B2" w:rsidRPr="00821328">
        <w:rPr>
          <w:lang w:val="lv-LV"/>
        </w:rPr>
        <w:t>.</w:t>
      </w:r>
    </w:p>
    <w:p w14:paraId="7C1C0B9F" w14:textId="77777777" w:rsidR="00167EBE" w:rsidRPr="00821328" w:rsidRDefault="00CA4152" w:rsidP="00CA4152">
      <w:pPr>
        <w:numPr>
          <w:ilvl w:val="0"/>
          <w:numId w:val="35"/>
        </w:numPr>
        <w:tabs>
          <w:tab w:val="clear" w:pos="567"/>
        </w:tabs>
        <w:spacing w:line="240" w:lineRule="auto"/>
        <w:ind w:left="426"/>
        <w:rPr>
          <w:lang w:val="lv-LV"/>
        </w:rPr>
      </w:pPr>
      <w:r w:rsidRPr="00821328">
        <w:rPr>
          <w:lang w:val="lv-LV"/>
        </w:rPr>
        <w:t>sāpes kuņģa apvidū paribē (sāpes vēdera augšdaļā)</w:t>
      </w:r>
      <w:r w:rsidR="00167EBE" w:rsidRPr="00821328">
        <w:rPr>
          <w:lang w:val="lv-LV"/>
        </w:rPr>
        <w:t>;</w:t>
      </w:r>
    </w:p>
    <w:p w14:paraId="7E555572" w14:textId="0F5E02D2" w:rsidR="00CA4152" w:rsidRPr="00821328" w:rsidRDefault="00167EBE" w:rsidP="00CA4152">
      <w:pPr>
        <w:numPr>
          <w:ilvl w:val="0"/>
          <w:numId w:val="35"/>
        </w:numPr>
        <w:tabs>
          <w:tab w:val="clear" w:pos="567"/>
        </w:tabs>
        <w:spacing w:line="240" w:lineRule="auto"/>
        <w:ind w:left="426"/>
        <w:rPr>
          <w:lang w:val="lv-LV"/>
        </w:rPr>
      </w:pPr>
      <w:r w:rsidRPr="00821328">
        <w:rPr>
          <w:lang w:val="lv-LV"/>
        </w:rPr>
        <w:t>asins receklis (trombs) dziļi novietotā vēnā, parasti kājā (venozā tromboze), kas var izraisīt tādus simptomus kā kāju sāpes vai pietūkums, vai asins receklis (trombs) plaušās (plaušu embolija), kas var izraisīt tādus simptomus kā elpas trūkums, sāpes krūškurvī, paātrināta elpošana vai paātrināta sirdsdarbība</w:t>
      </w:r>
      <w:r w:rsidR="00FD2AC9" w:rsidRPr="00821328">
        <w:rPr>
          <w:lang w:val="lv-LV"/>
        </w:rPr>
        <w:t>.</w:t>
      </w:r>
    </w:p>
    <w:p w14:paraId="2ABBF7E4" w14:textId="77777777" w:rsidR="000953B2" w:rsidRPr="00821328" w:rsidRDefault="000953B2" w:rsidP="001751F7">
      <w:pPr>
        <w:keepNext/>
        <w:keepLines/>
        <w:spacing w:line="240" w:lineRule="auto"/>
        <w:rPr>
          <w:b/>
          <w:lang w:val="lv-LV"/>
        </w:rPr>
      </w:pPr>
    </w:p>
    <w:p w14:paraId="0821BAE0" w14:textId="77777777" w:rsidR="003674C5" w:rsidRPr="00821328" w:rsidRDefault="003674C5" w:rsidP="001751F7">
      <w:pPr>
        <w:keepNext/>
        <w:keepLines/>
        <w:spacing w:line="240" w:lineRule="auto"/>
        <w:rPr>
          <w:szCs w:val="22"/>
          <w:lang w:val="lv-LV"/>
        </w:rPr>
      </w:pPr>
      <w:r w:rsidRPr="00821328">
        <w:rPr>
          <w:b/>
          <w:lang w:val="lv-LV"/>
        </w:rPr>
        <w:t xml:space="preserve">Biežas </w:t>
      </w:r>
      <w:r w:rsidRPr="00821328">
        <w:rPr>
          <w:lang w:val="lv-LV"/>
        </w:rPr>
        <w:t>blakusparādības, ko var konstatēt asins analīzēs</w:t>
      </w:r>
    </w:p>
    <w:p w14:paraId="797578D4" w14:textId="22D5E851" w:rsidR="00167EBE" w:rsidRPr="00821328" w:rsidRDefault="00167EBE" w:rsidP="00167EBE">
      <w:pPr>
        <w:keepNext/>
        <w:keepLines/>
        <w:numPr>
          <w:ilvl w:val="0"/>
          <w:numId w:val="28"/>
        </w:numPr>
        <w:tabs>
          <w:tab w:val="clear" w:pos="567"/>
        </w:tabs>
        <w:spacing w:line="240" w:lineRule="auto"/>
        <w:ind w:left="426" w:hanging="426"/>
        <w:rPr>
          <w:szCs w:val="22"/>
          <w:lang w:val="lv-LV"/>
        </w:rPr>
      </w:pPr>
      <w:r w:rsidRPr="00821328">
        <w:rPr>
          <w:lang w:val="lv-LV"/>
        </w:rPr>
        <w:t>samazināts leikocītu skaits (limfopēnija), kas var samazināt spēju pretoties infekcijām un var būt saistīts ar drudzi;</w:t>
      </w:r>
    </w:p>
    <w:p w14:paraId="19B8CFAF" w14:textId="5D3A5EC5" w:rsidR="00BD1A0A" w:rsidRPr="00821328" w:rsidRDefault="00BD1A0A" w:rsidP="00E54FB0">
      <w:pPr>
        <w:keepNext/>
        <w:keepLines/>
        <w:numPr>
          <w:ilvl w:val="0"/>
          <w:numId w:val="28"/>
        </w:numPr>
        <w:tabs>
          <w:tab w:val="clear" w:pos="567"/>
        </w:tabs>
        <w:spacing w:line="240" w:lineRule="auto"/>
        <w:ind w:left="426" w:hanging="426"/>
        <w:rPr>
          <w:szCs w:val="22"/>
          <w:lang w:val="lv-LV"/>
        </w:rPr>
      </w:pPr>
      <w:r w:rsidRPr="00821328">
        <w:rPr>
          <w:szCs w:val="22"/>
          <w:lang w:val="lv-LV"/>
        </w:rPr>
        <w:t xml:space="preserve">samazināts trombocītu skaits asinīs (trombocitopēnija) – Jūs varat pamanīt šādus simptomus: </w:t>
      </w:r>
    </w:p>
    <w:p w14:paraId="23529C09" w14:textId="2158BA87" w:rsidR="00BD1A0A" w:rsidRPr="00821328" w:rsidRDefault="00BD1A0A" w:rsidP="002C33D5">
      <w:pPr>
        <w:keepNext/>
        <w:keepLines/>
        <w:numPr>
          <w:ilvl w:val="1"/>
          <w:numId w:val="28"/>
        </w:numPr>
        <w:tabs>
          <w:tab w:val="clear" w:pos="567"/>
        </w:tabs>
        <w:spacing w:line="240" w:lineRule="auto"/>
        <w:rPr>
          <w:szCs w:val="22"/>
          <w:lang w:val="lv-LV"/>
        </w:rPr>
      </w:pPr>
      <w:r w:rsidRPr="00821328">
        <w:rPr>
          <w:szCs w:val="22"/>
          <w:lang w:val="lv-LV"/>
        </w:rPr>
        <w:t xml:space="preserve">asinsizplūdumu rašanās vai pēc savainošanās asiņošana ir ilgāk nekā parasti; </w:t>
      </w:r>
    </w:p>
    <w:p w14:paraId="72BC7637" w14:textId="77777777" w:rsidR="000A7424" w:rsidRPr="00821328" w:rsidRDefault="003674C5" w:rsidP="000D3D5D">
      <w:pPr>
        <w:keepNext/>
        <w:keepLines/>
        <w:numPr>
          <w:ilvl w:val="0"/>
          <w:numId w:val="28"/>
        </w:numPr>
        <w:tabs>
          <w:tab w:val="clear" w:pos="567"/>
        </w:tabs>
        <w:spacing w:line="240" w:lineRule="auto"/>
        <w:ind w:left="426" w:hanging="426"/>
        <w:rPr>
          <w:szCs w:val="22"/>
          <w:lang w:val="lv-LV"/>
        </w:rPr>
      </w:pPr>
      <w:r w:rsidRPr="00821328">
        <w:rPr>
          <w:lang w:val="lv-LV"/>
        </w:rPr>
        <w:t>paaugstināts kreatinīna līmenis asinīs – šo pārbaudi izmanto, lai noskaidrotu, kā darbojas nieres</w:t>
      </w:r>
      <w:r w:rsidR="000A7424" w:rsidRPr="00821328">
        <w:rPr>
          <w:lang w:val="lv-LV"/>
        </w:rPr>
        <w:t>;</w:t>
      </w:r>
    </w:p>
    <w:p w14:paraId="68CFD022" w14:textId="0844C5FA" w:rsidR="003674C5" w:rsidRPr="00821328" w:rsidRDefault="000A7424" w:rsidP="000D3D5D">
      <w:pPr>
        <w:keepNext/>
        <w:keepLines/>
        <w:numPr>
          <w:ilvl w:val="0"/>
          <w:numId w:val="28"/>
        </w:numPr>
        <w:tabs>
          <w:tab w:val="clear" w:pos="567"/>
        </w:tabs>
        <w:spacing w:line="240" w:lineRule="auto"/>
        <w:ind w:left="426" w:hanging="426"/>
        <w:rPr>
          <w:szCs w:val="22"/>
          <w:lang w:val="lv-LV"/>
        </w:rPr>
      </w:pPr>
      <w:r w:rsidRPr="00821328">
        <w:rPr>
          <w:lang w:val="lv-LV"/>
        </w:rPr>
        <w:t>aknu funkcionālo rādītāju novirzes.</w:t>
      </w:r>
    </w:p>
    <w:p w14:paraId="077084F7" w14:textId="77777777" w:rsidR="003674C5" w:rsidRPr="00821328" w:rsidRDefault="003674C5" w:rsidP="00D57517">
      <w:pPr>
        <w:tabs>
          <w:tab w:val="clear" w:pos="567"/>
        </w:tabs>
        <w:spacing w:line="240" w:lineRule="auto"/>
        <w:rPr>
          <w:b/>
          <w:bCs/>
          <w:lang w:val="lv-LV"/>
        </w:rPr>
      </w:pPr>
    </w:p>
    <w:p w14:paraId="02A9BEB1" w14:textId="77777777" w:rsidR="003674C5" w:rsidRPr="00821328" w:rsidRDefault="003674C5" w:rsidP="001751F7">
      <w:pPr>
        <w:tabs>
          <w:tab w:val="clear" w:pos="567"/>
        </w:tabs>
        <w:spacing w:line="240" w:lineRule="auto"/>
        <w:ind w:left="360" w:hanging="360"/>
        <w:rPr>
          <w:bCs/>
          <w:lang w:val="lv-LV"/>
        </w:rPr>
      </w:pPr>
      <w:r w:rsidRPr="00821328">
        <w:rPr>
          <w:b/>
          <w:bCs/>
          <w:lang w:val="lv-LV"/>
        </w:rPr>
        <w:t xml:space="preserve">Retākas </w:t>
      </w:r>
      <w:r w:rsidRPr="00821328">
        <w:rPr>
          <w:bCs/>
          <w:lang w:val="lv-LV"/>
        </w:rPr>
        <w:t>blakusparādības, ko var konstatēt asinsanalīzēs</w:t>
      </w:r>
    </w:p>
    <w:p w14:paraId="4505404D" w14:textId="4A70AD56" w:rsidR="003674C5" w:rsidRPr="00821328" w:rsidRDefault="003674C5" w:rsidP="001751F7">
      <w:pPr>
        <w:numPr>
          <w:ilvl w:val="0"/>
          <w:numId w:val="10"/>
        </w:numPr>
        <w:tabs>
          <w:tab w:val="clear" w:pos="567"/>
        </w:tabs>
        <w:spacing w:line="240" w:lineRule="auto"/>
        <w:ind w:left="426" w:right="-2" w:hanging="426"/>
        <w:rPr>
          <w:lang w:val="lv-LV"/>
        </w:rPr>
      </w:pPr>
      <w:r w:rsidRPr="00821328">
        <w:rPr>
          <w:lang w:val="lv-LV"/>
        </w:rPr>
        <w:t>palielināts eritrocītu izmērs (nav saistīts ne ar kādiem simptomiem).</w:t>
      </w:r>
    </w:p>
    <w:p w14:paraId="7580A60F" w14:textId="77777777" w:rsidR="004D56F6" w:rsidRPr="00821328" w:rsidRDefault="004D56F6" w:rsidP="00D57517">
      <w:pPr>
        <w:tabs>
          <w:tab w:val="clear" w:pos="567"/>
        </w:tabs>
        <w:autoSpaceDE w:val="0"/>
        <w:autoSpaceDN w:val="0"/>
        <w:adjustRightInd w:val="0"/>
        <w:spacing w:line="240" w:lineRule="auto"/>
        <w:rPr>
          <w:noProof/>
          <w:szCs w:val="22"/>
          <w:lang w:val="lv-LV"/>
        </w:rPr>
      </w:pPr>
    </w:p>
    <w:p w14:paraId="636F875B" w14:textId="77777777" w:rsidR="004D56F6" w:rsidRPr="00821328" w:rsidRDefault="004D56F6" w:rsidP="004D56F6">
      <w:pPr>
        <w:tabs>
          <w:tab w:val="clear" w:pos="567"/>
        </w:tabs>
        <w:spacing w:line="240" w:lineRule="auto"/>
        <w:ind w:left="567" w:right="-29" w:hanging="567"/>
        <w:rPr>
          <w:noProof/>
          <w:szCs w:val="22"/>
          <w:lang w:val="lv-LV"/>
        </w:rPr>
      </w:pPr>
      <w:r w:rsidRPr="00821328">
        <w:rPr>
          <w:b/>
          <w:noProof/>
          <w:szCs w:val="22"/>
          <w:lang w:val="lv-LV"/>
        </w:rPr>
        <w:t>Reti</w:t>
      </w:r>
      <w:r w:rsidRPr="00821328">
        <w:rPr>
          <w:noProof/>
          <w:szCs w:val="22"/>
          <w:lang w:val="lv-LV"/>
        </w:rPr>
        <w:t xml:space="preserve"> </w:t>
      </w:r>
      <w:r w:rsidRPr="00821328">
        <w:rPr>
          <w:bCs/>
          <w:noProof/>
          <w:lang w:val="fr-FR"/>
        </w:rPr>
        <w:t>(var rasties līdz 1 no 1000 cilvēkiem)</w:t>
      </w:r>
    </w:p>
    <w:p w14:paraId="427BC409" w14:textId="77777777" w:rsidR="00167EBE" w:rsidRPr="002172D7" w:rsidRDefault="00BD1A0A" w:rsidP="004D56F6">
      <w:pPr>
        <w:numPr>
          <w:ilvl w:val="0"/>
          <w:numId w:val="26"/>
        </w:numPr>
        <w:tabs>
          <w:tab w:val="clear" w:pos="567"/>
        </w:tabs>
        <w:autoSpaceDE w:val="0"/>
        <w:autoSpaceDN w:val="0"/>
        <w:adjustRightInd w:val="0"/>
        <w:spacing w:line="240" w:lineRule="auto"/>
        <w:ind w:left="567" w:hanging="567"/>
        <w:rPr>
          <w:rFonts w:eastAsia="SimSun"/>
          <w:szCs w:val="22"/>
          <w:lang w:val="lv-LV" w:eastAsia="lv-LV"/>
        </w:rPr>
      </w:pPr>
      <w:r w:rsidRPr="00821328">
        <w:rPr>
          <w:noProof/>
          <w:szCs w:val="22"/>
          <w:lang w:val="lv-LV"/>
        </w:rPr>
        <w:t>sejas pietūkums (angioedēma)</w:t>
      </w:r>
      <w:r w:rsidR="00167EBE" w:rsidRPr="00821328">
        <w:rPr>
          <w:noProof/>
          <w:szCs w:val="22"/>
          <w:lang w:val="lv-LV"/>
        </w:rPr>
        <w:t xml:space="preserve">; </w:t>
      </w:r>
    </w:p>
    <w:p w14:paraId="48A89C47" w14:textId="261586A9" w:rsidR="004D56F6" w:rsidRPr="002172D7" w:rsidRDefault="00167EBE" w:rsidP="00167EBE">
      <w:pPr>
        <w:numPr>
          <w:ilvl w:val="0"/>
          <w:numId w:val="26"/>
        </w:numPr>
        <w:tabs>
          <w:tab w:val="clear" w:pos="567"/>
        </w:tabs>
        <w:autoSpaceDE w:val="0"/>
        <w:autoSpaceDN w:val="0"/>
        <w:adjustRightInd w:val="0"/>
        <w:spacing w:line="240" w:lineRule="auto"/>
        <w:ind w:left="567" w:hanging="567"/>
        <w:rPr>
          <w:rFonts w:eastAsia="SimSun"/>
          <w:szCs w:val="22"/>
          <w:lang w:val="lv-LV" w:eastAsia="lv-LV"/>
        </w:rPr>
      </w:pPr>
      <w:r w:rsidRPr="00821328">
        <w:rPr>
          <w:noProof/>
          <w:szCs w:val="22"/>
          <w:lang w:val="lv-LV"/>
        </w:rPr>
        <w:t>zemādas taukaudu sāpīgs iekaisums (mezglainā eritēma).</w:t>
      </w:r>
    </w:p>
    <w:p w14:paraId="15C1454B" w14:textId="5C4740B3" w:rsidR="000A7424" w:rsidRPr="00821328" w:rsidRDefault="000A7424" w:rsidP="000A7424">
      <w:pPr>
        <w:tabs>
          <w:tab w:val="clear" w:pos="567"/>
        </w:tabs>
        <w:autoSpaceDE w:val="0"/>
        <w:autoSpaceDN w:val="0"/>
        <w:adjustRightInd w:val="0"/>
        <w:spacing w:line="240" w:lineRule="auto"/>
        <w:rPr>
          <w:noProof/>
          <w:szCs w:val="22"/>
          <w:lang w:val="lv-LV"/>
        </w:rPr>
      </w:pPr>
    </w:p>
    <w:p w14:paraId="57643D0F" w14:textId="76FBF5DD" w:rsidR="000A7424" w:rsidRPr="00821328" w:rsidRDefault="000A7424" w:rsidP="006B2F78">
      <w:pPr>
        <w:spacing w:line="240" w:lineRule="auto"/>
        <w:rPr>
          <w:rFonts w:eastAsia="SimSun"/>
        </w:rPr>
      </w:pPr>
      <w:r w:rsidRPr="00821328">
        <w:rPr>
          <w:rFonts w:eastAsia="SimSun"/>
          <w:b/>
          <w:bCs/>
        </w:rPr>
        <w:t>Nav zin</w:t>
      </w:r>
      <w:r w:rsidR="00143886">
        <w:rPr>
          <w:rFonts w:eastAsia="SimSun" w:hint="eastAsia"/>
          <w:b/>
          <w:bCs/>
        </w:rPr>
        <w:t>ā</w:t>
      </w:r>
      <w:proofErr w:type="spellStart"/>
      <w:r w:rsidRPr="00821328">
        <w:rPr>
          <w:rFonts w:eastAsia="SimSun"/>
          <w:b/>
          <w:bCs/>
        </w:rPr>
        <w:t>ms</w:t>
      </w:r>
      <w:proofErr w:type="spellEnd"/>
      <w:r w:rsidRPr="00821328">
        <w:rPr>
          <w:rFonts w:eastAsia="SimSun"/>
        </w:rPr>
        <w:t xml:space="preserve"> (</w:t>
      </w:r>
      <w:proofErr w:type="spellStart"/>
      <w:r w:rsidRPr="00821328">
        <w:rPr>
          <w:rFonts w:eastAsia="SimSun"/>
        </w:rPr>
        <w:t>nevar</w:t>
      </w:r>
      <w:proofErr w:type="spellEnd"/>
      <w:r w:rsidRPr="00821328">
        <w:rPr>
          <w:rFonts w:eastAsia="SimSun"/>
        </w:rPr>
        <w:t xml:space="preserve"> </w:t>
      </w:r>
      <w:proofErr w:type="spellStart"/>
      <w:r w:rsidRPr="00821328">
        <w:rPr>
          <w:rFonts w:eastAsia="SimSun"/>
        </w:rPr>
        <w:t>noteikt</w:t>
      </w:r>
      <w:proofErr w:type="spellEnd"/>
      <w:r w:rsidRPr="00821328">
        <w:rPr>
          <w:rFonts w:eastAsia="SimSun"/>
        </w:rPr>
        <w:t xml:space="preserve"> p</w:t>
      </w:r>
      <w:r w:rsidRPr="00821328">
        <w:rPr>
          <w:rFonts w:eastAsia="SimSun" w:hint="eastAsia"/>
        </w:rPr>
        <w:t>ē</w:t>
      </w:r>
      <w:r w:rsidRPr="00821328">
        <w:rPr>
          <w:rFonts w:eastAsia="SimSun"/>
        </w:rPr>
        <w:t xml:space="preserve">c </w:t>
      </w:r>
      <w:proofErr w:type="spellStart"/>
      <w:r w:rsidRPr="00821328">
        <w:rPr>
          <w:rFonts w:eastAsia="SimSun"/>
        </w:rPr>
        <w:t>pieejamajiem</w:t>
      </w:r>
      <w:proofErr w:type="spellEnd"/>
      <w:r w:rsidRPr="00821328">
        <w:rPr>
          <w:rFonts w:eastAsia="SimSun"/>
        </w:rPr>
        <w:t xml:space="preserve"> </w:t>
      </w:r>
      <w:proofErr w:type="spellStart"/>
      <w:r w:rsidRPr="00821328">
        <w:rPr>
          <w:rFonts w:eastAsia="SimSun"/>
        </w:rPr>
        <w:t>datiem</w:t>
      </w:r>
      <w:proofErr w:type="spellEnd"/>
      <w:r w:rsidRPr="00821328">
        <w:rPr>
          <w:rFonts w:eastAsia="SimSun"/>
        </w:rPr>
        <w:t xml:space="preserve">) </w:t>
      </w:r>
    </w:p>
    <w:p w14:paraId="3489F9AE" w14:textId="3AE28863" w:rsidR="000A7424" w:rsidRPr="00821328" w:rsidRDefault="000A7424" w:rsidP="006B2F78">
      <w:pPr>
        <w:pStyle w:val="ListParagraph"/>
        <w:numPr>
          <w:ilvl w:val="0"/>
          <w:numId w:val="53"/>
        </w:numPr>
        <w:rPr>
          <w:rFonts w:ascii="Times New Roman" w:eastAsia="SimSun" w:hAnsi="Times New Roman"/>
        </w:rPr>
      </w:pPr>
      <w:proofErr w:type="spellStart"/>
      <w:r w:rsidRPr="00821328">
        <w:rPr>
          <w:rFonts w:ascii="Times New Roman" w:eastAsia="SimSun" w:hAnsi="Times New Roman"/>
        </w:rPr>
        <w:t>Aknu</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darb</w:t>
      </w:r>
      <w:r w:rsidRPr="00821328">
        <w:rPr>
          <w:rFonts w:ascii="Times New Roman" w:eastAsia="SimSun" w:hAnsi="Times New Roman" w:hint="eastAsia"/>
        </w:rPr>
        <w:t>ī</w:t>
      </w:r>
      <w:r w:rsidRPr="00821328">
        <w:rPr>
          <w:rFonts w:ascii="Times New Roman" w:eastAsia="SimSun" w:hAnsi="Times New Roman"/>
        </w:rPr>
        <w:t>bas</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trauc</w:t>
      </w:r>
      <w:r w:rsidRPr="00821328">
        <w:rPr>
          <w:rFonts w:ascii="Times New Roman" w:eastAsia="SimSun" w:hAnsi="Times New Roman" w:hint="eastAsia"/>
        </w:rPr>
        <w:t>ē</w:t>
      </w:r>
      <w:r w:rsidRPr="00821328">
        <w:rPr>
          <w:rFonts w:ascii="Times New Roman" w:eastAsia="SimSun" w:hAnsi="Times New Roman"/>
        </w:rPr>
        <w:t>jumu</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paz</w:t>
      </w:r>
      <w:r w:rsidRPr="00821328">
        <w:rPr>
          <w:rFonts w:ascii="Times New Roman" w:eastAsia="SimSun" w:hAnsi="Times New Roman" w:hint="eastAsia"/>
        </w:rPr>
        <w:t>ī</w:t>
      </w:r>
      <w:r w:rsidRPr="00821328">
        <w:rPr>
          <w:rFonts w:ascii="Times New Roman" w:eastAsia="SimSun" w:hAnsi="Times New Roman"/>
        </w:rPr>
        <w:t>mes</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piem</w:t>
      </w:r>
      <w:r w:rsidRPr="00821328">
        <w:rPr>
          <w:rFonts w:ascii="Times New Roman" w:eastAsia="SimSun" w:hAnsi="Times New Roman" w:hint="eastAsia"/>
        </w:rPr>
        <w:t>ē</w:t>
      </w:r>
      <w:r w:rsidRPr="00821328">
        <w:rPr>
          <w:rFonts w:ascii="Times New Roman" w:eastAsia="SimSun" w:hAnsi="Times New Roman"/>
        </w:rPr>
        <w:t>ram</w:t>
      </w:r>
      <w:proofErr w:type="spellEnd"/>
      <w:r w:rsidRPr="00821328">
        <w:rPr>
          <w:rFonts w:ascii="Times New Roman" w:eastAsia="SimSun" w:hAnsi="Times New Roman"/>
        </w:rPr>
        <w:t xml:space="preserve">, </w:t>
      </w:r>
      <w:proofErr w:type="spellStart"/>
      <w:r w:rsidRPr="00821328">
        <w:rPr>
          <w:rFonts w:ascii="Times New Roman" w:eastAsia="SimSun" w:hAnsi="Times New Roman" w:hint="eastAsia"/>
        </w:rPr>
        <w:t>ā</w:t>
      </w:r>
      <w:r w:rsidRPr="00821328">
        <w:rPr>
          <w:rFonts w:ascii="Times New Roman" w:eastAsia="SimSun" w:hAnsi="Times New Roman"/>
        </w:rPr>
        <w:t>das</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vai</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acu</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baltumu</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dzelte</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slikta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d</w:t>
      </w:r>
      <w:r w:rsidRPr="00821328">
        <w:rPr>
          <w:rFonts w:ascii="Times New Roman" w:eastAsia="SimSun" w:hAnsi="Times New Roman" w:hint="eastAsia"/>
        </w:rPr>
        <w:t>ūš</w:t>
      </w:r>
      <w:r w:rsidRPr="00821328">
        <w:rPr>
          <w:rFonts w:ascii="Times New Roman" w:eastAsia="SimSun" w:hAnsi="Times New Roman"/>
        </w:rPr>
        <w:t>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vai</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vem</w:t>
      </w:r>
      <w:r w:rsidRPr="00821328">
        <w:rPr>
          <w:rFonts w:ascii="Times New Roman" w:eastAsia="SimSun" w:hAnsi="Times New Roman" w:hint="eastAsia"/>
        </w:rPr>
        <w:t>š</w:t>
      </w:r>
      <w:r w:rsidRPr="00821328">
        <w:rPr>
          <w:rFonts w:ascii="Times New Roman" w:eastAsia="SimSun" w:hAnsi="Times New Roman"/>
        </w:rPr>
        <w:t>ana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s</w:t>
      </w:r>
      <w:r w:rsidRPr="00821328">
        <w:rPr>
          <w:rFonts w:ascii="Times New Roman" w:eastAsia="SimSun" w:hAnsi="Times New Roman" w:hint="eastAsia"/>
        </w:rPr>
        <w:t>ā</w:t>
      </w:r>
      <w:r w:rsidRPr="00821328">
        <w:rPr>
          <w:rFonts w:ascii="Times New Roman" w:eastAsia="SimSun" w:hAnsi="Times New Roman"/>
        </w:rPr>
        <w:t>pes</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kuņģa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v</w:t>
      </w:r>
      <w:r w:rsidRPr="00821328">
        <w:rPr>
          <w:rFonts w:ascii="Times New Roman" w:eastAsia="Klee One" w:hAnsi="Times New Roman"/>
        </w:rPr>
        <w:t>ē</w:t>
      </w:r>
      <w:r w:rsidRPr="00821328">
        <w:rPr>
          <w:rFonts w:ascii="Times New Roman" w:eastAsia="SimSun" w:hAnsi="Times New Roman"/>
        </w:rPr>
        <w:t>dera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labaj</w:t>
      </w:r>
      <w:r w:rsidRPr="00821328">
        <w:rPr>
          <w:rFonts w:ascii="Times New Roman" w:eastAsia="Klee One" w:hAnsi="Times New Roman"/>
        </w:rPr>
        <w:t>ā</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pus</w:t>
      </w:r>
      <w:r w:rsidRPr="00821328">
        <w:rPr>
          <w:rFonts w:ascii="Times New Roman" w:eastAsia="Klee One" w:hAnsi="Times New Roman"/>
        </w:rPr>
        <w:t>ē</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tum</w:t>
      </w:r>
      <w:r w:rsidRPr="00821328">
        <w:rPr>
          <w:rFonts w:ascii="Times New Roman" w:eastAsia="Klee One" w:hAnsi="Times New Roman" w:hint="eastAsia"/>
        </w:rPr>
        <w:t>š</w:t>
      </w:r>
      <w:r w:rsidRPr="00821328">
        <w:rPr>
          <w:rFonts w:ascii="Times New Roman" w:eastAsia="SimSun" w:hAnsi="Times New Roman"/>
        </w:rPr>
        <w:t>s</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ur</w:t>
      </w:r>
      <w:r w:rsidRPr="00821328">
        <w:rPr>
          <w:rFonts w:ascii="Times New Roman" w:eastAsia="Klee One" w:hAnsi="Times New Roman"/>
        </w:rPr>
        <w:t>ī</w:t>
      </w:r>
      <w:r w:rsidRPr="00821328">
        <w:rPr>
          <w:rFonts w:ascii="Times New Roman" w:eastAsia="SimSun" w:hAnsi="Times New Roman"/>
        </w:rPr>
        <w:t>ns</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br</w:t>
      </w:r>
      <w:r w:rsidRPr="00821328">
        <w:rPr>
          <w:rFonts w:ascii="Times New Roman" w:eastAsia="Klee One" w:hAnsi="Times New Roman"/>
        </w:rPr>
        <w:t>ū</w:t>
      </w:r>
      <w:r w:rsidRPr="00821328">
        <w:rPr>
          <w:rFonts w:ascii="Times New Roman" w:eastAsia="SimSun" w:hAnsi="Times New Roman"/>
        </w:rPr>
        <w:t>n</w:t>
      </w:r>
      <w:r w:rsidRPr="00821328">
        <w:rPr>
          <w:rFonts w:ascii="Times New Roman" w:eastAsia="Klee One" w:hAnsi="Times New Roman"/>
        </w:rPr>
        <w:t>ā</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kr</w:t>
      </w:r>
      <w:r w:rsidRPr="00821328">
        <w:rPr>
          <w:rFonts w:ascii="Times New Roman" w:eastAsia="Klee One" w:hAnsi="Times New Roman"/>
        </w:rPr>
        <w:t>ā</w:t>
      </w:r>
      <w:r w:rsidRPr="00821328">
        <w:rPr>
          <w:rFonts w:ascii="Times New Roman" w:eastAsia="SimSun" w:hAnsi="Times New Roman"/>
        </w:rPr>
        <w:t>s</w:t>
      </w:r>
      <w:r w:rsidRPr="00821328">
        <w:rPr>
          <w:rFonts w:ascii="Times New Roman" w:eastAsia="Klee One" w:hAnsi="Times New Roman"/>
        </w:rPr>
        <w:t>ā</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maz</w:t>
      </w:r>
      <w:r w:rsidRPr="00821328">
        <w:rPr>
          <w:rFonts w:ascii="Times New Roman" w:eastAsia="Klee One" w:hAnsi="Times New Roman"/>
        </w:rPr>
        <w:t>ā</w:t>
      </w:r>
      <w:r w:rsidRPr="00821328">
        <w:rPr>
          <w:rFonts w:ascii="Times New Roman" w:eastAsia="SimSun" w:hAnsi="Times New Roman"/>
        </w:rPr>
        <w:t>ka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izsalkuma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saj</w:t>
      </w:r>
      <w:r w:rsidRPr="00821328">
        <w:rPr>
          <w:rFonts w:ascii="Times New Roman" w:eastAsia="Klee One" w:hAnsi="Times New Roman"/>
        </w:rPr>
        <w:t>ū</w:t>
      </w:r>
      <w:r w:rsidRPr="00821328">
        <w:rPr>
          <w:rFonts w:ascii="Times New Roman" w:eastAsia="SimSun" w:hAnsi="Times New Roman"/>
        </w:rPr>
        <w:t>ta</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nek</w:t>
      </w:r>
      <w:r w:rsidRPr="00821328">
        <w:rPr>
          <w:rFonts w:ascii="Times New Roman" w:eastAsia="SimSun" w:hAnsi="Times New Roman" w:hint="eastAsia"/>
        </w:rPr>
        <w:t>ā</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parasti</w:t>
      </w:r>
      <w:proofErr w:type="spellEnd"/>
      <w:r w:rsidRPr="00821328">
        <w:rPr>
          <w:rFonts w:ascii="Times New Roman" w:eastAsia="SimSun" w:hAnsi="Times New Roman"/>
        </w:rPr>
        <w:t xml:space="preserve">, </w:t>
      </w:r>
      <w:proofErr w:type="spellStart"/>
      <w:r w:rsidRPr="00821328">
        <w:rPr>
          <w:rFonts w:ascii="Times New Roman" w:eastAsia="SimSun" w:hAnsi="Times New Roman"/>
        </w:rPr>
        <w:t>nogurums</w:t>
      </w:r>
      <w:proofErr w:type="spellEnd"/>
    </w:p>
    <w:p w14:paraId="0780310E" w14:textId="77777777" w:rsidR="003674C5" w:rsidRDefault="003674C5" w:rsidP="000A7424">
      <w:pPr>
        <w:numPr>
          <w:ilvl w:val="12"/>
          <w:numId w:val="0"/>
        </w:numPr>
        <w:spacing w:line="240" w:lineRule="auto"/>
        <w:ind w:right="-2"/>
        <w:rPr>
          <w:lang w:val="lv-LV"/>
        </w:rPr>
      </w:pPr>
    </w:p>
    <w:p w14:paraId="27183B43" w14:textId="1A922E26" w:rsidR="00821328" w:rsidRPr="00821328" w:rsidRDefault="00821328" w:rsidP="00821328">
      <w:pPr>
        <w:numPr>
          <w:ilvl w:val="12"/>
          <w:numId w:val="0"/>
        </w:numPr>
        <w:spacing w:line="240" w:lineRule="auto"/>
        <w:ind w:right="-2"/>
        <w:rPr>
          <w:lang w:val="lv-LV"/>
        </w:rPr>
      </w:pPr>
      <w:r w:rsidRPr="00821328">
        <w:rPr>
          <w:lang w:val="lv-LV"/>
        </w:rPr>
        <w:t>Blakusparādības, par kurām ziņots klīnisk</w:t>
      </w:r>
      <w:r w:rsidR="00303BC1">
        <w:rPr>
          <w:lang w:val="lv-LV"/>
        </w:rPr>
        <w:t>aj</w:t>
      </w:r>
      <w:r w:rsidRPr="00821328">
        <w:rPr>
          <w:lang w:val="lv-LV"/>
        </w:rPr>
        <w:t>ā pētījumā pacientiem, kuri saņēma Lynparza kopā ar durvalumabu pēc sākotnēj</w:t>
      </w:r>
      <w:r w:rsidR="00303BC1">
        <w:rPr>
          <w:lang w:val="lv-LV"/>
        </w:rPr>
        <w:t>a</w:t>
      </w:r>
      <w:r w:rsidRPr="00821328">
        <w:rPr>
          <w:lang w:val="lv-LV"/>
        </w:rPr>
        <w:t xml:space="preserve">s ķīmijterapijas (karboplatīna un paklitaksela) </w:t>
      </w:r>
      <w:r w:rsidR="00724FA1">
        <w:rPr>
          <w:lang w:val="lv-LV"/>
        </w:rPr>
        <w:t xml:space="preserve">kopā </w:t>
      </w:r>
      <w:r w:rsidRPr="00821328">
        <w:rPr>
          <w:lang w:val="lv-LV"/>
        </w:rPr>
        <w:t xml:space="preserve">ar durvalumabu, </w:t>
      </w:r>
      <w:r w:rsidR="00724FA1">
        <w:rPr>
          <w:lang w:val="lv-LV"/>
        </w:rPr>
        <w:t xml:space="preserve">un kuras </w:t>
      </w:r>
      <w:r w:rsidRPr="00821328">
        <w:rPr>
          <w:lang w:val="lv-LV"/>
        </w:rPr>
        <w:t>radās biežāk nekā pacientiem, kuri saņēma Lynparza vien</w:t>
      </w:r>
      <w:r w:rsidR="00724FA1">
        <w:rPr>
          <w:lang w:val="lv-LV"/>
        </w:rPr>
        <w:t>as</w:t>
      </w:r>
      <w:r w:rsidRPr="00821328">
        <w:rPr>
          <w:lang w:val="lv-LV"/>
        </w:rPr>
        <w:t xml:space="preserve"> paš</w:t>
      </w:r>
      <w:r w:rsidR="00724FA1">
        <w:rPr>
          <w:lang w:val="lv-LV"/>
        </w:rPr>
        <w:t>as</w:t>
      </w:r>
      <w:r w:rsidRPr="00821328">
        <w:rPr>
          <w:lang w:val="lv-LV"/>
        </w:rPr>
        <w:t>:</w:t>
      </w:r>
    </w:p>
    <w:p w14:paraId="67A62E2A" w14:textId="77777777" w:rsidR="00821328" w:rsidRPr="00821328" w:rsidRDefault="00821328" w:rsidP="00821328">
      <w:pPr>
        <w:numPr>
          <w:ilvl w:val="12"/>
          <w:numId w:val="0"/>
        </w:numPr>
        <w:spacing w:line="240" w:lineRule="auto"/>
        <w:ind w:right="-2"/>
        <w:rPr>
          <w:lang w:val="lv-LV"/>
        </w:rPr>
      </w:pPr>
      <w:r w:rsidRPr="00821328">
        <w:rPr>
          <w:lang w:val="lv-LV"/>
        </w:rPr>
        <w:tab/>
      </w:r>
    </w:p>
    <w:p w14:paraId="6D45DD44" w14:textId="6987AA05" w:rsidR="00821328" w:rsidRPr="00821328" w:rsidRDefault="00821328" w:rsidP="00821328">
      <w:pPr>
        <w:numPr>
          <w:ilvl w:val="12"/>
          <w:numId w:val="0"/>
        </w:numPr>
        <w:spacing w:line="240" w:lineRule="auto"/>
        <w:ind w:right="-2"/>
        <w:rPr>
          <w:lang w:val="lv-LV"/>
        </w:rPr>
      </w:pPr>
      <w:r w:rsidRPr="002172D7">
        <w:rPr>
          <w:b/>
          <w:bCs/>
          <w:lang w:val="lv-LV"/>
        </w:rPr>
        <w:t>Ļoti bieži</w:t>
      </w:r>
      <w:r w:rsidRPr="00821328">
        <w:rPr>
          <w:lang w:val="lv-LV"/>
        </w:rPr>
        <w:t xml:space="preserve"> (var </w:t>
      </w:r>
      <w:r w:rsidR="00724FA1">
        <w:rPr>
          <w:lang w:val="lv-LV"/>
        </w:rPr>
        <w:t>rasties</w:t>
      </w:r>
      <w:r w:rsidRPr="00821328">
        <w:rPr>
          <w:lang w:val="lv-LV"/>
        </w:rPr>
        <w:t xml:space="preserve"> vairāk nekā 1 no 10 cilvēkiem)</w:t>
      </w:r>
    </w:p>
    <w:p w14:paraId="1DF6E131" w14:textId="7BE9BC93" w:rsidR="00A45983" w:rsidRPr="002172D7" w:rsidRDefault="00821328" w:rsidP="002172D7">
      <w:pPr>
        <w:pStyle w:val="ListParagraph"/>
        <w:numPr>
          <w:ilvl w:val="0"/>
          <w:numId w:val="10"/>
        </w:numPr>
        <w:ind w:right="-2"/>
        <w:rPr>
          <w:lang w:val="lv-LV"/>
        </w:rPr>
      </w:pPr>
      <w:r w:rsidRPr="002172D7">
        <w:rPr>
          <w:rFonts w:ascii="Times New Roman" w:hAnsi="Times New Roman"/>
          <w:lang w:val="lv-LV"/>
        </w:rPr>
        <w:t>trombocītu skaita samazināšanās asinīs (trombocitopēnija)</w:t>
      </w:r>
      <w:r w:rsidR="00724FA1">
        <w:rPr>
          <w:rFonts w:ascii="Times New Roman" w:hAnsi="Times New Roman"/>
          <w:lang w:val="lv-LV"/>
        </w:rPr>
        <w:t xml:space="preserve"> - </w:t>
      </w:r>
      <w:r w:rsidRPr="002172D7">
        <w:rPr>
          <w:rFonts w:ascii="Times New Roman" w:hAnsi="Times New Roman"/>
          <w:lang w:val="lv-LV"/>
        </w:rPr>
        <w:t>var novērot šādus simptomus</w:t>
      </w:r>
      <w:r w:rsidR="00A45983">
        <w:rPr>
          <w:rFonts w:ascii="Times New Roman" w:hAnsi="Times New Roman"/>
          <w:lang w:val="lv-LV"/>
        </w:rPr>
        <w:t>;</w:t>
      </w:r>
    </w:p>
    <w:p w14:paraId="27100769" w14:textId="65A261E7" w:rsidR="00821328" w:rsidRPr="002172D7" w:rsidRDefault="00821328" w:rsidP="002172D7">
      <w:pPr>
        <w:pStyle w:val="ListParagraph"/>
        <w:numPr>
          <w:ilvl w:val="0"/>
          <w:numId w:val="55"/>
        </w:numPr>
        <w:ind w:right="-2"/>
        <w:rPr>
          <w:lang w:val="lv-LV"/>
        </w:rPr>
      </w:pPr>
      <w:r w:rsidRPr="002172D7">
        <w:rPr>
          <w:rFonts w:ascii="Times New Roman" w:hAnsi="Times New Roman"/>
          <w:lang w:val="lv-LV"/>
        </w:rPr>
        <w:t xml:space="preserve">zilumi vai asiņošana ilgāk nekā parasti, ja </w:t>
      </w:r>
      <w:r w:rsidR="00724FA1">
        <w:rPr>
          <w:rFonts w:ascii="Times New Roman" w:hAnsi="Times New Roman"/>
          <w:lang w:val="lv-LV"/>
        </w:rPr>
        <w:t>savainojaties</w:t>
      </w:r>
      <w:r w:rsidR="00A45983">
        <w:rPr>
          <w:rFonts w:ascii="Times New Roman" w:hAnsi="Times New Roman"/>
          <w:lang w:val="lv-LV"/>
        </w:rPr>
        <w:t>;</w:t>
      </w:r>
    </w:p>
    <w:p w14:paraId="2CF900D7" w14:textId="6BB4CDED" w:rsidR="00821328" w:rsidRPr="002172D7" w:rsidRDefault="00821328" w:rsidP="002172D7">
      <w:pPr>
        <w:pStyle w:val="ListParagraph"/>
        <w:numPr>
          <w:ilvl w:val="0"/>
          <w:numId w:val="10"/>
        </w:numPr>
        <w:ind w:right="-2"/>
        <w:rPr>
          <w:lang w:val="lv-LV"/>
        </w:rPr>
      </w:pPr>
      <w:r w:rsidRPr="002172D7">
        <w:rPr>
          <w:rFonts w:ascii="Times New Roman" w:hAnsi="Times New Roman"/>
          <w:lang w:val="lv-LV"/>
        </w:rPr>
        <w:t>izsitumi</w:t>
      </w:r>
      <w:r w:rsidR="00724FA1">
        <w:rPr>
          <w:rFonts w:ascii="Times New Roman" w:hAnsi="Times New Roman"/>
          <w:lang w:val="lv-LV"/>
        </w:rPr>
        <w:t>.</w:t>
      </w:r>
    </w:p>
    <w:p w14:paraId="67A20CB3" w14:textId="77777777" w:rsidR="00821328" w:rsidRPr="00821328" w:rsidRDefault="00821328" w:rsidP="00821328">
      <w:pPr>
        <w:numPr>
          <w:ilvl w:val="12"/>
          <w:numId w:val="0"/>
        </w:numPr>
        <w:spacing w:line="240" w:lineRule="auto"/>
        <w:ind w:right="-2"/>
        <w:rPr>
          <w:lang w:val="lv-LV"/>
        </w:rPr>
      </w:pPr>
    </w:p>
    <w:p w14:paraId="4ECE0BA3" w14:textId="25E336EE" w:rsidR="00821328" w:rsidRPr="00EE6996" w:rsidRDefault="00821328" w:rsidP="00821328">
      <w:pPr>
        <w:numPr>
          <w:ilvl w:val="12"/>
          <w:numId w:val="0"/>
        </w:numPr>
        <w:spacing w:line="240" w:lineRule="auto"/>
        <w:ind w:right="-2"/>
        <w:rPr>
          <w:lang w:val="lv-LV"/>
        </w:rPr>
      </w:pPr>
      <w:r w:rsidRPr="002172D7">
        <w:rPr>
          <w:b/>
          <w:bCs/>
          <w:lang w:val="lv-LV"/>
        </w:rPr>
        <w:t>Biež</w:t>
      </w:r>
      <w:r w:rsidR="00724FA1">
        <w:rPr>
          <w:b/>
          <w:bCs/>
          <w:lang w:val="lv-LV"/>
        </w:rPr>
        <w:t xml:space="preserve">as </w:t>
      </w:r>
      <w:r w:rsidRPr="00EE6996">
        <w:rPr>
          <w:lang w:val="lv-LV"/>
        </w:rPr>
        <w:t xml:space="preserve">(var </w:t>
      </w:r>
      <w:r w:rsidR="00724FA1">
        <w:rPr>
          <w:lang w:val="lv-LV"/>
        </w:rPr>
        <w:t xml:space="preserve">rasties </w:t>
      </w:r>
      <w:r w:rsidRPr="00EE6996">
        <w:rPr>
          <w:lang w:val="lv-LV"/>
        </w:rPr>
        <w:t xml:space="preserve">līdz 1 no 10 pacientiem) blakusparādības, lietojot Lynparza kopā ar durvalumabu </w:t>
      </w:r>
    </w:p>
    <w:p w14:paraId="51A15989" w14:textId="2653A4E3" w:rsidR="00821328" w:rsidRPr="002172D7" w:rsidRDefault="00821328" w:rsidP="002172D7">
      <w:pPr>
        <w:pStyle w:val="ListParagraph"/>
        <w:numPr>
          <w:ilvl w:val="0"/>
          <w:numId w:val="10"/>
        </w:numPr>
        <w:ind w:right="-2"/>
        <w:rPr>
          <w:lang w:val="lv-LV"/>
        </w:rPr>
      </w:pPr>
      <w:r w:rsidRPr="002172D7">
        <w:rPr>
          <w:rFonts w:ascii="Times New Roman" w:hAnsi="Times New Roman"/>
          <w:lang w:val="lv-LV"/>
        </w:rPr>
        <w:t>alerģiskas reakcijas (piemēram, nātrene, apgrūtināta elpošana vai rīšana, reibonis, kas ir paaugstinātas jutības reakciju pazīmes un simptomi).</w:t>
      </w:r>
    </w:p>
    <w:p w14:paraId="35F4B722" w14:textId="77777777" w:rsidR="00821328" w:rsidRPr="00821328" w:rsidRDefault="00821328" w:rsidP="00821328">
      <w:pPr>
        <w:numPr>
          <w:ilvl w:val="12"/>
          <w:numId w:val="0"/>
        </w:numPr>
        <w:spacing w:line="240" w:lineRule="auto"/>
        <w:ind w:right="-2"/>
        <w:rPr>
          <w:lang w:val="lv-LV"/>
        </w:rPr>
      </w:pPr>
      <w:r w:rsidRPr="00821328">
        <w:rPr>
          <w:lang w:val="lv-LV"/>
        </w:rPr>
        <w:tab/>
      </w:r>
    </w:p>
    <w:p w14:paraId="08226F71" w14:textId="768BDBDD" w:rsidR="00821328" w:rsidRPr="00821328" w:rsidRDefault="00821328" w:rsidP="00821328">
      <w:pPr>
        <w:numPr>
          <w:ilvl w:val="12"/>
          <w:numId w:val="0"/>
        </w:numPr>
        <w:spacing w:line="240" w:lineRule="auto"/>
        <w:ind w:right="-2"/>
        <w:rPr>
          <w:lang w:val="lv-LV"/>
        </w:rPr>
      </w:pPr>
      <w:r w:rsidRPr="00821328">
        <w:rPr>
          <w:lang w:val="lv-LV"/>
        </w:rPr>
        <w:t xml:space="preserve">Turklāt pacientiem, </w:t>
      </w:r>
      <w:r w:rsidR="00724FA1">
        <w:rPr>
          <w:lang w:val="lv-LV"/>
        </w:rPr>
        <w:t>kuri</w:t>
      </w:r>
      <w:r w:rsidRPr="00821328">
        <w:rPr>
          <w:lang w:val="lv-LV"/>
        </w:rPr>
        <w:t xml:space="preserve"> saņēma Lynparza kopā ar durvalumabu, tika ziņots par šādu blakusparādību:</w:t>
      </w:r>
    </w:p>
    <w:p w14:paraId="2C19FE98" w14:textId="77777777" w:rsidR="00821328" w:rsidRPr="00821328" w:rsidRDefault="00821328" w:rsidP="00821328">
      <w:pPr>
        <w:numPr>
          <w:ilvl w:val="12"/>
          <w:numId w:val="0"/>
        </w:numPr>
        <w:spacing w:line="240" w:lineRule="auto"/>
        <w:ind w:right="-2"/>
        <w:rPr>
          <w:lang w:val="lv-LV"/>
        </w:rPr>
      </w:pPr>
      <w:r w:rsidRPr="00821328">
        <w:rPr>
          <w:lang w:val="lv-LV"/>
        </w:rPr>
        <w:tab/>
      </w:r>
    </w:p>
    <w:p w14:paraId="7C48DE10" w14:textId="44C098E8" w:rsidR="00821328" w:rsidRPr="00821328" w:rsidRDefault="00821328" w:rsidP="00821328">
      <w:pPr>
        <w:numPr>
          <w:ilvl w:val="12"/>
          <w:numId w:val="0"/>
        </w:numPr>
        <w:spacing w:line="240" w:lineRule="auto"/>
        <w:ind w:right="-2"/>
        <w:rPr>
          <w:lang w:val="lv-LV"/>
        </w:rPr>
      </w:pPr>
      <w:r w:rsidRPr="002172D7">
        <w:rPr>
          <w:b/>
          <w:bCs/>
          <w:lang w:val="lv-LV"/>
        </w:rPr>
        <w:t>Bieži</w:t>
      </w:r>
      <w:r w:rsidRPr="00821328">
        <w:rPr>
          <w:lang w:val="lv-LV"/>
        </w:rPr>
        <w:t xml:space="preserve"> (var </w:t>
      </w:r>
      <w:r w:rsidR="00724FA1">
        <w:rPr>
          <w:lang w:val="lv-LV"/>
        </w:rPr>
        <w:t>rasties</w:t>
      </w:r>
      <w:r w:rsidRPr="00821328">
        <w:rPr>
          <w:lang w:val="lv-LV"/>
        </w:rPr>
        <w:t xml:space="preserve"> līdz 1 no 10 pacientiem):</w:t>
      </w:r>
    </w:p>
    <w:p w14:paraId="67E640D0" w14:textId="32A58068" w:rsidR="00821328" w:rsidRPr="002172D7" w:rsidRDefault="00821328" w:rsidP="002172D7">
      <w:pPr>
        <w:pStyle w:val="ListParagraph"/>
        <w:numPr>
          <w:ilvl w:val="0"/>
          <w:numId w:val="10"/>
        </w:numPr>
        <w:ind w:right="-2"/>
        <w:rPr>
          <w:lang w:val="lv-LV"/>
        </w:rPr>
      </w:pPr>
      <w:r w:rsidRPr="002172D7">
        <w:rPr>
          <w:rFonts w:ascii="Times New Roman" w:hAnsi="Times New Roman"/>
          <w:lang w:val="lv-LV"/>
        </w:rPr>
        <w:t xml:space="preserve">sarkano asins šūnu </w:t>
      </w:r>
      <w:r w:rsidR="00724FA1">
        <w:rPr>
          <w:rFonts w:ascii="Times New Roman" w:hAnsi="Times New Roman"/>
          <w:lang w:val="lv-LV"/>
        </w:rPr>
        <w:t>veidošanās</w:t>
      </w:r>
      <w:r w:rsidRPr="002172D7">
        <w:rPr>
          <w:rFonts w:ascii="Times New Roman" w:hAnsi="Times New Roman"/>
          <w:lang w:val="lv-LV"/>
        </w:rPr>
        <w:t xml:space="preserve"> nespēja (tīra sarkano asins šūnu aplāzija), kas var būt saistīta ar tādiem simptomiem kā elpas trūkums, nogurums, bāla āda vai paātrināta sirdsdarbība.</w:t>
      </w:r>
    </w:p>
    <w:p w14:paraId="07B30A81" w14:textId="77777777" w:rsidR="00EE6996" w:rsidRPr="00EE6996" w:rsidRDefault="00EE6996" w:rsidP="000A7424">
      <w:pPr>
        <w:numPr>
          <w:ilvl w:val="12"/>
          <w:numId w:val="0"/>
        </w:numPr>
        <w:spacing w:line="240" w:lineRule="auto"/>
        <w:ind w:right="-2"/>
        <w:rPr>
          <w:lang w:val="lv-LV"/>
        </w:rPr>
      </w:pPr>
    </w:p>
    <w:p w14:paraId="5BE690B8" w14:textId="2D35E586" w:rsidR="003674C5" w:rsidRPr="003674C5" w:rsidRDefault="001379CE" w:rsidP="000A7424">
      <w:pPr>
        <w:numPr>
          <w:ilvl w:val="12"/>
          <w:numId w:val="0"/>
        </w:numPr>
        <w:spacing w:line="240" w:lineRule="auto"/>
        <w:ind w:right="-2"/>
        <w:rPr>
          <w:b/>
          <w:bCs/>
          <w:lang w:val="lv-LV"/>
        </w:rPr>
      </w:pPr>
      <w:r w:rsidRPr="000A7424">
        <w:rPr>
          <w:lang w:val="lv-LV"/>
        </w:rPr>
        <w:lastRenderedPageBreak/>
        <w:t>Ā</w:t>
      </w:r>
      <w:r w:rsidR="003674C5" w:rsidRPr="000A7424">
        <w:rPr>
          <w:lang w:val="lv-LV"/>
        </w:rPr>
        <w:t>rsts veiks Jums asins</w:t>
      </w:r>
      <w:r w:rsidR="003674C5" w:rsidRPr="003674C5">
        <w:rPr>
          <w:lang w:val="lv-LV"/>
        </w:rPr>
        <w:t xml:space="preserve"> analīzes reizi mēnesī pirmā ārstēšanas gada laikā un ar regulāriem intervāliem pēc tam. </w:t>
      </w:r>
      <w:r w:rsidR="006F7DE1">
        <w:rPr>
          <w:lang w:val="lv-LV"/>
        </w:rPr>
        <w:t>Ā</w:t>
      </w:r>
      <w:r w:rsidR="003674C5" w:rsidRPr="003674C5">
        <w:rPr>
          <w:lang w:val="lv-LV"/>
        </w:rPr>
        <w:t>rsts informēs</w:t>
      </w:r>
      <w:r w:rsidR="006F7DE1">
        <w:rPr>
          <w:lang w:val="lv-LV"/>
        </w:rPr>
        <w:t xml:space="preserve"> Jūs</w:t>
      </w:r>
      <w:r w:rsidR="003674C5" w:rsidRPr="003674C5">
        <w:rPr>
          <w:lang w:val="lv-LV"/>
        </w:rPr>
        <w:t>, ja asins analīzes parādīsies jebkādas izmaiņas, kuru dēļ nepieciešama ārstēšana.</w:t>
      </w:r>
    </w:p>
    <w:p w14:paraId="374ACA3F" w14:textId="77777777" w:rsidR="003674C5" w:rsidRPr="003674C5" w:rsidRDefault="003674C5" w:rsidP="00B56D31">
      <w:pPr>
        <w:tabs>
          <w:tab w:val="clear" w:pos="567"/>
        </w:tabs>
        <w:spacing w:line="240" w:lineRule="auto"/>
        <w:ind w:left="1080"/>
        <w:rPr>
          <w:bCs/>
          <w:lang w:val="lv-LV"/>
        </w:rPr>
      </w:pPr>
    </w:p>
    <w:p w14:paraId="4B3D9FD6" w14:textId="77777777" w:rsidR="003674C5" w:rsidRPr="003674C5" w:rsidRDefault="003674C5" w:rsidP="0079661E">
      <w:pPr>
        <w:numPr>
          <w:ilvl w:val="12"/>
          <w:numId w:val="0"/>
        </w:numPr>
        <w:tabs>
          <w:tab w:val="clear" w:pos="567"/>
        </w:tabs>
        <w:spacing w:line="240" w:lineRule="auto"/>
        <w:ind w:right="-2"/>
        <w:rPr>
          <w:lang w:val="lv-LV"/>
        </w:rPr>
      </w:pPr>
      <w:r w:rsidRPr="003674C5">
        <w:rPr>
          <w:lang w:val="lv-LV"/>
        </w:rPr>
        <w:t xml:space="preserve">Ja Jūs novērojat jebkādas blakusparādības, </w:t>
      </w:r>
      <w:r w:rsidRPr="003674C5">
        <w:rPr>
          <w:szCs w:val="22"/>
          <w:lang w:val="lv-LV"/>
        </w:rPr>
        <w:t>kas nav minētas šajā instrukcijā</w:t>
      </w:r>
      <w:r w:rsidRPr="003674C5">
        <w:rPr>
          <w:lang w:val="lv-LV"/>
        </w:rPr>
        <w:t>, lūdzam nekavējoties sazināties ar ārstu.</w:t>
      </w:r>
    </w:p>
    <w:p w14:paraId="1629C37D" w14:textId="77777777" w:rsidR="003674C5" w:rsidRPr="003674C5" w:rsidRDefault="003674C5" w:rsidP="0088019A">
      <w:pPr>
        <w:numPr>
          <w:ilvl w:val="12"/>
          <w:numId w:val="0"/>
        </w:numPr>
        <w:tabs>
          <w:tab w:val="clear" w:pos="567"/>
        </w:tabs>
        <w:spacing w:line="240" w:lineRule="auto"/>
        <w:ind w:right="-2"/>
        <w:rPr>
          <w:b/>
          <w:lang w:val="lv-LV"/>
        </w:rPr>
      </w:pPr>
    </w:p>
    <w:p w14:paraId="5B3D57B8" w14:textId="77777777" w:rsidR="003674C5" w:rsidRPr="003674C5" w:rsidRDefault="003674C5" w:rsidP="002172D7">
      <w:pPr>
        <w:keepNext/>
        <w:keepLines/>
        <w:numPr>
          <w:ilvl w:val="12"/>
          <w:numId w:val="0"/>
        </w:numPr>
        <w:spacing w:line="240" w:lineRule="auto"/>
        <w:rPr>
          <w:b/>
          <w:szCs w:val="22"/>
          <w:lang w:val="lv-LV"/>
        </w:rPr>
      </w:pPr>
      <w:r w:rsidRPr="003674C5">
        <w:rPr>
          <w:b/>
          <w:szCs w:val="22"/>
          <w:lang w:val="lv-LV"/>
        </w:rPr>
        <w:t>Ziņošana par blakusparādībām</w:t>
      </w:r>
    </w:p>
    <w:p w14:paraId="5B5B085B" w14:textId="77777777" w:rsidR="003674C5" w:rsidRPr="003674C5" w:rsidRDefault="003674C5" w:rsidP="0088019A">
      <w:pPr>
        <w:keepNext/>
        <w:keepLines/>
        <w:tabs>
          <w:tab w:val="clear" w:pos="567"/>
        </w:tabs>
        <w:spacing w:line="240" w:lineRule="auto"/>
        <w:rPr>
          <w:rFonts w:eastAsia="Verdana" w:cs="Verdana"/>
          <w:szCs w:val="18"/>
          <w:lang w:val="lv-LV" w:eastAsia="en-GB"/>
        </w:rPr>
      </w:pPr>
      <w:r w:rsidRPr="003674C5">
        <w:rPr>
          <w:rFonts w:eastAsia="Verdana" w:cs="Verdana"/>
          <w:szCs w:val="22"/>
          <w:lang w:val="lv-LV" w:eastAsia="en-GB"/>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43" w:history="1">
        <w:r w:rsidRPr="004C206B">
          <w:rPr>
            <w:rFonts w:eastAsia="Verdana" w:cs="Verdana"/>
            <w:color w:val="0000FF"/>
            <w:szCs w:val="22"/>
            <w:highlight w:val="lightGray"/>
            <w:u w:val="single"/>
            <w:lang w:val="lv-LV" w:eastAsia="en-GB"/>
          </w:rPr>
          <w:t>V pielikumā</w:t>
        </w:r>
      </w:hyperlink>
      <w:r w:rsidRPr="003674C5">
        <w:rPr>
          <w:rFonts w:eastAsia="Verdana" w:cs="Verdana"/>
          <w:szCs w:val="22"/>
          <w:highlight w:val="lightGray"/>
          <w:lang w:val="lv-LV" w:eastAsia="en-GB"/>
        </w:rPr>
        <w:t xml:space="preserve"> minēto nacionālās ziņošanas sistēmas kontaktinformāciju</w:t>
      </w:r>
      <w:r w:rsidRPr="003674C5">
        <w:rPr>
          <w:rFonts w:eastAsia="Verdana" w:cs="Verdana"/>
          <w:szCs w:val="22"/>
          <w:lang w:val="lv-LV" w:eastAsia="en-GB"/>
        </w:rPr>
        <w:t>. Ziņojot par blakusparādībām, Jūs varat palīdzēt nodrošināt daudz plašāku informāciju par šo zāļu drošumu</w:t>
      </w:r>
      <w:r w:rsidRPr="003674C5">
        <w:rPr>
          <w:rFonts w:eastAsia="Verdana" w:cs="Verdana"/>
          <w:szCs w:val="18"/>
          <w:lang w:val="lv-LV" w:eastAsia="en-GB"/>
        </w:rPr>
        <w:t>.</w:t>
      </w:r>
    </w:p>
    <w:p w14:paraId="4E5C7515" w14:textId="77777777" w:rsidR="003674C5" w:rsidRPr="003674C5" w:rsidRDefault="003674C5" w:rsidP="001751F7">
      <w:pPr>
        <w:autoSpaceDE w:val="0"/>
        <w:autoSpaceDN w:val="0"/>
        <w:adjustRightInd w:val="0"/>
        <w:spacing w:line="240" w:lineRule="auto"/>
        <w:rPr>
          <w:szCs w:val="22"/>
          <w:lang w:val="lv-LV"/>
        </w:rPr>
      </w:pPr>
    </w:p>
    <w:p w14:paraId="4C04814B" w14:textId="77777777" w:rsidR="003674C5" w:rsidRPr="003674C5" w:rsidRDefault="003674C5" w:rsidP="001751F7">
      <w:pPr>
        <w:autoSpaceDE w:val="0"/>
        <w:autoSpaceDN w:val="0"/>
        <w:adjustRightInd w:val="0"/>
        <w:spacing w:line="240" w:lineRule="auto"/>
        <w:rPr>
          <w:szCs w:val="22"/>
          <w:lang w:val="lv-LV"/>
        </w:rPr>
      </w:pPr>
    </w:p>
    <w:p w14:paraId="63E0EBD7" w14:textId="77777777" w:rsidR="003674C5" w:rsidRPr="003674C5" w:rsidRDefault="003674C5" w:rsidP="00B56D31">
      <w:pPr>
        <w:numPr>
          <w:ilvl w:val="12"/>
          <w:numId w:val="0"/>
        </w:numPr>
        <w:tabs>
          <w:tab w:val="clear" w:pos="567"/>
        </w:tabs>
        <w:spacing w:line="240" w:lineRule="auto"/>
        <w:ind w:left="567" w:right="-2" w:hanging="567"/>
        <w:rPr>
          <w:b/>
          <w:noProof/>
          <w:szCs w:val="22"/>
          <w:lang w:val="lv-LV"/>
        </w:rPr>
      </w:pPr>
      <w:r w:rsidRPr="003674C5">
        <w:rPr>
          <w:b/>
          <w:noProof/>
          <w:szCs w:val="22"/>
          <w:lang w:val="lv-LV"/>
        </w:rPr>
        <w:t>5.</w:t>
      </w:r>
      <w:r w:rsidRPr="003674C5">
        <w:rPr>
          <w:b/>
          <w:noProof/>
          <w:szCs w:val="22"/>
          <w:lang w:val="lv-LV"/>
        </w:rPr>
        <w:tab/>
        <w:t xml:space="preserve">Kā uzglabāt </w:t>
      </w:r>
      <w:r w:rsidRPr="003674C5">
        <w:rPr>
          <w:b/>
          <w:lang w:val="lv-LV"/>
        </w:rPr>
        <w:t>Lynparza</w:t>
      </w:r>
    </w:p>
    <w:p w14:paraId="46C48FE4" w14:textId="77777777" w:rsidR="003674C5" w:rsidRPr="003674C5" w:rsidRDefault="003674C5" w:rsidP="0079661E">
      <w:pPr>
        <w:numPr>
          <w:ilvl w:val="12"/>
          <w:numId w:val="0"/>
        </w:numPr>
        <w:tabs>
          <w:tab w:val="clear" w:pos="567"/>
        </w:tabs>
        <w:spacing w:line="240" w:lineRule="auto"/>
        <w:ind w:right="-2"/>
        <w:rPr>
          <w:noProof/>
          <w:szCs w:val="22"/>
          <w:lang w:val="lv-LV"/>
        </w:rPr>
      </w:pPr>
    </w:p>
    <w:p w14:paraId="7DD0F02C" w14:textId="77777777" w:rsidR="003674C5" w:rsidRPr="003674C5" w:rsidRDefault="003674C5" w:rsidP="00E54FB0">
      <w:pPr>
        <w:numPr>
          <w:ilvl w:val="12"/>
          <w:numId w:val="0"/>
        </w:numPr>
        <w:tabs>
          <w:tab w:val="clear" w:pos="567"/>
        </w:tabs>
        <w:spacing w:line="240" w:lineRule="auto"/>
        <w:ind w:right="-2"/>
        <w:rPr>
          <w:noProof/>
          <w:szCs w:val="22"/>
          <w:lang w:val="lv-LV"/>
        </w:rPr>
      </w:pPr>
      <w:r w:rsidRPr="003674C5">
        <w:rPr>
          <w:lang w:val="lv-LV"/>
        </w:rPr>
        <w:t>Uzglabāt šīs zāles bērniem neredzamā un nepieejamā vietā</w:t>
      </w:r>
      <w:r w:rsidRPr="003674C5">
        <w:rPr>
          <w:noProof/>
          <w:szCs w:val="22"/>
          <w:lang w:val="lv-LV"/>
        </w:rPr>
        <w:t>.</w:t>
      </w:r>
    </w:p>
    <w:p w14:paraId="539AB9BA" w14:textId="77777777" w:rsidR="003674C5" w:rsidRPr="003674C5" w:rsidRDefault="003674C5" w:rsidP="000D3D5D">
      <w:pPr>
        <w:numPr>
          <w:ilvl w:val="12"/>
          <w:numId w:val="0"/>
        </w:numPr>
        <w:tabs>
          <w:tab w:val="clear" w:pos="567"/>
        </w:tabs>
        <w:spacing w:line="240" w:lineRule="auto"/>
        <w:ind w:right="-2"/>
        <w:rPr>
          <w:noProof/>
          <w:szCs w:val="22"/>
          <w:lang w:val="lv-LV"/>
        </w:rPr>
      </w:pPr>
    </w:p>
    <w:p w14:paraId="71D3E437" w14:textId="77777777" w:rsidR="003674C5" w:rsidRPr="003674C5" w:rsidRDefault="003674C5" w:rsidP="001751F7">
      <w:pPr>
        <w:numPr>
          <w:ilvl w:val="12"/>
          <w:numId w:val="0"/>
        </w:numPr>
        <w:tabs>
          <w:tab w:val="clear" w:pos="567"/>
        </w:tabs>
        <w:spacing w:line="240" w:lineRule="auto"/>
        <w:ind w:right="-2"/>
        <w:rPr>
          <w:noProof/>
          <w:szCs w:val="22"/>
          <w:lang w:val="lv-LV"/>
        </w:rPr>
      </w:pPr>
      <w:r w:rsidRPr="003674C5">
        <w:rPr>
          <w:lang w:val="lv-LV"/>
        </w:rPr>
        <w:t>Nelietot šīs zāles pēc derīguma termiņa beigām, kas norādīts uz kastītes un folijas blistera „EXP”. Derīguma termiņš attiecas uz norādītā mēneša pēdējo dienu</w:t>
      </w:r>
      <w:r w:rsidRPr="003674C5">
        <w:rPr>
          <w:noProof/>
          <w:szCs w:val="22"/>
          <w:lang w:val="lv-LV"/>
        </w:rPr>
        <w:t>.</w:t>
      </w:r>
    </w:p>
    <w:p w14:paraId="68E71567" w14:textId="77777777" w:rsidR="003674C5" w:rsidRPr="003674C5" w:rsidRDefault="003674C5" w:rsidP="001751F7">
      <w:pPr>
        <w:spacing w:line="240" w:lineRule="auto"/>
        <w:rPr>
          <w:noProof/>
          <w:szCs w:val="22"/>
          <w:lang w:val="lv-LV"/>
        </w:rPr>
      </w:pPr>
    </w:p>
    <w:p w14:paraId="042D0157" w14:textId="77777777" w:rsidR="003674C5" w:rsidRPr="003674C5" w:rsidRDefault="003674C5" w:rsidP="001751F7">
      <w:pPr>
        <w:spacing w:line="240" w:lineRule="auto"/>
        <w:rPr>
          <w:noProof/>
          <w:szCs w:val="22"/>
          <w:lang w:val="lv-LV"/>
        </w:rPr>
      </w:pPr>
      <w:r w:rsidRPr="003674C5">
        <w:rPr>
          <w:rFonts w:eastAsia="SimSun"/>
          <w:szCs w:val="22"/>
          <w:lang w:val="lv-LV" w:eastAsia="zh-CN"/>
        </w:rPr>
        <w:t>Šīm zālēm nav nepieciešama īpaša uzglabāšanas temperatūra</w:t>
      </w:r>
      <w:r w:rsidRPr="003674C5">
        <w:rPr>
          <w:noProof/>
          <w:szCs w:val="22"/>
          <w:lang w:val="lv-LV"/>
        </w:rPr>
        <w:t>.</w:t>
      </w:r>
    </w:p>
    <w:p w14:paraId="4D990FD1" w14:textId="77777777" w:rsidR="003674C5" w:rsidRPr="003674C5" w:rsidRDefault="003674C5" w:rsidP="001751F7">
      <w:pPr>
        <w:spacing w:line="240" w:lineRule="auto"/>
        <w:rPr>
          <w:noProof/>
          <w:szCs w:val="22"/>
          <w:lang w:val="lv-LV"/>
        </w:rPr>
      </w:pPr>
    </w:p>
    <w:p w14:paraId="04009B06" w14:textId="77777777" w:rsidR="003674C5" w:rsidRPr="003674C5" w:rsidRDefault="003674C5" w:rsidP="001751F7">
      <w:pPr>
        <w:spacing w:line="240" w:lineRule="auto"/>
        <w:rPr>
          <w:noProof/>
          <w:szCs w:val="22"/>
          <w:lang w:val="lv-LV"/>
        </w:rPr>
      </w:pPr>
      <w:r w:rsidRPr="003674C5">
        <w:rPr>
          <w:noProof/>
          <w:szCs w:val="22"/>
          <w:lang w:val="lv-LV"/>
        </w:rPr>
        <w:t>Uzglabāt oriģinālā iepakojumā, lai pasargātu no mitruma.</w:t>
      </w:r>
    </w:p>
    <w:p w14:paraId="2647DD58" w14:textId="77777777" w:rsidR="003674C5" w:rsidRPr="003674C5" w:rsidRDefault="003674C5" w:rsidP="001751F7">
      <w:pPr>
        <w:spacing w:line="240" w:lineRule="auto"/>
        <w:rPr>
          <w:noProof/>
          <w:szCs w:val="22"/>
          <w:lang w:val="lv-LV"/>
        </w:rPr>
      </w:pPr>
    </w:p>
    <w:p w14:paraId="2E033A3C" w14:textId="77777777" w:rsidR="003674C5" w:rsidRPr="003674C5" w:rsidRDefault="003674C5" w:rsidP="00B56D31">
      <w:pPr>
        <w:numPr>
          <w:ilvl w:val="12"/>
          <w:numId w:val="0"/>
        </w:numPr>
        <w:tabs>
          <w:tab w:val="clear" w:pos="567"/>
        </w:tabs>
        <w:spacing w:line="240" w:lineRule="auto"/>
        <w:ind w:right="-2"/>
        <w:rPr>
          <w:i/>
          <w:iCs/>
          <w:noProof/>
          <w:szCs w:val="22"/>
          <w:lang w:val="lv-LV"/>
        </w:rPr>
      </w:pPr>
      <w:r w:rsidRPr="003674C5">
        <w:rPr>
          <w:lang w:val="lv-LV"/>
        </w:rPr>
        <w:t>Neizmetiet zāles kanalizācijā vai sadzīves atkritumos. Vaicājiet farmaceitam, kā izmest zāles, kuras vairs nelietojat. Šie pasākumi palīdzēs aizsargāt apkārtējo vidi</w:t>
      </w:r>
      <w:r w:rsidRPr="003674C5">
        <w:rPr>
          <w:noProof/>
          <w:szCs w:val="22"/>
          <w:lang w:val="lv-LV"/>
        </w:rPr>
        <w:t>.</w:t>
      </w:r>
    </w:p>
    <w:p w14:paraId="4CDDCB4A" w14:textId="77777777" w:rsidR="003674C5" w:rsidRPr="003674C5" w:rsidRDefault="003674C5" w:rsidP="0079661E">
      <w:pPr>
        <w:numPr>
          <w:ilvl w:val="12"/>
          <w:numId w:val="0"/>
        </w:numPr>
        <w:tabs>
          <w:tab w:val="clear" w:pos="567"/>
        </w:tabs>
        <w:spacing w:line="240" w:lineRule="auto"/>
        <w:ind w:right="-2"/>
        <w:rPr>
          <w:noProof/>
          <w:szCs w:val="22"/>
          <w:lang w:val="lv-LV"/>
        </w:rPr>
      </w:pPr>
    </w:p>
    <w:p w14:paraId="73CCB843" w14:textId="77777777" w:rsidR="003674C5" w:rsidRPr="003674C5" w:rsidRDefault="003674C5" w:rsidP="00E54FB0">
      <w:pPr>
        <w:numPr>
          <w:ilvl w:val="12"/>
          <w:numId w:val="0"/>
        </w:numPr>
        <w:tabs>
          <w:tab w:val="clear" w:pos="567"/>
        </w:tabs>
        <w:spacing w:line="240" w:lineRule="auto"/>
        <w:ind w:right="-2"/>
        <w:rPr>
          <w:noProof/>
          <w:szCs w:val="22"/>
          <w:lang w:val="lv-LV"/>
        </w:rPr>
      </w:pPr>
    </w:p>
    <w:p w14:paraId="0FC5CF24" w14:textId="77777777" w:rsidR="003674C5" w:rsidRPr="003674C5" w:rsidRDefault="003674C5" w:rsidP="000D3D5D">
      <w:pPr>
        <w:numPr>
          <w:ilvl w:val="12"/>
          <w:numId w:val="0"/>
        </w:numPr>
        <w:spacing w:line="240" w:lineRule="auto"/>
        <w:ind w:right="-2"/>
        <w:rPr>
          <w:b/>
          <w:lang w:val="lv-LV"/>
        </w:rPr>
      </w:pPr>
      <w:r w:rsidRPr="003674C5">
        <w:rPr>
          <w:b/>
          <w:lang w:val="lv-LV"/>
        </w:rPr>
        <w:t>6.</w:t>
      </w:r>
      <w:r w:rsidRPr="003674C5">
        <w:rPr>
          <w:b/>
          <w:lang w:val="lv-LV"/>
        </w:rPr>
        <w:tab/>
        <w:t>Iepakojuma saturs un cita informācija</w:t>
      </w:r>
    </w:p>
    <w:p w14:paraId="32A841AA" w14:textId="77777777" w:rsidR="003674C5" w:rsidRPr="003674C5" w:rsidRDefault="003674C5" w:rsidP="001751F7">
      <w:pPr>
        <w:numPr>
          <w:ilvl w:val="12"/>
          <w:numId w:val="0"/>
        </w:numPr>
        <w:tabs>
          <w:tab w:val="clear" w:pos="567"/>
        </w:tabs>
        <w:spacing w:line="240" w:lineRule="auto"/>
        <w:rPr>
          <w:lang w:val="lv-LV"/>
        </w:rPr>
      </w:pPr>
    </w:p>
    <w:p w14:paraId="7BEBE953" w14:textId="77777777" w:rsidR="003674C5" w:rsidRDefault="003674C5">
      <w:pPr>
        <w:numPr>
          <w:ilvl w:val="12"/>
          <w:numId w:val="0"/>
        </w:numPr>
        <w:tabs>
          <w:tab w:val="clear" w:pos="567"/>
        </w:tabs>
        <w:spacing w:line="240" w:lineRule="auto"/>
        <w:ind w:right="-2"/>
        <w:rPr>
          <w:b/>
          <w:lang w:val="lv-LV"/>
        </w:rPr>
      </w:pPr>
      <w:r w:rsidRPr="003674C5">
        <w:rPr>
          <w:b/>
          <w:lang w:val="lv-LV"/>
        </w:rPr>
        <w:t>Ko Lynparza satur</w:t>
      </w:r>
    </w:p>
    <w:p w14:paraId="24631BCD" w14:textId="77777777" w:rsidR="00DA0511" w:rsidRPr="003674C5" w:rsidRDefault="00DA0511">
      <w:pPr>
        <w:numPr>
          <w:ilvl w:val="12"/>
          <w:numId w:val="0"/>
        </w:numPr>
        <w:tabs>
          <w:tab w:val="clear" w:pos="567"/>
        </w:tabs>
        <w:spacing w:line="240" w:lineRule="auto"/>
        <w:ind w:right="-2"/>
        <w:rPr>
          <w:b/>
          <w:lang w:val="lv-LV"/>
        </w:rPr>
      </w:pPr>
    </w:p>
    <w:p w14:paraId="092E4AB0" w14:textId="77777777" w:rsidR="003674C5" w:rsidRPr="003674C5" w:rsidRDefault="003674C5" w:rsidP="00591618">
      <w:pPr>
        <w:tabs>
          <w:tab w:val="clear" w:pos="567"/>
        </w:tabs>
        <w:spacing w:line="240" w:lineRule="auto"/>
        <w:ind w:right="-2"/>
        <w:rPr>
          <w:noProof/>
          <w:szCs w:val="22"/>
          <w:lang w:val="lv-LV"/>
        </w:rPr>
      </w:pPr>
      <w:r w:rsidRPr="003674C5">
        <w:rPr>
          <w:noProof/>
          <w:szCs w:val="22"/>
          <w:lang w:val="lv-LV"/>
        </w:rPr>
        <w:t>Aktīvā viela ir olaparib</w:t>
      </w:r>
      <w:r w:rsidR="00685F88">
        <w:rPr>
          <w:noProof/>
          <w:szCs w:val="22"/>
          <w:lang w:val="lv-LV"/>
        </w:rPr>
        <w:t>s</w:t>
      </w:r>
      <w:r w:rsidRPr="003674C5">
        <w:rPr>
          <w:noProof/>
          <w:szCs w:val="22"/>
          <w:lang w:val="lv-LV"/>
        </w:rPr>
        <w:t xml:space="preserve">. </w:t>
      </w:r>
    </w:p>
    <w:p w14:paraId="4FF3F2CA" w14:textId="77777777" w:rsidR="003674C5" w:rsidRPr="003674C5" w:rsidRDefault="003674C5" w:rsidP="00591618">
      <w:pPr>
        <w:numPr>
          <w:ilvl w:val="0"/>
          <w:numId w:val="17"/>
        </w:numPr>
        <w:tabs>
          <w:tab w:val="clear" w:pos="567"/>
        </w:tabs>
        <w:spacing w:line="240" w:lineRule="auto"/>
        <w:ind w:left="426" w:right="-2" w:hanging="426"/>
        <w:rPr>
          <w:noProof/>
          <w:szCs w:val="22"/>
          <w:lang w:val="lv-LV"/>
        </w:rPr>
      </w:pPr>
      <w:r w:rsidRPr="003674C5">
        <w:rPr>
          <w:noProof/>
          <w:szCs w:val="22"/>
          <w:lang w:val="lv-LV"/>
        </w:rPr>
        <w:t>Katra Lynparza 100 mg apvalkotā tablete satur 100 mg olapariba.</w:t>
      </w:r>
    </w:p>
    <w:p w14:paraId="5CB619B4" w14:textId="77777777" w:rsidR="003674C5" w:rsidRPr="003674C5" w:rsidRDefault="003674C5" w:rsidP="00591618">
      <w:pPr>
        <w:numPr>
          <w:ilvl w:val="0"/>
          <w:numId w:val="17"/>
        </w:numPr>
        <w:tabs>
          <w:tab w:val="clear" w:pos="567"/>
        </w:tabs>
        <w:spacing w:line="240" w:lineRule="auto"/>
        <w:ind w:left="426" w:right="-2" w:hanging="426"/>
        <w:rPr>
          <w:noProof/>
          <w:szCs w:val="22"/>
          <w:lang w:val="lv-LV"/>
        </w:rPr>
      </w:pPr>
      <w:r w:rsidRPr="003674C5">
        <w:rPr>
          <w:noProof/>
          <w:szCs w:val="22"/>
          <w:lang w:val="lv-LV"/>
        </w:rPr>
        <w:t>Katra Lynparza 150 mg apvalkotā tablete satur 150 mg olapariba.</w:t>
      </w:r>
    </w:p>
    <w:p w14:paraId="510504ED" w14:textId="77777777" w:rsidR="003674C5" w:rsidRPr="003674C5" w:rsidRDefault="003674C5" w:rsidP="00591618">
      <w:pPr>
        <w:tabs>
          <w:tab w:val="clear" w:pos="567"/>
        </w:tabs>
        <w:spacing w:line="240" w:lineRule="auto"/>
        <w:ind w:right="-2"/>
        <w:rPr>
          <w:i/>
          <w:iCs/>
          <w:noProof/>
          <w:szCs w:val="22"/>
          <w:lang w:val="lv-LV"/>
        </w:rPr>
      </w:pPr>
    </w:p>
    <w:p w14:paraId="489ADF93" w14:textId="77777777" w:rsidR="003674C5" w:rsidRPr="003674C5" w:rsidRDefault="003674C5" w:rsidP="00591618">
      <w:pPr>
        <w:tabs>
          <w:tab w:val="clear" w:pos="567"/>
        </w:tabs>
        <w:spacing w:line="240" w:lineRule="auto"/>
        <w:ind w:right="-2"/>
        <w:rPr>
          <w:noProof/>
          <w:szCs w:val="22"/>
          <w:lang w:val="lv-LV"/>
        </w:rPr>
      </w:pPr>
      <w:r w:rsidRPr="003674C5">
        <w:rPr>
          <w:noProof/>
          <w:szCs w:val="22"/>
          <w:lang w:val="lv-LV"/>
        </w:rPr>
        <w:t xml:space="preserve">Citas sastāvdaļas </w:t>
      </w:r>
      <w:r w:rsidRPr="003674C5">
        <w:rPr>
          <w:noProof/>
          <w:lang w:val="lv-LV"/>
        </w:rPr>
        <w:t>(palīgvielas) ir</w:t>
      </w:r>
    </w:p>
    <w:p w14:paraId="787FDE52" w14:textId="77777777" w:rsidR="003674C5" w:rsidRPr="003674C5" w:rsidRDefault="003674C5">
      <w:pPr>
        <w:numPr>
          <w:ilvl w:val="0"/>
          <w:numId w:val="12"/>
        </w:numPr>
        <w:spacing w:line="240" w:lineRule="auto"/>
        <w:rPr>
          <w:noProof/>
          <w:szCs w:val="22"/>
          <w:lang w:val="lv-LV"/>
        </w:rPr>
      </w:pPr>
      <w:r w:rsidRPr="003674C5">
        <w:rPr>
          <w:noProof/>
          <w:szCs w:val="22"/>
          <w:lang w:val="lv-LV"/>
        </w:rPr>
        <w:t>Tabletes kodols: kopovidons, koloidāls bezūdens silīcija dioksīds, mannīts, nātrija stearilfumarāts.</w:t>
      </w:r>
    </w:p>
    <w:p w14:paraId="5C80DA69" w14:textId="3C7CD744" w:rsidR="003674C5" w:rsidRPr="003674C5" w:rsidRDefault="003674C5">
      <w:pPr>
        <w:numPr>
          <w:ilvl w:val="0"/>
          <w:numId w:val="12"/>
        </w:numPr>
        <w:spacing w:line="240" w:lineRule="auto"/>
        <w:rPr>
          <w:noProof/>
          <w:szCs w:val="22"/>
          <w:lang w:val="lv-LV"/>
        </w:rPr>
      </w:pPr>
      <w:r w:rsidRPr="003674C5">
        <w:rPr>
          <w:noProof/>
          <w:szCs w:val="22"/>
          <w:lang w:val="lv-LV"/>
        </w:rPr>
        <w:t>Tabletes apvalks: hipromeloze, makrogols 400, titāna dioksīds (E171), dzeltenais dzelzs oksīds (E172), melnais dzelzs oksīds (E172) (tikai 150 mg tabletēm).</w:t>
      </w:r>
    </w:p>
    <w:p w14:paraId="5647DA44" w14:textId="77777777" w:rsidR="003674C5" w:rsidRDefault="003674C5" w:rsidP="00591618">
      <w:pPr>
        <w:tabs>
          <w:tab w:val="clear" w:pos="567"/>
        </w:tabs>
        <w:spacing w:line="240" w:lineRule="auto"/>
        <w:ind w:right="-2"/>
        <w:rPr>
          <w:noProof/>
          <w:szCs w:val="22"/>
          <w:lang w:val="lv-LV"/>
        </w:rPr>
      </w:pPr>
    </w:p>
    <w:p w14:paraId="1D8D40AA" w14:textId="77777777" w:rsidR="007C06E5" w:rsidRPr="004C206B" w:rsidRDefault="007C06E5" w:rsidP="00591618">
      <w:pPr>
        <w:spacing w:line="240" w:lineRule="auto"/>
        <w:rPr>
          <w:lang w:val="lv-LV"/>
        </w:rPr>
      </w:pPr>
      <w:r w:rsidRPr="004C206B">
        <w:rPr>
          <w:lang w:val="lv-LV"/>
        </w:rPr>
        <w:t>Skatīt 2. punktu, "Informācija par citām šo zāļu sastāvdaļām".</w:t>
      </w:r>
    </w:p>
    <w:p w14:paraId="4EF68B0E" w14:textId="77777777" w:rsidR="007C06E5" w:rsidRPr="003674C5" w:rsidRDefault="007C06E5" w:rsidP="001751F7">
      <w:pPr>
        <w:keepNext/>
        <w:tabs>
          <w:tab w:val="clear" w:pos="567"/>
        </w:tabs>
        <w:spacing w:line="240" w:lineRule="auto"/>
        <w:ind w:right="-2"/>
        <w:rPr>
          <w:noProof/>
          <w:szCs w:val="22"/>
          <w:lang w:val="lv-LV"/>
        </w:rPr>
      </w:pPr>
    </w:p>
    <w:p w14:paraId="634174FF" w14:textId="77777777" w:rsidR="003674C5" w:rsidRPr="003674C5" w:rsidRDefault="003674C5" w:rsidP="001751F7">
      <w:pPr>
        <w:keepNext/>
        <w:numPr>
          <w:ilvl w:val="12"/>
          <w:numId w:val="0"/>
        </w:numPr>
        <w:tabs>
          <w:tab w:val="clear" w:pos="567"/>
        </w:tabs>
        <w:spacing w:line="240" w:lineRule="auto"/>
        <w:ind w:right="-2"/>
        <w:rPr>
          <w:b/>
          <w:lang w:val="lv-LV"/>
        </w:rPr>
      </w:pPr>
      <w:r w:rsidRPr="003674C5">
        <w:rPr>
          <w:b/>
          <w:lang w:val="lv-LV"/>
        </w:rPr>
        <w:t>Lynparza ārējais izskats un iepakojums</w:t>
      </w:r>
    </w:p>
    <w:p w14:paraId="61323D77" w14:textId="77777777" w:rsidR="003674C5" w:rsidRPr="003674C5" w:rsidRDefault="003674C5" w:rsidP="002B0A6E">
      <w:pPr>
        <w:keepNext/>
        <w:numPr>
          <w:ilvl w:val="12"/>
          <w:numId w:val="0"/>
        </w:numPr>
        <w:tabs>
          <w:tab w:val="clear" w:pos="567"/>
        </w:tabs>
        <w:spacing w:line="240" w:lineRule="auto"/>
        <w:rPr>
          <w:lang w:val="lv-LV"/>
        </w:rPr>
      </w:pPr>
    </w:p>
    <w:p w14:paraId="5F6CEE79" w14:textId="77777777" w:rsidR="003674C5" w:rsidRPr="003674C5" w:rsidRDefault="003674C5" w:rsidP="002B0A6E">
      <w:pPr>
        <w:keepNext/>
        <w:numPr>
          <w:ilvl w:val="12"/>
          <w:numId w:val="0"/>
        </w:numPr>
        <w:tabs>
          <w:tab w:val="clear" w:pos="567"/>
        </w:tabs>
        <w:spacing w:line="240" w:lineRule="auto"/>
        <w:rPr>
          <w:lang w:val="lv-LV"/>
        </w:rPr>
      </w:pPr>
      <w:r w:rsidRPr="003674C5">
        <w:rPr>
          <w:lang w:val="lv-LV"/>
        </w:rPr>
        <w:t>Lynparza 100 mg tabletes ir dzeltenas līdz tumš</w:t>
      </w:r>
      <w:r w:rsidR="00685F88">
        <w:rPr>
          <w:lang w:val="lv-LV"/>
        </w:rPr>
        <w:t xml:space="preserve">i </w:t>
      </w:r>
      <w:r w:rsidRPr="003674C5">
        <w:rPr>
          <w:lang w:val="lv-LV"/>
        </w:rPr>
        <w:t>dzeltenas, ovālas, abpusēji izliektas apvalkotās tabletes ar apzīmējumu "OP100" vienā pusē un gludas otr</w:t>
      </w:r>
      <w:r w:rsidR="006A40FA">
        <w:rPr>
          <w:lang w:val="lv-LV"/>
        </w:rPr>
        <w:t>ā</w:t>
      </w:r>
      <w:r w:rsidRPr="003674C5">
        <w:rPr>
          <w:lang w:val="lv-LV"/>
        </w:rPr>
        <w:t xml:space="preserve"> pus</w:t>
      </w:r>
      <w:r w:rsidR="006A40FA">
        <w:rPr>
          <w:lang w:val="lv-LV"/>
        </w:rPr>
        <w:t>ē</w:t>
      </w:r>
      <w:r w:rsidRPr="003674C5">
        <w:rPr>
          <w:lang w:val="lv-LV"/>
        </w:rPr>
        <w:t xml:space="preserve">. </w:t>
      </w:r>
    </w:p>
    <w:p w14:paraId="7105758A" w14:textId="77777777" w:rsidR="003674C5" w:rsidRPr="003674C5" w:rsidRDefault="003674C5" w:rsidP="002B0A6E">
      <w:pPr>
        <w:numPr>
          <w:ilvl w:val="12"/>
          <w:numId w:val="0"/>
        </w:numPr>
        <w:tabs>
          <w:tab w:val="clear" w:pos="567"/>
        </w:tabs>
        <w:spacing w:line="240" w:lineRule="auto"/>
        <w:rPr>
          <w:lang w:val="lv-LV"/>
        </w:rPr>
      </w:pPr>
    </w:p>
    <w:p w14:paraId="797B2A50" w14:textId="77777777" w:rsidR="003674C5" w:rsidRPr="003674C5" w:rsidRDefault="003674C5" w:rsidP="002B0A6E">
      <w:pPr>
        <w:numPr>
          <w:ilvl w:val="12"/>
          <w:numId w:val="0"/>
        </w:numPr>
        <w:tabs>
          <w:tab w:val="clear" w:pos="567"/>
        </w:tabs>
        <w:spacing w:line="240" w:lineRule="auto"/>
        <w:rPr>
          <w:lang w:val="lv-LV"/>
        </w:rPr>
      </w:pPr>
      <w:r w:rsidRPr="003674C5">
        <w:rPr>
          <w:lang w:val="lv-LV"/>
        </w:rPr>
        <w:t>Lynparza 150 mg tabletes ir zaļas līdz zaļpelēkas, ovālas, abpusēji izliektas apvalkotās tabletes ar apzīmējumu "OP150" vienā pusē un gludas otr</w:t>
      </w:r>
      <w:r w:rsidR="006A40FA">
        <w:rPr>
          <w:lang w:val="lv-LV"/>
        </w:rPr>
        <w:t>ā</w:t>
      </w:r>
      <w:r w:rsidRPr="003674C5">
        <w:rPr>
          <w:lang w:val="lv-LV"/>
        </w:rPr>
        <w:t xml:space="preserve"> pus</w:t>
      </w:r>
      <w:r w:rsidR="006A40FA">
        <w:rPr>
          <w:lang w:val="lv-LV"/>
        </w:rPr>
        <w:t>ē</w:t>
      </w:r>
      <w:r w:rsidRPr="003674C5">
        <w:rPr>
          <w:lang w:val="lv-LV"/>
        </w:rPr>
        <w:t xml:space="preserve">.  </w:t>
      </w:r>
    </w:p>
    <w:p w14:paraId="05133095" w14:textId="77777777" w:rsidR="003674C5" w:rsidRPr="003674C5" w:rsidRDefault="003674C5" w:rsidP="001751F7">
      <w:pPr>
        <w:numPr>
          <w:ilvl w:val="12"/>
          <w:numId w:val="0"/>
        </w:numPr>
        <w:tabs>
          <w:tab w:val="clear" w:pos="567"/>
        </w:tabs>
        <w:spacing w:line="240" w:lineRule="auto"/>
        <w:rPr>
          <w:lang w:val="lv-LV"/>
        </w:rPr>
      </w:pPr>
    </w:p>
    <w:p w14:paraId="4C3B7ECC" w14:textId="77777777" w:rsidR="00685F88" w:rsidRPr="003674C5" w:rsidRDefault="00685F88" w:rsidP="00685F88">
      <w:pPr>
        <w:numPr>
          <w:ilvl w:val="12"/>
          <w:numId w:val="0"/>
        </w:numPr>
        <w:spacing w:line="240" w:lineRule="auto"/>
        <w:rPr>
          <w:lang w:val="lv-LV"/>
        </w:rPr>
      </w:pPr>
      <w:r w:rsidRPr="00E54FB0">
        <w:rPr>
          <w:szCs w:val="22"/>
          <w:lang w:val="lv-LV"/>
        </w:rPr>
        <w:t>Lynparza</w:t>
      </w:r>
      <w:r w:rsidRPr="000D3D5D">
        <w:rPr>
          <w:lang w:val="lv-LV"/>
        </w:rPr>
        <w:t xml:space="preserve"> pieejams iepakojumos pa 56 apvalkotajām tabletēm (7 blisteri, pa 8 tabletēm katrā) vai </w:t>
      </w:r>
      <w:r w:rsidRPr="001751F7">
        <w:rPr>
          <w:lang w:val="lv-LV"/>
        </w:rPr>
        <w:t>vairāku kastīšu iepakojumos pa 112 (2 kastītes</w:t>
      </w:r>
      <w:r w:rsidRPr="00E54FB0">
        <w:rPr>
          <w:lang w:val="lv-LV"/>
        </w:rPr>
        <w:t xml:space="preserve"> pa 56) apvalkotajām tabletēm.</w:t>
      </w:r>
    </w:p>
    <w:p w14:paraId="217C3A91" w14:textId="77777777" w:rsidR="003674C5" w:rsidRPr="003674C5" w:rsidRDefault="003674C5" w:rsidP="001751F7">
      <w:pPr>
        <w:numPr>
          <w:ilvl w:val="12"/>
          <w:numId w:val="0"/>
        </w:numPr>
        <w:spacing w:line="240" w:lineRule="auto"/>
        <w:rPr>
          <w:lang w:val="lv-LV"/>
        </w:rPr>
      </w:pPr>
    </w:p>
    <w:p w14:paraId="35DF9A14" w14:textId="77777777" w:rsidR="003674C5" w:rsidRPr="003674C5" w:rsidRDefault="003674C5" w:rsidP="001751F7">
      <w:pPr>
        <w:numPr>
          <w:ilvl w:val="12"/>
          <w:numId w:val="0"/>
        </w:numPr>
        <w:spacing w:line="240" w:lineRule="auto"/>
        <w:rPr>
          <w:lang w:val="lv-LV"/>
        </w:rPr>
      </w:pPr>
      <w:r w:rsidRPr="003674C5">
        <w:rPr>
          <w:lang w:val="lv-LV"/>
        </w:rPr>
        <w:t>Visi iepakojuma lielumi tirgū var nebūt pieejami.</w:t>
      </w:r>
    </w:p>
    <w:p w14:paraId="5E26BD17" w14:textId="77777777" w:rsidR="003674C5" w:rsidRPr="003674C5" w:rsidRDefault="003674C5" w:rsidP="00B56D31">
      <w:pPr>
        <w:numPr>
          <w:ilvl w:val="12"/>
          <w:numId w:val="0"/>
        </w:numPr>
        <w:tabs>
          <w:tab w:val="clear" w:pos="567"/>
        </w:tabs>
        <w:spacing w:line="240" w:lineRule="auto"/>
        <w:rPr>
          <w:lang w:val="lv-LV"/>
        </w:rPr>
      </w:pPr>
    </w:p>
    <w:p w14:paraId="0F3114AB" w14:textId="77777777" w:rsidR="003674C5" w:rsidRPr="003674C5" w:rsidRDefault="003674C5" w:rsidP="0079661E">
      <w:pPr>
        <w:numPr>
          <w:ilvl w:val="12"/>
          <w:numId w:val="0"/>
        </w:numPr>
        <w:tabs>
          <w:tab w:val="clear" w:pos="567"/>
        </w:tabs>
        <w:spacing w:line="240" w:lineRule="auto"/>
        <w:ind w:right="-2"/>
        <w:rPr>
          <w:b/>
          <w:lang w:val="lv-LV"/>
        </w:rPr>
      </w:pPr>
      <w:r w:rsidRPr="003674C5">
        <w:rPr>
          <w:b/>
          <w:lang w:val="lv-LV"/>
        </w:rPr>
        <w:lastRenderedPageBreak/>
        <w:t>Reģistrācijas apliecības īpašnieks</w:t>
      </w:r>
    </w:p>
    <w:p w14:paraId="68F29A84" w14:textId="77777777" w:rsidR="003674C5" w:rsidRPr="003674C5" w:rsidRDefault="003674C5" w:rsidP="000D3D5D">
      <w:pPr>
        <w:tabs>
          <w:tab w:val="clear" w:pos="567"/>
        </w:tabs>
        <w:spacing w:line="240" w:lineRule="auto"/>
        <w:rPr>
          <w:noProof/>
          <w:lang w:val="lv-LV"/>
        </w:rPr>
      </w:pPr>
      <w:r w:rsidRPr="003674C5">
        <w:rPr>
          <w:noProof/>
          <w:lang w:val="lv-LV"/>
        </w:rPr>
        <w:t>AstraZeneca AB</w:t>
      </w:r>
    </w:p>
    <w:p w14:paraId="3E1EB536" w14:textId="77777777" w:rsidR="003674C5" w:rsidRPr="003674C5" w:rsidRDefault="003674C5" w:rsidP="001751F7">
      <w:pPr>
        <w:tabs>
          <w:tab w:val="clear" w:pos="567"/>
        </w:tabs>
        <w:spacing w:line="240" w:lineRule="auto"/>
        <w:rPr>
          <w:noProof/>
          <w:lang w:val="lv-LV"/>
        </w:rPr>
      </w:pPr>
      <w:r w:rsidRPr="003674C5">
        <w:rPr>
          <w:noProof/>
          <w:lang w:val="lv-LV"/>
        </w:rPr>
        <w:t>SE</w:t>
      </w:r>
      <w:r w:rsidRPr="003674C5">
        <w:rPr>
          <w:noProof/>
          <w:lang w:val="lv-LV"/>
        </w:rPr>
        <w:noBreakHyphen/>
        <w:t>151 85 Södertälje</w:t>
      </w:r>
    </w:p>
    <w:p w14:paraId="3B1AAABD" w14:textId="77777777" w:rsidR="003674C5" w:rsidRPr="003674C5" w:rsidRDefault="003674C5" w:rsidP="001751F7">
      <w:pPr>
        <w:tabs>
          <w:tab w:val="clear" w:pos="567"/>
        </w:tabs>
        <w:spacing w:line="240" w:lineRule="auto"/>
        <w:rPr>
          <w:noProof/>
          <w:szCs w:val="22"/>
          <w:lang w:val="lv-LV"/>
        </w:rPr>
      </w:pPr>
      <w:r w:rsidRPr="003674C5">
        <w:rPr>
          <w:noProof/>
          <w:szCs w:val="22"/>
          <w:lang w:val="lv-LV"/>
        </w:rPr>
        <w:t xml:space="preserve">Zviedrija  </w:t>
      </w:r>
    </w:p>
    <w:p w14:paraId="0914F180" w14:textId="77777777" w:rsidR="003674C5" w:rsidRPr="003674C5" w:rsidRDefault="003674C5" w:rsidP="001751F7">
      <w:pPr>
        <w:numPr>
          <w:ilvl w:val="12"/>
          <w:numId w:val="0"/>
        </w:numPr>
        <w:tabs>
          <w:tab w:val="clear" w:pos="567"/>
        </w:tabs>
        <w:spacing w:line="240" w:lineRule="auto"/>
        <w:ind w:right="-2"/>
        <w:rPr>
          <w:b/>
          <w:lang w:val="lv-LV"/>
        </w:rPr>
      </w:pPr>
    </w:p>
    <w:p w14:paraId="03817101" w14:textId="77777777" w:rsidR="003674C5" w:rsidRPr="003674C5" w:rsidRDefault="003674C5" w:rsidP="001751F7">
      <w:pPr>
        <w:numPr>
          <w:ilvl w:val="12"/>
          <w:numId w:val="0"/>
        </w:numPr>
        <w:tabs>
          <w:tab w:val="clear" w:pos="567"/>
        </w:tabs>
        <w:spacing w:line="240" w:lineRule="auto"/>
        <w:ind w:right="-2"/>
        <w:rPr>
          <w:b/>
          <w:lang w:val="lv-LV"/>
        </w:rPr>
      </w:pPr>
      <w:r w:rsidRPr="003674C5">
        <w:rPr>
          <w:b/>
          <w:lang w:val="lv-LV"/>
        </w:rPr>
        <w:t>Ražotājs</w:t>
      </w:r>
    </w:p>
    <w:p w14:paraId="17D8DB01" w14:textId="77777777" w:rsidR="007B7E76" w:rsidRPr="009E0057" w:rsidRDefault="007B7E76" w:rsidP="007B7E76">
      <w:pPr>
        <w:numPr>
          <w:ilvl w:val="12"/>
          <w:numId w:val="0"/>
        </w:numPr>
        <w:tabs>
          <w:tab w:val="clear" w:pos="567"/>
        </w:tabs>
        <w:spacing w:line="240" w:lineRule="auto"/>
        <w:ind w:right="-2"/>
        <w:rPr>
          <w:noProof/>
          <w:szCs w:val="22"/>
          <w:lang w:val="lv-LV"/>
        </w:rPr>
      </w:pPr>
      <w:r w:rsidRPr="009E0057">
        <w:rPr>
          <w:noProof/>
          <w:szCs w:val="22"/>
          <w:lang w:val="lv-LV"/>
        </w:rPr>
        <w:t>AstraZeneca AB</w:t>
      </w:r>
    </w:p>
    <w:p w14:paraId="75566C35" w14:textId="77777777" w:rsidR="007B7E76" w:rsidRPr="009E0057" w:rsidRDefault="007B7E76" w:rsidP="007B7E76">
      <w:pPr>
        <w:numPr>
          <w:ilvl w:val="12"/>
          <w:numId w:val="0"/>
        </w:numPr>
        <w:tabs>
          <w:tab w:val="clear" w:pos="567"/>
        </w:tabs>
        <w:spacing w:line="240" w:lineRule="auto"/>
        <w:ind w:right="-2"/>
        <w:rPr>
          <w:noProof/>
          <w:szCs w:val="22"/>
          <w:lang w:val="lv-LV"/>
        </w:rPr>
      </w:pPr>
      <w:r w:rsidRPr="009E0057">
        <w:rPr>
          <w:noProof/>
          <w:szCs w:val="22"/>
          <w:lang w:val="lv-LV"/>
        </w:rPr>
        <w:t>Gärtunavägen</w:t>
      </w:r>
    </w:p>
    <w:p w14:paraId="0F822BF6" w14:textId="036BE471" w:rsidR="007B7E76" w:rsidRPr="009E0057" w:rsidRDefault="007B7E76" w:rsidP="007B7E76">
      <w:pPr>
        <w:numPr>
          <w:ilvl w:val="12"/>
          <w:numId w:val="0"/>
        </w:numPr>
        <w:tabs>
          <w:tab w:val="clear" w:pos="567"/>
        </w:tabs>
        <w:spacing w:line="240" w:lineRule="auto"/>
        <w:ind w:right="-2"/>
        <w:rPr>
          <w:noProof/>
          <w:szCs w:val="22"/>
          <w:lang w:val="lv-LV"/>
        </w:rPr>
      </w:pPr>
      <w:r w:rsidRPr="009E0057">
        <w:rPr>
          <w:noProof/>
          <w:szCs w:val="22"/>
          <w:lang w:val="lv-LV"/>
        </w:rPr>
        <w:t>SE-</w:t>
      </w:r>
      <w:r w:rsidR="0083057E" w:rsidRPr="002172D7">
        <w:rPr>
          <w:szCs w:val="22"/>
          <w:lang w:val="lv-LV"/>
        </w:rPr>
        <w:t>152 57</w:t>
      </w:r>
      <w:r w:rsidRPr="009E0057">
        <w:rPr>
          <w:noProof/>
          <w:szCs w:val="22"/>
          <w:lang w:val="lv-LV"/>
        </w:rPr>
        <w:t xml:space="preserve"> Södertälje</w:t>
      </w:r>
    </w:p>
    <w:p w14:paraId="0FDD35D7" w14:textId="77777777" w:rsidR="007B7E76" w:rsidRPr="009E0057" w:rsidRDefault="007B7E76" w:rsidP="007B7E76">
      <w:pPr>
        <w:numPr>
          <w:ilvl w:val="12"/>
          <w:numId w:val="0"/>
        </w:numPr>
        <w:tabs>
          <w:tab w:val="clear" w:pos="567"/>
        </w:tabs>
        <w:spacing w:line="240" w:lineRule="auto"/>
        <w:ind w:right="-2"/>
        <w:rPr>
          <w:noProof/>
          <w:szCs w:val="22"/>
          <w:lang w:val="lv-LV"/>
        </w:rPr>
      </w:pPr>
      <w:r w:rsidRPr="009E0057">
        <w:rPr>
          <w:noProof/>
          <w:szCs w:val="22"/>
          <w:lang w:val="lv-LV"/>
        </w:rPr>
        <w:t>Zviedrija</w:t>
      </w:r>
    </w:p>
    <w:p w14:paraId="610040B2" w14:textId="77777777" w:rsidR="003674C5" w:rsidRPr="003674C5" w:rsidRDefault="003674C5" w:rsidP="00E54FB0">
      <w:pPr>
        <w:numPr>
          <w:ilvl w:val="12"/>
          <w:numId w:val="0"/>
        </w:numPr>
        <w:tabs>
          <w:tab w:val="clear" w:pos="567"/>
        </w:tabs>
        <w:spacing w:line="240" w:lineRule="auto"/>
        <w:ind w:right="-2"/>
        <w:rPr>
          <w:noProof/>
          <w:szCs w:val="22"/>
          <w:lang w:val="lv-LV"/>
        </w:rPr>
      </w:pPr>
    </w:p>
    <w:p w14:paraId="61BECC0C" w14:textId="77777777" w:rsidR="003674C5" w:rsidRPr="003674C5" w:rsidRDefault="003674C5" w:rsidP="000D3D5D">
      <w:pPr>
        <w:numPr>
          <w:ilvl w:val="12"/>
          <w:numId w:val="0"/>
        </w:numPr>
        <w:tabs>
          <w:tab w:val="clear" w:pos="567"/>
        </w:tabs>
        <w:spacing w:line="240" w:lineRule="auto"/>
        <w:ind w:right="-2"/>
        <w:rPr>
          <w:noProof/>
          <w:szCs w:val="22"/>
          <w:lang w:val="lv-LV"/>
        </w:rPr>
      </w:pPr>
      <w:r w:rsidRPr="003674C5">
        <w:rPr>
          <w:lang w:val="lv-LV"/>
        </w:rPr>
        <w:t xml:space="preserve">Lai </w:t>
      </w:r>
      <w:r w:rsidRPr="003674C5">
        <w:rPr>
          <w:szCs w:val="22"/>
          <w:lang w:val="lv-LV"/>
        </w:rPr>
        <w:t>saņemtu papildu</w:t>
      </w:r>
      <w:r w:rsidRPr="003674C5">
        <w:rPr>
          <w:lang w:val="lv-LV"/>
        </w:rPr>
        <w:t xml:space="preserve"> informāciju par šīm zālēm, lūdzam sazināties ar reģistrācijas apliecības īpašnieka vietējo pārstāvniecību</w:t>
      </w:r>
      <w:r w:rsidRPr="003674C5">
        <w:rPr>
          <w:noProof/>
          <w:szCs w:val="22"/>
          <w:lang w:val="lv-LV"/>
        </w:rPr>
        <w:t>:</w:t>
      </w:r>
    </w:p>
    <w:p w14:paraId="6FA6CAF6" w14:textId="77777777" w:rsidR="003674C5" w:rsidRPr="003674C5" w:rsidRDefault="003674C5" w:rsidP="001751F7">
      <w:pPr>
        <w:spacing w:line="240" w:lineRule="auto"/>
        <w:rPr>
          <w:noProof/>
          <w:szCs w:val="22"/>
          <w:lang w:val="lv-LV"/>
        </w:rPr>
      </w:pPr>
    </w:p>
    <w:tbl>
      <w:tblPr>
        <w:tblW w:w="9356" w:type="dxa"/>
        <w:tblInd w:w="-34" w:type="dxa"/>
        <w:tblLayout w:type="fixed"/>
        <w:tblLook w:val="0000" w:firstRow="0" w:lastRow="0" w:firstColumn="0" w:lastColumn="0" w:noHBand="0" w:noVBand="0"/>
      </w:tblPr>
      <w:tblGrid>
        <w:gridCol w:w="34"/>
        <w:gridCol w:w="4644"/>
        <w:gridCol w:w="4678"/>
      </w:tblGrid>
      <w:tr w:rsidR="003674C5" w:rsidRPr="003674C5" w14:paraId="3C2FA07B" w14:textId="77777777" w:rsidTr="003674C5">
        <w:trPr>
          <w:gridBefore w:val="1"/>
          <w:wBefore w:w="34" w:type="dxa"/>
        </w:trPr>
        <w:tc>
          <w:tcPr>
            <w:tcW w:w="4644" w:type="dxa"/>
          </w:tcPr>
          <w:p w14:paraId="6CC54111" w14:textId="77777777" w:rsidR="003674C5" w:rsidRPr="003674C5" w:rsidRDefault="003674C5" w:rsidP="001751F7">
            <w:pPr>
              <w:spacing w:line="240" w:lineRule="auto"/>
              <w:rPr>
                <w:noProof/>
                <w:lang w:val="lv-LV"/>
              </w:rPr>
            </w:pPr>
            <w:r w:rsidRPr="003674C5">
              <w:rPr>
                <w:b/>
                <w:noProof/>
                <w:lang w:val="lv-LV"/>
              </w:rPr>
              <w:t>België/Belgique/Belgien</w:t>
            </w:r>
          </w:p>
          <w:p w14:paraId="665E1333" w14:textId="77777777" w:rsidR="003674C5" w:rsidRPr="003674C5" w:rsidRDefault="003674C5" w:rsidP="001751F7">
            <w:pPr>
              <w:spacing w:line="240" w:lineRule="auto"/>
              <w:rPr>
                <w:noProof/>
                <w:lang w:val="lv-LV"/>
              </w:rPr>
            </w:pPr>
            <w:r w:rsidRPr="003674C5">
              <w:rPr>
                <w:noProof/>
                <w:lang w:val="lv-LV"/>
              </w:rPr>
              <w:t>AstraZeneca S.A./N.V.</w:t>
            </w:r>
          </w:p>
          <w:p w14:paraId="42136644" w14:textId="77777777" w:rsidR="003674C5" w:rsidRPr="003674C5" w:rsidRDefault="003674C5" w:rsidP="001751F7">
            <w:pPr>
              <w:spacing w:line="240" w:lineRule="auto"/>
              <w:rPr>
                <w:noProof/>
                <w:lang w:val="lv-LV"/>
              </w:rPr>
            </w:pPr>
            <w:r w:rsidRPr="003674C5">
              <w:rPr>
                <w:noProof/>
                <w:lang w:val="lv-LV"/>
              </w:rPr>
              <w:t>Tel: +32 2 370 48 11</w:t>
            </w:r>
          </w:p>
          <w:p w14:paraId="7D471744" w14:textId="77777777" w:rsidR="003674C5" w:rsidRPr="003674C5" w:rsidRDefault="003674C5" w:rsidP="001751F7">
            <w:pPr>
              <w:spacing w:line="240" w:lineRule="auto"/>
              <w:ind w:right="34"/>
              <w:rPr>
                <w:noProof/>
                <w:lang w:val="lv-LV"/>
              </w:rPr>
            </w:pPr>
          </w:p>
        </w:tc>
        <w:tc>
          <w:tcPr>
            <w:tcW w:w="4678" w:type="dxa"/>
          </w:tcPr>
          <w:p w14:paraId="2B54805E" w14:textId="77777777" w:rsidR="003674C5" w:rsidRPr="003674C5" w:rsidRDefault="003674C5" w:rsidP="001751F7">
            <w:pPr>
              <w:spacing w:line="240" w:lineRule="auto"/>
              <w:rPr>
                <w:noProof/>
                <w:lang w:val="lv-LV"/>
              </w:rPr>
            </w:pPr>
            <w:r w:rsidRPr="003674C5">
              <w:rPr>
                <w:b/>
                <w:noProof/>
                <w:lang w:val="lv-LV"/>
              </w:rPr>
              <w:t>Lietuva</w:t>
            </w:r>
          </w:p>
          <w:p w14:paraId="63CD68F1" w14:textId="77777777" w:rsidR="003674C5" w:rsidRPr="003674C5" w:rsidRDefault="003674C5" w:rsidP="001751F7">
            <w:pPr>
              <w:spacing w:line="240" w:lineRule="auto"/>
              <w:rPr>
                <w:lang w:val="lv-LV"/>
              </w:rPr>
            </w:pPr>
            <w:r w:rsidRPr="003674C5">
              <w:rPr>
                <w:lang w:val="lv-LV"/>
              </w:rPr>
              <w:t>UAB AstraZeneca</w:t>
            </w:r>
            <w:r w:rsidRPr="003674C5">
              <w:rPr>
                <w:b/>
                <w:bCs/>
                <w:lang w:val="lv-LV"/>
              </w:rPr>
              <w:t xml:space="preserve"> </w:t>
            </w:r>
            <w:r w:rsidRPr="003674C5">
              <w:rPr>
                <w:lang w:val="lv-LV"/>
              </w:rPr>
              <w:t>Lietuva</w:t>
            </w:r>
          </w:p>
          <w:p w14:paraId="5A3FDABD" w14:textId="77777777" w:rsidR="003674C5" w:rsidRPr="003674C5" w:rsidRDefault="003674C5" w:rsidP="001751F7">
            <w:pPr>
              <w:spacing w:line="240" w:lineRule="auto"/>
              <w:rPr>
                <w:lang w:val="lv-LV"/>
              </w:rPr>
            </w:pPr>
            <w:r w:rsidRPr="003674C5">
              <w:rPr>
                <w:lang w:val="lv-LV"/>
              </w:rPr>
              <w:t>Tel: +370 5 2660550</w:t>
            </w:r>
          </w:p>
          <w:p w14:paraId="5EB761CB" w14:textId="77777777" w:rsidR="003674C5" w:rsidRPr="003674C5" w:rsidRDefault="003674C5" w:rsidP="001751F7">
            <w:pPr>
              <w:autoSpaceDE w:val="0"/>
              <w:autoSpaceDN w:val="0"/>
              <w:adjustRightInd w:val="0"/>
              <w:spacing w:line="240" w:lineRule="auto"/>
              <w:rPr>
                <w:noProof/>
                <w:lang w:val="lv-LV"/>
              </w:rPr>
            </w:pPr>
          </w:p>
        </w:tc>
      </w:tr>
      <w:tr w:rsidR="003674C5" w:rsidRPr="003674C5" w14:paraId="2AA18859" w14:textId="77777777" w:rsidTr="003674C5">
        <w:trPr>
          <w:gridBefore w:val="1"/>
          <w:wBefore w:w="34" w:type="dxa"/>
        </w:trPr>
        <w:tc>
          <w:tcPr>
            <w:tcW w:w="4644" w:type="dxa"/>
          </w:tcPr>
          <w:p w14:paraId="0A2C7291" w14:textId="77777777" w:rsidR="003674C5" w:rsidRPr="003674C5" w:rsidRDefault="003674C5" w:rsidP="001751F7">
            <w:pPr>
              <w:autoSpaceDE w:val="0"/>
              <w:autoSpaceDN w:val="0"/>
              <w:adjustRightInd w:val="0"/>
              <w:spacing w:line="240" w:lineRule="auto"/>
              <w:rPr>
                <w:b/>
                <w:bCs/>
                <w:szCs w:val="22"/>
                <w:highlight w:val="green"/>
                <w:lang w:val="lv-LV"/>
              </w:rPr>
            </w:pPr>
            <w:r w:rsidRPr="003674C5">
              <w:rPr>
                <w:b/>
                <w:bCs/>
                <w:szCs w:val="22"/>
                <w:lang w:val="lv-LV"/>
              </w:rPr>
              <w:t>България</w:t>
            </w:r>
          </w:p>
          <w:p w14:paraId="6633DD05" w14:textId="77777777" w:rsidR="003674C5" w:rsidRPr="003674C5" w:rsidRDefault="003674C5" w:rsidP="001751F7">
            <w:pPr>
              <w:autoSpaceDE w:val="0"/>
              <w:autoSpaceDN w:val="0"/>
              <w:adjustRightInd w:val="0"/>
              <w:spacing w:line="240" w:lineRule="auto"/>
              <w:rPr>
                <w:szCs w:val="22"/>
                <w:lang w:val="lv-LV"/>
              </w:rPr>
            </w:pPr>
            <w:r w:rsidRPr="003674C5">
              <w:rPr>
                <w:szCs w:val="22"/>
                <w:lang w:val="lv-LV"/>
              </w:rPr>
              <w:t>АстраЗенека България ЕООД</w:t>
            </w:r>
          </w:p>
          <w:p w14:paraId="6EB2F96E" w14:textId="77777777" w:rsidR="003674C5" w:rsidRPr="003674C5" w:rsidRDefault="003674C5" w:rsidP="001751F7">
            <w:pPr>
              <w:autoSpaceDE w:val="0"/>
              <w:autoSpaceDN w:val="0"/>
              <w:adjustRightInd w:val="0"/>
              <w:spacing w:line="240" w:lineRule="auto"/>
              <w:rPr>
                <w:szCs w:val="22"/>
                <w:highlight w:val="green"/>
                <w:lang w:val="lv-LV"/>
              </w:rPr>
            </w:pPr>
            <w:r w:rsidRPr="003674C5">
              <w:rPr>
                <w:szCs w:val="22"/>
                <w:lang w:val="lv-LV"/>
              </w:rPr>
              <w:t xml:space="preserve">Тел.: </w:t>
            </w:r>
            <w:r w:rsidRPr="003674C5">
              <w:rPr>
                <w:bCs/>
                <w:lang w:val="lv-LV"/>
              </w:rPr>
              <w:t>+359 (2) 44 55 000</w:t>
            </w:r>
          </w:p>
          <w:p w14:paraId="6317F163" w14:textId="77777777" w:rsidR="003674C5" w:rsidRPr="003674C5" w:rsidRDefault="003674C5" w:rsidP="001751F7">
            <w:pPr>
              <w:autoSpaceDE w:val="0"/>
              <w:autoSpaceDN w:val="0"/>
              <w:adjustRightInd w:val="0"/>
              <w:spacing w:line="240" w:lineRule="auto"/>
              <w:rPr>
                <w:noProof/>
                <w:lang w:val="lv-LV"/>
              </w:rPr>
            </w:pPr>
          </w:p>
        </w:tc>
        <w:tc>
          <w:tcPr>
            <w:tcW w:w="4678" w:type="dxa"/>
          </w:tcPr>
          <w:p w14:paraId="289449B1" w14:textId="77777777" w:rsidR="003674C5" w:rsidRPr="003674C5" w:rsidRDefault="003674C5" w:rsidP="001751F7">
            <w:pPr>
              <w:spacing w:line="240" w:lineRule="auto"/>
              <w:rPr>
                <w:noProof/>
                <w:lang w:val="lv-LV"/>
              </w:rPr>
            </w:pPr>
            <w:r w:rsidRPr="003674C5">
              <w:rPr>
                <w:b/>
                <w:noProof/>
                <w:lang w:val="lv-LV"/>
              </w:rPr>
              <w:t>Luxembourg/Luxemburg</w:t>
            </w:r>
          </w:p>
          <w:p w14:paraId="5BDBE643" w14:textId="77777777" w:rsidR="003674C5" w:rsidRPr="003674C5" w:rsidRDefault="003674C5" w:rsidP="001751F7">
            <w:pPr>
              <w:spacing w:line="240" w:lineRule="auto"/>
              <w:rPr>
                <w:noProof/>
                <w:lang w:val="lv-LV"/>
              </w:rPr>
            </w:pPr>
            <w:r w:rsidRPr="003674C5">
              <w:rPr>
                <w:noProof/>
                <w:lang w:val="lv-LV"/>
              </w:rPr>
              <w:t>AstraZeneca S.A./N.V.</w:t>
            </w:r>
          </w:p>
          <w:p w14:paraId="1E1D85D0" w14:textId="77777777" w:rsidR="003674C5" w:rsidRPr="003674C5" w:rsidRDefault="003674C5" w:rsidP="001751F7">
            <w:pPr>
              <w:spacing w:line="240" w:lineRule="auto"/>
              <w:rPr>
                <w:noProof/>
                <w:lang w:val="lv-LV"/>
              </w:rPr>
            </w:pPr>
            <w:r w:rsidRPr="003674C5">
              <w:rPr>
                <w:noProof/>
                <w:lang w:val="lv-LV"/>
              </w:rPr>
              <w:t>Tél/Tel: +32 2 370 48 11</w:t>
            </w:r>
          </w:p>
          <w:p w14:paraId="6DA33E7F" w14:textId="77777777" w:rsidR="003674C5" w:rsidRPr="003674C5" w:rsidRDefault="003674C5" w:rsidP="001751F7">
            <w:pPr>
              <w:autoSpaceDE w:val="0"/>
              <w:autoSpaceDN w:val="0"/>
              <w:adjustRightInd w:val="0"/>
              <w:spacing w:line="240" w:lineRule="auto"/>
              <w:rPr>
                <w:noProof/>
                <w:lang w:val="lv-LV"/>
              </w:rPr>
            </w:pPr>
          </w:p>
        </w:tc>
      </w:tr>
      <w:tr w:rsidR="003674C5" w:rsidRPr="003674C5" w14:paraId="107ACD21" w14:textId="77777777" w:rsidTr="003674C5">
        <w:trPr>
          <w:gridBefore w:val="1"/>
          <w:wBefore w:w="34" w:type="dxa"/>
          <w:trHeight w:val="1015"/>
        </w:trPr>
        <w:tc>
          <w:tcPr>
            <w:tcW w:w="4644" w:type="dxa"/>
          </w:tcPr>
          <w:p w14:paraId="11F87BB4" w14:textId="77777777" w:rsidR="003674C5" w:rsidRPr="003674C5" w:rsidRDefault="003674C5" w:rsidP="001751F7">
            <w:pPr>
              <w:tabs>
                <w:tab w:val="left" w:pos="-720"/>
              </w:tabs>
              <w:suppressAutoHyphens/>
              <w:spacing w:line="240" w:lineRule="auto"/>
              <w:rPr>
                <w:noProof/>
                <w:lang w:val="lv-LV"/>
              </w:rPr>
            </w:pPr>
            <w:r w:rsidRPr="003674C5">
              <w:rPr>
                <w:b/>
                <w:noProof/>
                <w:lang w:val="lv-LV"/>
              </w:rPr>
              <w:t>Česká republika</w:t>
            </w:r>
          </w:p>
          <w:p w14:paraId="04AE52CE" w14:textId="77777777" w:rsidR="003674C5" w:rsidRPr="003674C5" w:rsidRDefault="003674C5" w:rsidP="001751F7">
            <w:pPr>
              <w:tabs>
                <w:tab w:val="left" w:pos="-720"/>
              </w:tabs>
              <w:suppressAutoHyphens/>
              <w:spacing w:line="240" w:lineRule="auto"/>
              <w:rPr>
                <w:noProof/>
                <w:lang w:val="lv-LV"/>
              </w:rPr>
            </w:pPr>
            <w:r w:rsidRPr="003674C5">
              <w:rPr>
                <w:noProof/>
                <w:lang w:val="lv-LV"/>
              </w:rPr>
              <w:t>AstraZeneca Czech Republic s.r.o.</w:t>
            </w:r>
          </w:p>
          <w:p w14:paraId="2EAB54F8" w14:textId="77777777" w:rsidR="003674C5" w:rsidRPr="003674C5" w:rsidRDefault="003674C5" w:rsidP="001751F7">
            <w:pPr>
              <w:spacing w:line="240" w:lineRule="auto"/>
              <w:rPr>
                <w:noProof/>
                <w:lang w:val="lv-LV"/>
              </w:rPr>
            </w:pPr>
            <w:r w:rsidRPr="003674C5">
              <w:rPr>
                <w:noProof/>
                <w:lang w:val="lv-LV"/>
              </w:rPr>
              <w:t xml:space="preserve">Tel: </w:t>
            </w:r>
            <w:r w:rsidRPr="003674C5">
              <w:rPr>
                <w:color w:val="000000"/>
                <w:lang w:val="lv-LV"/>
              </w:rPr>
              <w:t>+420 222 807 111</w:t>
            </w:r>
          </w:p>
          <w:p w14:paraId="7DE78768" w14:textId="77777777" w:rsidR="003674C5" w:rsidRPr="003674C5" w:rsidRDefault="003674C5" w:rsidP="001751F7">
            <w:pPr>
              <w:spacing w:line="240" w:lineRule="auto"/>
              <w:rPr>
                <w:noProof/>
                <w:lang w:val="lv-LV"/>
              </w:rPr>
            </w:pPr>
          </w:p>
        </w:tc>
        <w:tc>
          <w:tcPr>
            <w:tcW w:w="4678" w:type="dxa"/>
          </w:tcPr>
          <w:p w14:paraId="36428E67" w14:textId="77777777" w:rsidR="003674C5" w:rsidRPr="003674C5" w:rsidRDefault="003674C5" w:rsidP="001751F7">
            <w:pPr>
              <w:spacing w:line="240" w:lineRule="auto"/>
              <w:rPr>
                <w:b/>
                <w:noProof/>
                <w:lang w:val="lv-LV"/>
              </w:rPr>
            </w:pPr>
            <w:r w:rsidRPr="003674C5">
              <w:rPr>
                <w:b/>
                <w:noProof/>
                <w:lang w:val="lv-LV"/>
              </w:rPr>
              <w:t>Magyarország</w:t>
            </w:r>
          </w:p>
          <w:p w14:paraId="325DD55E" w14:textId="77777777" w:rsidR="003674C5" w:rsidRPr="003674C5" w:rsidRDefault="003674C5" w:rsidP="001751F7">
            <w:pPr>
              <w:spacing w:line="240" w:lineRule="auto"/>
              <w:rPr>
                <w:noProof/>
                <w:lang w:val="lv-LV"/>
              </w:rPr>
            </w:pPr>
            <w:r w:rsidRPr="003674C5">
              <w:rPr>
                <w:noProof/>
                <w:lang w:val="lv-LV"/>
              </w:rPr>
              <w:t>AstraZeneca Kft.</w:t>
            </w:r>
          </w:p>
          <w:p w14:paraId="54CF49B8" w14:textId="77777777" w:rsidR="003674C5" w:rsidRPr="003674C5" w:rsidRDefault="003674C5" w:rsidP="001751F7">
            <w:pPr>
              <w:spacing w:line="240" w:lineRule="auto"/>
              <w:rPr>
                <w:noProof/>
                <w:lang w:val="lv-LV"/>
              </w:rPr>
            </w:pPr>
            <w:r w:rsidRPr="003674C5">
              <w:rPr>
                <w:noProof/>
                <w:lang w:val="lv-LV"/>
              </w:rPr>
              <w:t>Tel.: +36 1 883 6500</w:t>
            </w:r>
          </w:p>
          <w:p w14:paraId="2F4BF821" w14:textId="77777777" w:rsidR="003674C5" w:rsidRPr="003674C5" w:rsidRDefault="003674C5" w:rsidP="001751F7">
            <w:pPr>
              <w:tabs>
                <w:tab w:val="left" w:pos="-720"/>
              </w:tabs>
              <w:suppressAutoHyphens/>
              <w:spacing w:line="240" w:lineRule="auto"/>
              <w:rPr>
                <w:strike/>
                <w:noProof/>
                <w:lang w:val="lv-LV"/>
              </w:rPr>
            </w:pPr>
          </w:p>
        </w:tc>
      </w:tr>
      <w:tr w:rsidR="003674C5" w:rsidRPr="003674C5" w14:paraId="20A6BF59" w14:textId="77777777" w:rsidTr="003674C5">
        <w:trPr>
          <w:gridBefore w:val="1"/>
          <w:wBefore w:w="34" w:type="dxa"/>
        </w:trPr>
        <w:tc>
          <w:tcPr>
            <w:tcW w:w="4644" w:type="dxa"/>
          </w:tcPr>
          <w:p w14:paraId="521C14DF" w14:textId="77777777" w:rsidR="003674C5" w:rsidRPr="003674C5" w:rsidRDefault="003674C5" w:rsidP="001751F7">
            <w:pPr>
              <w:spacing w:line="240" w:lineRule="auto"/>
              <w:rPr>
                <w:noProof/>
                <w:lang w:val="lv-LV"/>
              </w:rPr>
            </w:pPr>
            <w:r w:rsidRPr="003674C5">
              <w:rPr>
                <w:b/>
                <w:noProof/>
                <w:lang w:val="lv-LV"/>
              </w:rPr>
              <w:t>Danmark</w:t>
            </w:r>
          </w:p>
          <w:p w14:paraId="1A599D75" w14:textId="77777777" w:rsidR="003674C5" w:rsidRPr="003674C5" w:rsidRDefault="003674C5" w:rsidP="001751F7">
            <w:pPr>
              <w:spacing w:line="240" w:lineRule="auto"/>
              <w:rPr>
                <w:noProof/>
                <w:lang w:val="lv-LV"/>
              </w:rPr>
            </w:pPr>
            <w:r w:rsidRPr="003674C5">
              <w:rPr>
                <w:noProof/>
                <w:lang w:val="lv-LV"/>
              </w:rPr>
              <w:t>AstraZeneca A/S</w:t>
            </w:r>
          </w:p>
          <w:p w14:paraId="7AFA614D" w14:textId="7153E63D" w:rsidR="003674C5" w:rsidRPr="003674C5" w:rsidRDefault="003674C5" w:rsidP="001751F7">
            <w:pPr>
              <w:spacing w:line="240" w:lineRule="auto"/>
              <w:rPr>
                <w:noProof/>
                <w:lang w:val="lv-LV"/>
              </w:rPr>
            </w:pPr>
            <w:r w:rsidRPr="003674C5">
              <w:rPr>
                <w:noProof/>
                <w:lang w:val="lv-LV"/>
              </w:rPr>
              <w:t>Tlf</w:t>
            </w:r>
            <w:r w:rsidR="00986059">
              <w:rPr>
                <w:noProof/>
                <w:lang w:val="lv-LV"/>
              </w:rPr>
              <w:t>.</w:t>
            </w:r>
            <w:r w:rsidRPr="003674C5">
              <w:rPr>
                <w:noProof/>
                <w:lang w:val="lv-LV"/>
              </w:rPr>
              <w:t>: +45 43 66 64 62</w:t>
            </w:r>
          </w:p>
          <w:p w14:paraId="7273B1F8" w14:textId="77777777" w:rsidR="003674C5" w:rsidRPr="003674C5" w:rsidRDefault="003674C5" w:rsidP="001751F7">
            <w:pPr>
              <w:tabs>
                <w:tab w:val="left" w:pos="-720"/>
              </w:tabs>
              <w:suppressAutoHyphens/>
              <w:spacing w:line="240" w:lineRule="auto"/>
              <w:rPr>
                <w:noProof/>
                <w:lang w:val="lv-LV"/>
              </w:rPr>
            </w:pPr>
          </w:p>
        </w:tc>
        <w:tc>
          <w:tcPr>
            <w:tcW w:w="4678" w:type="dxa"/>
          </w:tcPr>
          <w:p w14:paraId="5B7F5F9E" w14:textId="77777777" w:rsidR="003674C5" w:rsidRPr="003674C5" w:rsidRDefault="003674C5" w:rsidP="001751F7">
            <w:pPr>
              <w:tabs>
                <w:tab w:val="left" w:pos="-720"/>
                <w:tab w:val="left" w:pos="4536"/>
              </w:tabs>
              <w:suppressAutoHyphens/>
              <w:spacing w:line="240" w:lineRule="auto"/>
              <w:rPr>
                <w:b/>
                <w:noProof/>
                <w:lang w:val="lv-LV"/>
              </w:rPr>
            </w:pPr>
            <w:r w:rsidRPr="003674C5">
              <w:rPr>
                <w:b/>
                <w:noProof/>
                <w:lang w:val="lv-LV"/>
              </w:rPr>
              <w:t>Malta</w:t>
            </w:r>
          </w:p>
          <w:p w14:paraId="40841939" w14:textId="77777777" w:rsidR="003674C5" w:rsidRPr="003674C5" w:rsidRDefault="003674C5" w:rsidP="001751F7">
            <w:pPr>
              <w:spacing w:line="240" w:lineRule="auto"/>
              <w:rPr>
                <w:noProof/>
                <w:lang w:val="lv-LV"/>
              </w:rPr>
            </w:pPr>
            <w:r w:rsidRPr="003674C5">
              <w:rPr>
                <w:noProof/>
                <w:lang w:val="lv-LV"/>
              </w:rPr>
              <w:t>Associated Drug Co. Ltd</w:t>
            </w:r>
          </w:p>
          <w:p w14:paraId="26C87DF8" w14:textId="77777777" w:rsidR="003674C5" w:rsidRPr="003674C5" w:rsidRDefault="003674C5" w:rsidP="001751F7">
            <w:pPr>
              <w:spacing w:line="240" w:lineRule="auto"/>
              <w:rPr>
                <w:noProof/>
                <w:lang w:val="lv-LV"/>
              </w:rPr>
            </w:pPr>
            <w:r w:rsidRPr="003674C5">
              <w:rPr>
                <w:noProof/>
                <w:lang w:val="lv-LV"/>
              </w:rPr>
              <w:t>Tel: +356 2277 8000</w:t>
            </w:r>
          </w:p>
          <w:p w14:paraId="749559E6" w14:textId="77777777" w:rsidR="003674C5" w:rsidRPr="003674C5" w:rsidRDefault="003674C5" w:rsidP="001751F7">
            <w:pPr>
              <w:spacing w:line="240" w:lineRule="auto"/>
              <w:rPr>
                <w:strike/>
                <w:noProof/>
                <w:lang w:val="lv-LV"/>
              </w:rPr>
            </w:pPr>
          </w:p>
        </w:tc>
      </w:tr>
      <w:tr w:rsidR="003674C5" w:rsidRPr="003674C5" w14:paraId="2995D695" w14:textId="77777777" w:rsidTr="003674C5">
        <w:trPr>
          <w:gridBefore w:val="1"/>
          <w:wBefore w:w="34" w:type="dxa"/>
        </w:trPr>
        <w:tc>
          <w:tcPr>
            <w:tcW w:w="4644" w:type="dxa"/>
          </w:tcPr>
          <w:p w14:paraId="3807774C" w14:textId="77777777" w:rsidR="003674C5" w:rsidRPr="003674C5" w:rsidRDefault="003674C5" w:rsidP="001751F7">
            <w:pPr>
              <w:spacing w:line="240" w:lineRule="auto"/>
              <w:rPr>
                <w:noProof/>
                <w:lang w:val="lv-LV"/>
              </w:rPr>
            </w:pPr>
            <w:r w:rsidRPr="003674C5">
              <w:rPr>
                <w:b/>
                <w:noProof/>
                <w:lang w:val="lv-LV"/>
              </w:rPr>
              <w:t>Deutschland</w:t>
            </w:r>
          </w:p>
          <w:p w14:paraId="117880C5" w14:textId="77777777" w:rsidR="003674C5" w:rsidRPr="003674C5" w:rsidRDefault="003674C5" w:rsidP="001751F7">
            <w:pPr>
              <w:spacing w:line="240" w:lineRule="auto"/>
              <w:rPr>
                <w:noProof/>
                <w:lang w:val="lv-LV"/>
              </w:rPr>
            </w:pPr>
            <w:r w:rsidRPr="003674C5">
              <w:rPr>
                <w:noProof/>
                <w:lang w:val="lv-LV"/>
              </w:rPr>
              <w:t>AstraZeneca GmbH</w:t>
            </w:r>
          </w:p>
          <w:p w14:paraId="56F0B718" w14:textId="1C5B30A2" w:rsidR="003674C5" w:rsidRPr="003674C5" w:rsidRDefault="003674C5" w:rsidP="001751F7">
            <w:pPr>
              <w:spacing w:line="240" w:lineRule="auto"/>
              <w:rPr>
                <w:noProof/>
                <w:lang w:val="lv-LV"/>
              </w:rPr>
            </w:pPr>
            <w:r w:rsidRPr="003674C5">
              <w:rPr>
                <w:noProof/>
                <w:lang w:val="lv-LV"/>
              </w:rPr>
              <w:t xml:space="preserve">Tel: +49 </w:t>
            </w:r>
            <w:r w:rsidR="00BD1A0A" w:rsidRPr="004D723D">
              <w:rPr>
                <w:lang w:val="de-DE"/>
              </w:rPr>
              <w:t>40 809034100</w:t>
            </w:r>
          </w:p>
          <w:p w14:paraId="6BACF007" w14:textId="77777777" w:rsidR="003674C5" w:rsidRPr="003674C5" w:rsidRDefault="003674C5" w:rsidP="001751F7">
            <w:pPr>
              <w:tabs>
                <w:tab w:val="left" w:pos="-720"/>
              </w:tabs>
              <w:suppressAutoHyphens/>
              <w:spacing w:line="240" w:lineRule="auto"/>
              <w:rPr>
                <w:noProof/>
                <w:lang w:val="lv-LV"/>
              </w:rPr>
            </w:pPr>
          </w:p>
        </w:tc>
        <w:tc>
          <w:tcPr>
            <w:tcW w:w="4678" w:type="dxa"/>
          </w:tcPr>
          <w:p w14:paraId="6481345A" w14:textId="77777777" w:rsidR="003674C5" w:rsidRPr="003674C5" w:rsidRDefault="003674C5" w:rsidP="001751F7">
            <w:pPr>
              <w:suppressAutoHyphens/>
              <w:spacing w:line="240" w:lineRule="auto"/>
              <w:rPr>
                <w:noProof/>
                <w:lang w:val="lv-LV"/>
              </w:rPr>
            </w:pPr>
            <w:r w:rsidRPr="003674C5">
              <w:rPr>
                <w:b/>
                <w:noProof/>
                <w:lang w:val="lv-LV"/>
              </w:rPr>
              <w:t>Nederland</w:t>
            </w:r>
          </w:p>
          <w:p w14:paraId="4BC24B9E" w14:textId="77777777" w:rsidR="003674C5" w:rsidRPr="003674C5" w:rsidRDefault="003674C5" w:rsidP="001751F7">
            <w:pPr>
              <w:spacing w:line="240" w:lineRule="auto"/>
              <w:rPr>
                <w:iCs/>
                <w:noProof/>
                <w:lang w:val="lv-LV"/>
              </w:rPr>
            </w:pPr>
            <w:r w:rsidRPr="003674C5">
              <w:rPr>
                <w:iCs/>
                <w:noProof/>
                <w:lang w:val="lv-LV"/>
              </w:rPr>
              <w:t>AstraZeneca BV</w:t>
            </w:r>
          </w:p>
          <w:p w14:paraId="77DBCDF4" w14:textId="46207691" w:rsidR="003674C5" w:rsidRPr="003674C5" w:rsidRDefault="003674C5" w:rsidP="001751F7">
            <w:pPr>
              <w:spacing w:line="240" w:lineRule="auto"/>
              <w:rPr>
                <w:noProof/>
                <w:lang w:val="lv-LV"/>
              </w:rPr>
            </w:pPr>
            <w:r w:rsidRPr="003674C5">
              <w:rPr>
                <w:noProof/>
                <w:lang w:val="lv-LV"/>
              </w:rPr>
              <w:t xml:space="preserve">Tel: +31 </w:t>
            </w:r>
            <w:r w:rsidR="002521D1">
              <w:rPr>
                <w:noProof/>
                <w:lang w:val="lv-LV"/>
              </w:rPr>
              <w:t>85 808 9900</w:t>
            </w:r>
          </w:p>
          <w:p w14:paraId="4678F683" w14:textId="77777777" w:rsidR="003674C5" w:rsidRPr="003674C5" w:rsidRDefault="003674C5" w:rsidP="001751F7">
            <w:pPr>
              <w:spacing w:line="240" w:lineRule="auto"/>
              <w:rPr>
                <w:strike/>
                <w:noProof/>
                <w:lang w:val="lv-LV"/>
              </w:rPr>
            </w:pPr>
            <w:r w:rsidRPr="003674C5">
              <w:rPr>
                <w:noProof/>
                <w:lang w:val="lv-LV"/>
              </w:rPr>
              <w:t xml:space="preserve"> </w:t>
            </w:r>
          </w:p>
        </w:tc>
      </w:tr>
      <w:tr w:rsidR="003674C5" w:rsidRPr="003674C5" w14:paraId="0611357B" w14:textId="77777777" w:rsidTr="003674C5">
        <w:trPr>
          <w:gridBefore w:val="1"/>
          <w:wBefore w:w="34" w:type="dxa"/>
        </w:trPr>
        <w:tc>
          <w:tcPr>
            <w:tcW w:w="4644" w:type="dxa"/>
          </w:tcPr>
          <w:p w14:paraId="7455E78B" w14:textId="77777777" w:rsidR="003674C5" w:rsidRPr="003674C5" w:rsidRDefault="003674C5" w:rsidP="001751F7">
            <w:pPr>
              <w:tabs>
                <w:tab w:val="left" w:pos="-720"/>
              </w:tabs>
              <w:suppressAutoHyphens/>
              <w:spacing w:line="240" w:lineRule="auto"/>
              <w:rPr>
                <w:b/>
                <w:bCs/>
                <w:noProof/>
                <w:lang w:val="lv-LV"/>
              </w:rPr>
            </w:pPr>
            <w:r w:rsidRPr="003674C5">
              <w:rPr>
                <w:b/>
                <w:bCs/>
                <w:noProof/>
                <w:lang w:val="lv-LV"/>
              </w:rPr>
              <w:t>Eesti</w:t>
            </w:r>
          </w:p>
          <w:p w14:paraId="1EA0C266" w14:textId="77777777" w:rsidR="003674C5" w:rsidRPr="003674C5" w:rsidRDefault="003674C5" w:rsidP="001751F7">
            <w:pPr>
              <w:tabs>
                <w:tab w:val="left" w:pos="-720"/>
              </w:tabs>
              <w:suppressAutoHyphens/>
              <w:spacing w:line="240" w:lineRule="auto"/>
              <w:rPr>
                <w:noProof/>
                <w:lang w:val="lv-LV"/>
              </w:rPr>
            </w:pPr>
            <w:r w:rsidRPr="003674C5">
              <w:rPr>
                <w:noProof/>
                <w:lang w:val="lv-LV"/>
              </w:rPr>
              <w:t xml:space="preserve">AstraZeneca </w:t>
            </w:r>
          </w:p>
          <w:p w14:paraId="184E831F" w14:textId="77777777" w:rsidR="003674C5" w:rsidRPr="003674C5" w:rsidRDefault="003674C5" w:rsidP="001751F7">
            <w:pPr>
              <w:tabs>
                <w:tab w:val="left" w:pos="-720"/>
              </w:tabs>
              <w:suppressAutoHyphens/>
              <w:spacing w:line="240" w:lineRule="auto"/>
              <w:rPr>
                <w:noProof/>
                <w:lang w:val="lv-LV"/>
              </w:rPr>
            </w:pPr>
            <w:r w:rsidRPr="003674C5">
              <w:rPr>
                <w:noProof/>
                <w:lang w:val="lv-LV"/>
              </w:rPr>
              <w:t>Tel: +372 6549 600</w:t>
            </w:r>
          </w:p>
          <w:p w14:paraId="1708FB5B" w14:textId="77777777" w:rsidR="003674C5" w:rsidRPr="003674C5" w:rsidRDefault="003674C5" w:rsidP="001751F7">
            <w:pPr>
              <w:tabs>
                <w:tab w:val="left" w:pos="-720"/>
              </w:tabs>
              <w:suppressAutoHyphens/>
              <w:spacing w:line="240" w:lineRule="auto"/>
              <w:rPr>
                <w:noProof/>
                <w:lang w:val="lv-LV"/>
              </w:rPr>
            </w:pPr>
          </w:p>
        </w:tc>
        <w:tc>
          <w:tcPr>
            <w:tcW w:w="4678" w:type="dxa"/>
          </w:tcPr>
          <w:p w14:paraId="4E9F8349" w14:textId="77777777" w:rsidR="003674C5" w:rsidRPr="003674C5" w:rsidRDefault="003674C5" w:rsidP="001751F7">
            <w:pPr>
              <w:spacing w:line="240" w:lineRule="auto"/>
              <w:rPr>
                <w:noProof/>
                <w:lang w:val="lv-LV"/>
              </w:rPr>
            </w:pPr>
            <w:r w:rsidRPr="003674C5">
              <w:rPr>
                <w:b/>
                <w:noProof/>
                <w:lang w:val="lv-LV"/>
              </w:rPr>
              <w:t>Norge</w:t>
            </w:r>
          </w:p>
          <w:p w14:paraId="587C6E52" w14:textId="77777777" w:rsidR="003674C5" w:rsidRPr="003674C5" w:rsidRDefault="003674C5" w:rsidP="001751F7">
            <w:pPr>
              <w:spacing w:line="240" w:lineRule="auto"/>
              <w:rPr>
                <w:noProof/>
                <w:lang w:val="lv-LV"/>
              </w:rPr>
            </w:pPr>
            <w:r w:rsidRPr="003674C5">
              <w:rPr>
                <w:noProof/>
                <w:lang w:val="lv-LV"/>
              </w:rPr>
              <w:t>AstraZeneca AS</w:t>
            </w:r>
          </w:p>
          <w:p w14:paraId="38A121B9" w14:textId="77777777" w:rsidR="003674C5" w:rsidRPr="003674C5" w:rsidRDefault="003674C5" w:rsidP="001751F7">
            <w:pPr>
              <w:spacing w:line="240" w:lineRule="auto"/>
              <w:rPr>
                <w:noProof/>
                <w:lang w:val="lv-LV"/>
              </w:rPr>
            </w:pPr>
            <w:r w:rsidRPr="003674C5">
              <w:rPr>
                <w:noProof/>
                <w:lang w:val="lv-LV"/>
              </w:rPr>
              <w:t>Tlf: +47 21 00 64 00</w:t>
            </w:r>
          </w:p>
          <w:p w14:paraId="18977932" w14:textId="77777777" w:rsidR="003674C5" w:rsidRPr="003674C5" w:rsidRDefault="003674C5" w:rsidP="001751F7">
            <w:pPr>
              <w:tabs>
                <w:tab w:val="left" w:pos="-720"/>
              </w:tabs>
              <w:suppressAutoHyphens/>
              <w:spacing w:line="240" w:lineRule="auto"/>
              <w:rPr>
                <w:strike/>
                <w:noProof/>
                <w:lang w:val="lv-LV"/>
              </w:rPr>
            </w:pPr>
          </w:p>
        </w:tc>
      </w:tr>
      <w:tr w:rsidR="003674C5" w:rsidRPr="003674C5" w14:paraId="3E1C9041" w14:textId="77777777" w:rsidTr="003674C5">
        <w:trPr>
          <w:gridBefore w:val="1"/>
          <w:wBefore w:w="34" w:type="dxa"/>
        </w:trPr>
        <w:tc>
          <w:tcPr>
            <w:tcW w:w="4644" w:type="dxa"/>
          </w:tcPr>
          <w:p w14:paraId="5D3D59A4" w14:textId="77777777" w:rsidR="003674C5" w:rsidRPr="003674C5" w:rsidRDefault="003674C5" w:rsidP="001751F7">
            <w:pPr>
              <w:spacing w:line="240" w:lineRule="auto"/>
              <w:rPr>
                <w:noProof/>
                <w:lang w:val="lv-LV"/>
              </w:rPr>
            </w:pPr>
            <w:r w:rsidRPr="003674C5">
              <w:rPr>
                <w:b/>
                <w:noProof/>
                <w:lang w:val="lv-LV"/>
              </w:rPr>
              <w:t>Ελλάδα</w:t>
            </w:r>
          </w:p>
          <w:p w14:paraId="15A4DDFE" w14:textId="77777777" w:rsidR="003674C5" w:rsidRPr="003674C5" w:rsidRDefault="003674C5" w:rsidP="001751F7">
            <w:pPr>
              <w:spacing w:line="240" w:lineRule="auto"/>
              <w:rPr>
                <w:noProof/>
                <w:lang w:val="lv-LV"/>
              </w:rPr>
            </w:pPr>
            <w:r w:rsidRPr="003674C5">
              <w:rPr>
                <w:noProof/>
                <w:lang w:val="lv-LV"/>
              </w:rPr>
              <w:t>AstraZeneca A.E.</w:t>
            </w:r>
          </w:p>
          <w:p w14:paraId="70E524F3" w14:textId="77777777" w:rsidR="003674C5" w:rsidRPr="003674C5" w:rsidRDefault="003674C5" w:rsidP="001751F7">
            <w:pPr>
              <w:spacing w:line="240" w:lineRule="auto"/>
              <w:rPr>
                <w:noProof/>
                <w:lang w:val="lv-LV"/>
              </w:rPr>
            </w:pPr>
            <w:r w:rsidRPr="003674C5">
              <w:rPr>
                <w:noProof/>
                <w:lang w:val="lv-LV"/>
              </w:rPr>
              <w:t>Τηλ: +30 2 106871500</w:t>
            </w:r>
          </w:p>
          <w:p w14:paraId="21C769A7" w14:textId="77777777" w:rsidR="003674C5" w:rsidRPr="003674C5" w:rsidRDefault="003674C5" w:rsidP="001751F7">
            <w:pPr>
              <w:tabs>
                <w:tab w:val="left" w:pos="-720"/>
              </w:tabs>
              <w:suppressAutoHyphens/>
              <w:spacing w:line="240" w:lineRule="auto"/>
              <w:rPr>
                <w:noProof/>
                <w:lang w:val="lv-LV"/>
              </w:rPr>
            </w:pPr>
          </w:p>
        </w:tc>
        <w:tc>
          <w:tcPr>
            <w:tcW w:w="4678" w:type="dxa"/>
          </w:tcPr>
          <w:p w14:paraId="7A2CEA61" w14:textId="77777777" w:rsidR="003674C5" w:rsidRPr="003674C5" w:rsidRDefault="003674C5" w:rsidP="001751F7">
            <w:pPr>
              <w:spacing w:line="240" w:lineRule="auto"/>
              <w:rPr>
                <w:noProof/>
                <w:lang w:val="lv-LV"/>
              </w:rPr>
            </w:pPr>
            <w:r w:rsidRPr="003674C5">
              <w:rPr>
                <w:b/>
                <w:noProof/>
                <w:lang w:val="lv-LV"/>
              </w:rPr>
              <w:t>Österreich</w:t>
            </w:r>
          </w:p>
          <w:p w14:paraId="28288CB7" w14:textId="77777777" w:rsidR="003674C5" w:rsidRPr="003674C5" w:rsidRDefault="003674C5" w:rsidP="001751F7">
            <w:pPr>
              <w:spacing w:line="240" w:lineRule="auto"/>
              <w:rPr>
                <w:noProof/>
                <w:lang w:val="lv-LV"/>
              </w:rPr>
            </w:pPr>
            <w:r w:rsidRPr="003674C5">
              <w:rPr>
                <w:noProof/>
                <w:lang w:val="lv-LV"/>
              </w:rPr>
              <w:t>AstraZeneca Österreich GmbH</w:t>
            </w:r>
          </w:p>
          <w:p w14:paraId="36AB1D86" w14:textId="77777777" w:rsidR="003674C5" w:rsidRPr="003674C5" w:rsidRDefault="003674C5" w:rsidP="001751F7">
            <w:pPr>
              <w:spacing w:line="240" w:lineRule="auto"/>
              <w:rPr>
                <w:noProof/>
                <w:lang w:val="lv-LV"/>
              </w:rPr>
            </w:pPr>
            <w:r w:rsidRPr="003674C5">
              <w:rPr>
                <w:noProof/>
                <w:lang w:val="lv-LV"/>
              </w:rPr>
              <w:t>Tel: +43 1 711 31 0</w:t>
            </w:r>
          </w:p>
          <w:p w14:paraId="5D987DBC" w14:textId="77777777" w:rsidR="003674C5" w:rsidRPr="003674C5" w:rsidRDefault="003674C5" w:rsidP="001751F7">
            <w:pPr>
              <w:spacing w:line="240" w:lineRule="auto"/>
              <w:rPr>
                <w:strike/>
                <w:noProof/>
                <w:lang w:val="lv-LV"/>
              </w:rPr>
            </w:pPr>
          </w:p>
        </w:tc>
      </w:tr>
      <w:tr w:rsidR="003674C5" w:rsidRPr="003674C5" w14:paraId="39432AB7" w14:textId="77777777" w:rsidTr="003674C5">
        <w:tc>
          <w:tcPr>
            <w:tcW w:w="4678" w:type="dxa"/>
            <w:gridSpan w:val="2"/>
          </w:tcPr>
          <w:p w14:paraId="68D6EA39" w14:textId="77777777" w:rsidR="003674C5" w:rsidRPr="003674C5" w:rsidRDefault="003674C5" w:rsidP="001751F7">
            <w:pPr>
              <w:tabs>
                <w:tab w:val="left" w:pos="-720"/>
                <w:tab w:val="left" w:pos="4536"/>
              </w:tabs>
              <w:suppressAutoHyphens/>
              <w:spacing w:line="240" w:lineRule="auto"/>
              <w:rPr>
                <w:b/>
                <w:noProof/>
                <w:lang w:val="lv-LV"/>
              </w:rPr>
            </w:pPr>
            <w:r w:rsidRPr="003674C5">
              <w:rPr>
                <w:b/>
                <w:noProof/>
                <w:lang w:val="lv-LV"/>
              </w:rPr>
              <w:t>España</w:t>
            </w:r>
          </w:p>
          <w:p w14:paraId="17E47A08" w14:textId="77777777" w:rsidR="003674C5" w:rsidRPr="003674C5" w:rsidRDefault="003674C5" w:rsidP="001751F7">
            <w:pPr>
              <w:spacing w:line="240" w:lineRule="auto"/>
              <w:rPr>
                <w:noProof/>
                <w:lang w:val="lv-LV"/>
              </w:rPr>
            </w:pPr>
            <w:r w:rsidRPr="003674C5">
              <w:rPr>
                <w:noProof/>
                <w:lang w:val="lv-LV"/>
              </w:rPr>
              <w:t>AstraZeneca Farmacéutica Spain, S.A.</w:t>
            </w:r>
          </w:p>
          <w:p w14:paraId="332A38E8" w14:textId="77777777" w:rsidR="003674C5" w:rsidRPr="003674C5" w:rsidRDefault="003674C5" w:rsidP="001751F7">
            <w:pPr>
              <w:spacing w:line="240" w:lineRule="auto"/>
              <w:rPr>
                <w:noProof/>
                <w:lang w:val="lv-LV"/>
              </w:rPr>
            </w:pPr>
            <w:r w:rsidRPr="003674C5">
              <w:rPr>
                <w:noProof/>
                <w:lang w:val="lv-LV"/>
              </w:rPr>
              <w:t>Tel: +34 91 301 91 00</w:t>
            </w:r>
          </w:p>
          <w:p w14:paraId="75D5F85D" w14:textId="77777777" w:rsidR="003674C5" w:rsidRPr="003674C5" w:rsidRDefault="003674C5" w:rsidP="001751F7">
            <w:pPr>
              <w:tabs>
                <w:tab w:val="left" w:pos="-720"/>
              </w:tabs>
              <w:suppressAutoHyphens/>
              <w:spacing w:line="240" w:lineRule="auto"/>
              <w:rPr>
                <w:noProof/>
                <w:lang w:val="lv-LV"/>
              </w:rPr>
            </w:pPr>
          </w:p>
        </w:tc>
        <w:tc>
          <w:tcPr>
            <w:tcW w:w="4678" w:type="dxa"/>
          </w:tcPr>
          <w:p w14:paraId="2CA6110E" w14:textId="77777777" w:rsidR="003674C5" w:rsidRPr="003674C5" w:rsidRDefault="003674C5" w:rsidP="001751F7">
            <w:pPr>
              <w:tabs>
                <w:tab w:val="left" w:pos="-720"/>
                <w:tab w:val="left" w:pos="4536"/>
              </w:tabs>
              <w:suppressAutoHyphens/>
              <w:spacing w:line="240" w:lineRule="auto"/>
              <w:rPr>
                <w:b/>
                <w:bCs/>
                <w:i/>
                <w:iCs/>
                <w:noProof/>
                <w:szCs w:val="22"/>
                <w:lang w:val="lv-LV"/>
              </w:rPr>
            </w:pPr>
            <w:r w:rsidRPr="003674C5">
              <w:rPr>
                <w:b/>
                <w:noProof/>
                <w:lang w:val="lv-LV"/>
              </w:rPr>
              <w:t>Polska</w:t>
            </w:r>
          </w:p>
          <w:p w14:paraId="79E916EE" w14:textId="77777777" w:rsidR="003674C5" w:rsidRPr="003674C5" w:rsidRDefault="003674C5" w:rsidP="001751F7">
            <w:pPr>
              <w:spacing w:line="240" w:lineRule="auto"/>
              <w:rPr>
                <w:noProof/>
                <w:szCs w:val="22"/>
                <w:lang w:val="lv-LV"/>
              </w:rPr>
            </w:pPr>
            <w:r w:rsidRPr="003674C5">
              <w:rPr>
                <w:noProof/>
                <w:szCs w:val="22"/>
                <w:lang w:val="lv-LV"/>
              </w:rPr>
              <w:t>AstraZeneca Pharma Poland Sp. z o.o.</w:t>
            </w:r>
          </w:p>
          <w:p w14:paraId="7E21A849" w14:textId="77777777" w:rsidR="003674C5" w:rsidRPr="003674C5" w:rsidRDefault="003674C5" w:rsidP="001751F7">
            <w:pPr>
              <w:spacing w:line="240" w:lineRule="auto"/>
              <w:rPr>
                <w:noProof/>
                <w:szCs w:val="22"/>
                <w:lang w:val="lv-LV"/>
              </w:rPr>
            </w:pPr>
            <w:r w:rsidRPr="003674C5">
              <w:rPr>
                <w:noProof/>
                <w:szCs w:val="22"/>
                <w:lang w:val="lv-LV"/>
              </w:rPr>
              <w:t>Tel.: +48 22 245 73 00</w:t>
            </w:r>
          </w:p>
          <w:p w14:paraId="6C41F439" w14:textId="77777777" w:rsidR="003674C5" w:rsidRPr="003674C5" w:rsidRDefault="003674C5" w:rsidP="001751F7">
            <w:pPr>
              <w:tabs>
                <w:tab w:val="left" w:pos="-720"/>
              </w:tabs>
              <w:suppressAutoHyphens/>
              <w:spacing w:line="240" w:lineRule="auto"/>
              <w:rPr>
                <w:strike/>
                <w:noProof/>
                <w:lang w:val="lv-LV"/>
              </w:rPr>
            </w:pPr>
          </w:p>
        </w:tc>
      </w:tr>
      <w:tr w:rsidR="003674C5" w:rsidRPr="003674C5" w14:paraId="385E9367" w14:textId="77777777" w:rsidTr="003674C5">
        <w:tc>
          <w:tcPr>
            <w:tcW w:w="4678" w:type="dxa"/>
            <w:gridSpan w:val="2"/>
          </w:tcPr>
          <w:p w14:paraId="60CA79A2" w14:textId="77777777" w:rsidR="003674C5" w:rsidRPr="003674C5" w:rsidRDefault="003674C5" w:rsidP="001751F7">
            <w:pPr>
              <w:tabs>
                <w:tab w:val="left" w:pos="-720"/>
                <w:tab w:val="left" w:pos="4536"/>
              </w:tabs>
              <w:suppressAutoHyphens/>
              <w:spacing w:line="240" w:lineRule="auto"/>
              <w:rPr>
                <w:b/>
                <w:noProof/>
                <w:lang w:val="lv-LV"/>
              </w:rPr>
            </w:pPr>
            <w:r w:rsidRPr="003674C5">
              <w:rPr>
                <w:b/>
                <w:noProof/>
                <w:lang w:val="lv-LV"/>
              </w:rPr>
              <w:t>France</w:t>
            </w:r>
          </w:p>
          <w:p w14:paraId="52A91CCF" w14:textId="77777777" w:rsidR="003674C5" w:rsidRPr="003674C5" w:rsidRDefault="003674C5" w:rsidP="001751F7">
            <w:pPr>
              <w:spacing w:line="240" w:lineRule="auto"/>
              <w:rPr>
                <w:noProof/>
                <w:lang w:val="lv-LV"/>
              </w:rPr>
            </w:pPr>
            <w:r w:rsidRPr="003674C5">
              <w:rPr>
                <w:noProof/>
                <w:lang w:val="lv-LV"/>
              </w:rPr>
              <w:t>AstraZeneca</w:t>
            </w:r>
          </w:p>
          <w:p w14:paraId="3CC30CB0" w14:textId="77777777" w:rsidR="003674C5" w:rsidRPr="003674C5" w:rsidRDefault="003674C5" w:rsidP="001751F7">
            <w:pPr>
              <w:spacing w:line="240" w:lineRule="auto"/>
              <w:rPr>
                <w:noProof/>
                <w:lang w:val="lv-LV"/>
              </w:rPr>
            </w:pPr>
            <w:r w:rsidRPr="003674C5">
              <w:rPr>
                <w:noProof/>
                <w:lang w:val="lv-LV"/>
              </w:rPr>
              <w:t>Tél: +33 1 41 29 40 00</w:t>
            </w:r>
          </w:p>
          <w:p w14:paraId="21CA8D76" w14:textId="77777777" w:rsidR="003674C5" w:rsidRPr="003674C5" w:rsidRDefault="003674C5" w:rsidP="001751F7">
            <w:pPr>
              <w:spacing w:line="240" w:lineRule="auto"/>
              <w:rPr>
                <w:b/>
                <w:noProof/>
                <w:lang w:val="lv-LV"/>
              </w:rPr>
            </w:pPr>
          </w:p>
        </w:tc>
        <w:tc>
          <w:tcPr>
            <w:tcW w:w="4678" w:type="dxa"/>
          </w:tcPr>
          <w:p w14:paraId="72A1B351" w14:textId="77777777" w:rsidR="003674C5" w:rsidRPr="003674C5" w:rsidRDefault="003674C5" w:rsidP="001751F7">
            <w:pPr>
              <w:spacing w:line="240" w:lineRule="auto"/>
              <w:rPr>
                <w:noProof/>
                <w:lang w:val="lv-LV"/>
              </w:rPr>
            </w:pPr>
            <w:r w:rsidRPr="003674C5">
              <w:rPr>
                <w:b/>
                <w:noProof/>
                <w:lang w:val="lv-LV"/>
              </w:rPr>
              <w:t>Portugal</w:t>
            </w:r>
          </w:p>
          <w:p w14:paraId="40692742" w14:textId="77777777" w:rsidR="003674C5" w:rsidRPr="003674C5" w:rsidRDefault="003674C5" w:rsidP="001751F7">
            <w:pPr>
              <w:spacing w:line="240" w:lineRule="auto"/>
              <w:rPr>
                <w:noProof/>
                <w:lang w:val="lv-LV"/>
              </w:rPr>
            </w:pPr>
            <w:r w:rsidRPr="003674C5">
              <w:rPr>
                <w:noProof/>
                <w:lang w:val="lv-LV"/>
              </w:rPr>
              <w:t>AstraZeneca Produtos Farmacêuticos, Lda.</w:t>
            </w:r>
          </w:p>
          <w:p w14:paraId="1D13DA22" w14:textId="77777777" w:rsidR="003674C5" w:rsidRPr="003674C5" w:rsidRDefault="003674C5" w:rsidP="001751F7">
            <w:pPr>
              <w:spacing w:line="240" w:lineRule="auto"/>
              <w:rPr>
                <w:noProof/>
                <w:lang w:val="lv-LV"/>
              </w:rPr>
            </w:pPr>
            <w:r w:rsidRPr="003674C5">
              <w:rPr>
                <w:noProof/>
                <w:lang w:val="lv-LV"/>
              </w:rPr>
              <w:t>Tel: +351 21 434 61 00</w:t>
            </w:r>
          </w:p>
          <w:p w14:paraId="1DA404F3" w14:textId="77777777" w:rsidR="003674C5" w:rsidRPr="003674C5" w:rsidRDefault="003674C5" w:rsidP="001751F7">
            <w:pPr>
              <w:tabs>
                <w:tab w:val="left" w:pos="-720"/>
              </w:tabs>
              <w:suppressAutoHyphens/>
              <w:spacing w:line="240" w:lineRule="auto"/>
              <w:rPr>
                <w:strike/>
                <w:noProof/>
                <w:lang w:val="lv-LV"/>
              </w:rPr>
            </w:pPr>
          </w:p>
        </w:tc>
      </w:tr>
      <w:tr w:rsidR="003674C5" w:rsidRPr="003674C5" w14:paraId="7CC4AA5F" w14:textId="77777777" w:rsidTr="003674C5">
        <w:tc>
          <w:tcPr>
            <w:tcW w:w="4678" w:type="dxa"/>
            <w:gridSpan w:val="2"/>
          </w:tcPr>
          <w:p w14:paraId="1F49A7F1" w14:textId="77777777" w:rsidR="003674C5" w:rsidRPr="003674C5" w:rsidRDefault="003674C5" w:rsidP="001751F7">
            <w:pPr>
              <w:autoSpaceDE w:val="0"/>
              <w:autoSpaceDN w:val="0"/>
              <w:adjustRightInd w:val="0"/>
              <w:spacing w:line="240" w:lineRule="auto"/>
              <w:rPr>
                <w:color w:val="000000"/>
                <w:szCs w:val="22"/>
                <w:lang w:val="lv-LV" w:eastAsia="sv-SE"/>
              </w:rPr>
            </w:pPr>
            <w:r w:rsidRPr="003674C5">
              <w:rPr>
                <w:b/>
                <w:bCs/>
                <w:color w:val="000000"/>
                <w:szCs w:val="22"/>
                <w:lang w:val="lv-LV" w:eastAsia="sv-SE"/>
              </w:rPr>
              <w:t xml:space="preserve">Hrvatska </w:t>
            </w:r>
          </w:p>
          <w:p w14:paraId="67BC9400" w14:textId="77777777" w:rsidR="003674C5" w:rsidRPr="003674C5" w:rsidRDefault="003674C5" w:rsidP="00B56D31">
            <w:pPr>
              <w:tabs>
                <w:tab w:val="clear" w:pos="567"/>
              </w:tabs>
              <w:spacing w:line="240" w:lineRule="auto"/>
              <w:rPr>
                <w:lang w:val="lv-LV"/>
              </w:rPr>
            </w:pPr>
            <w:r w:rsidRPr="003674C5">
              <w:rPr>
                <w:lang w:val="lv-LV"/>
              </w:rPr>
              <w:t>AstraZeneca d.o.o.</w:t>
            </w:r>
          </w:p>
          <w:p w14:paraId="4886C0D5" w14:textId="77777777" w:rsidR="003674C5" w:rsidRPr="003674C5" w:rsidRDefault="003674C5" w:rsidP="001751F7">
            <w:pPr>
              <w:spacing w:line="240" w:lineRule="auto"/>
              <w:rPr>
                <w:lang w:val="lv-LV"/>
              </w:rPr>
            </w:pPr>
            <w:r w:rsidRPr="003674C5">
              <w:rPr>
                <w:lang w:val="lv-LV"/>
              </w:rPr>
              <w:t>Tel: +385 1 4628 000</w:t>
            </w:r>
          </w:p>
          <w:p w14:paraId="74A07661" w14:textId="77777777" w:rsidR="003674C5" w:rsidRPr="003674C5" w:rsidRDefault="003674C5" w:rsidP="001751F7">
            <w:pPr>
              <w:spacing w:line="240" w:lineRule="auto"/>
              <w:rPr>
                <w:noProof/>
                <w:lang w:val="lv-LV"/>
              </w:rPr>
            </w:pPr>
          </w:p>
        </w:tc>
        <w:tc>
          <w:tcPr>
            <w:tcW w:w="4678" w:type="dxa"/>
          </w:tcPr>
          <w:p w14:paraId="4AEA609F" w14:textId="77777777" w:rsidR="003674C5" w:rsidRPr="003674C5" w:rsidRDefault="003674C5" w:rsidP="001751F7">
            <w:pPr>
              <w:tabs>
                <w:tab w:val="left" w:pos="-720"/>
                <w:tab w:val="left" w:pos="4536"/>
              </w:tabs>
              <w:suppressAutoHyphens/>
              <w:spacing w:line="240" w:lineRule="auto"/>
              <w:rPr>
                <w:b/>
                <w:noProof/>
                <w:szCs w:val="22"/>
                <w:highlight w:val="green"/>
                <w:lang w:val="lv-LV"/>
              </w:rPr>
            </w:pPr>
            <w:r w:rsidRPr="003674C5">
              <w:rPr>
                <w:b/>
                <w:noProof/>
                <w:szCs w:val="22"/>
                <w:lang w:val="lv-LV"/>
              </w:rPr>
              <w:t>România</w:t>
            </w:r>
          </w:p>
          <w:p w14:paraId="1C89977E" w14:textId="77777777" w:rsidR="003674C5" w:rsidRPr="003674C5" w:rsidRDefault="003674C5" w:rsidP="001751F7">
            <w:pPr>
              <w:tabs>
                <w:tab w:val="left" w:pos="-720"/>
                <w:tab w:val="left" w:pos="4536"/>
              </w:tabs>
              <w:suppressAutoHyphens/>
              <w:spacing w:line="240" w:lineRule="auto"/>
              <w:rPr>
                <w:noProof/>
                <w:szCs w:val="22"/>
                <w:lang w:val="lv-LV"/>
              </w:rPr>
            </w:pPr>
            <w:r w:rsidRPr="003674C5">
              <w:rPr>
                <w:noProof/>
                <w:szCs w:val="22"/>
                <w:lang w:val="lv-LV"/>
              </w:rPr>
              <w:t>AstraZeneca Pharma SRL</w:t>
            </w:r>
          </w:p>
          <w:p w14:paraId="65858D8B" w14:textId="77777777" w:rsidR="003674C5" w:rsidRPr="003674C5" w:rsidRDefault="003674C5" w:rsidP="001751F7">
            <w:pPr>
              <w:tabs>
                <w:tab w:val="left" w:pos="-720"/>
                <w:tab w:val="left" w:pos="4536"/>
              </w:tabs>
              <w:suppressAutoHyphens/>
              <w:spacing w:line="240" w:lineRule="auto"/>
              <w:rPr>
                <w:noProof/>
                <w:szCs w:val="22"/>
                <w:lang w:val="lv-LV"/>
              </w:rPr>
            </w:pPr>
            <w:r w:rsidRPr="003674C5">
              <w:rPr>
                <w:noProof/>
                <w:szCs w:val="22"/>
                <w:lang w:val="lv-LV"/>
              </w:rPr>
              <w:t>Tel: +40 21 317 60 41</w:t>
            </w:r>
          </w:p>
          <w:p w14:paraId="4F94065B" w14:textId="77777777" w:rsidR="003674C5" w:rsidRPr="003674C5" w:rsidRDefault="003674C5" w:rsidP="001751F7">
            <w:pPr>
              <w:tabs>
                <w:tab w:val="left" w:pos="-720"/>
              </w:tabs>
              <w:suppressAutoHyphens/>
              <w:spacing w:line="240" w:lineRule="auto"/>
              <w:rPr>
                <w:noProof/>
                <w:lang w:val="lv-LV"/>
              </w:rPr>
            </w:pPr>
          </w:p>
        </w:tc>
      </w:tr>
      <w:tr w:rsidR="003674C5" w:rsidRPr="003674C5" w14:paraId="017AC9C3" w14:textId="77777777" w:rsidTr="003674C5">
        <w:tc>
          <w:tcPr>
            <w:tcW w:w="4678" w:type="dxa"/>
            <w:gridSpan w:val="2"/>
          </w:tcPr>
          <w:p w14:paraId="1FC8EC22" w14:textId="77777777" w:rsidR="003674C5" w:rsidRPr="003674C5" w:rsidRDefault="003674C5" w:rsidP="001751F7">
            <w:pPr>
              <w:spacing w:line="240" w:lineRule="auto"/>
              <w:rPr>
                <w:noProof/>
                <w:lang w:val="lv-LV"/>
              </w:rPr>
            </w:pPr>
            <w:r w:rsidRPr="003674C5">
              <w:rPr>
                <w:noProof/>
                <w:lang w:val="lv-LV"/>
              </w:rPr>
              <w:br w:type="page"/>
            </w:r>
            <w:r w:rsidRPr="003674C5">
              <w:rPr>
                <w:b/>
                <w:noProof/>
                <w:lang w:val="lv-LV"/>
              </w:rPr>
              <w:t>Ireland</w:t>
            </w:r>
          </w:p>
          <w:p w14:paraId="7A17A44C" w14:textId="77777777" w:rsidR="003674C5" w:rsidRPr="003674C5" w:rsidRDefault="003674C5" w:rsidP="001751F7">
            <w:pPr>
              <w:spacing w:line="240" w:lineRule="auto"/>
              <w:rPr>
                <w:noProof/>
                <w:lang w:val="lv-LV"/>
              </w:rPr>
            </w:pPr>
            <w:r w:rsidRPr="003674C5">
              <w:rPr>
                <w:noProof/>
                <w:lang w:val="lv-LV"/>
              </w:rPr>
              <w:t>AstraZeneca Pharmaceuticals (Ireland) DAC</w:t>
            </w:r>
          </w:p>
          <w:p w14:paraId="7806F08A" w14:textId="77777777" w:rsidR="003674C5" w:rsidRPr="003674C5" w:rsidRDefault="003674C5" w:rsidP="001751F7">
            <w:pPr>
              <w:spacing w:line="240" w:lineRule="auto"/>
              <w:rPr>
                <w:noProof/>
                <w:lang w:val="lv-LV"/>
              </w:rPr>
            </w:pPr>
            <w:r w:rsidRPr="003674C5">
              <w:rPr>
                <w:noProof/>
                <w:lang w:val="lv-LV"/>
              </w:rPr>
              <w:t>Tel: +353 1609 7100</w:t>
            </w:r>
          </w:p>
          <w:p w14:paraId="3D46E4EE" w14:textId="77777777" w:rsidR="003674C5" w:rsidRPr="003674C5" w:rsidRDefault="003674C5" w:rsidP="001751F7">
            <w:pPr>
              <w:tabs>
                <w:tab w:val="left" w:pos="-720"/>
              </w:tabs>
              <w:suppressAutoHyphens/>
              <w:spacing w:line="240" w:lineRule="auto"/>
              <w:rPr>
                <w:noProof/>
                <w:lang w:val="lv-LV"/>
              </w:rPr>
            </w:pPr>
          </w:p>
        </w:tc>
        <w:tc>
          <w:tcPr>
            <w:tcW w:w="4678" w:type="dxa"/>
          </w:tcPr>
          <w:p w14:paraId="63C94F9B" w14:textId="77777777" w:rsidR="003674C5" w:rsidRPr="003674C5" w:rsidRDefault="003674C5" w:rsidP="001751F7">
            <w:pPr>
              <w:spacing w:line="240" w:lineRule="auto"/>
              <w:rPr>
                <w:noProof/>
                <w:highlight w:val="green"/>
                <w:lang w:val="lv-LV"/>
              </w:rPr>
            </w:pPr>
            <w:r w:rsidRPr="003674C5">
              <w:rPr>
                <w:b/>
                <w:noProof/>
                <w:lang w:val="lv-LV"/>
              </w:rPr>
              <w:lastRenderedPageBreak/>
              <w:t>Slovenija</w:t>
            </w:r>
          </w:p>
          <w:p w14:paraId="3CFFE2A6" w14:textId="77777777" w:rsidR="003674C5" w:rsidRPr="003674C5" w:rsidRDefault="003674C5" w:rsidP="001751F7">
            <w:pPr>
              <w:spacing w:line="240" w:lineRule="auto"/>
              <w:rPr>
                <w:noProof/>
                <w:lang w:val="lv-LV"/>
              </w:rPr>
            </w:pPr>
            <w:r w:rsidRPr="003674C5">
              <w:rPr>
                <w:noProof/>
                <w:lang w:val="lv-LV"/>
              </w:rPr>
              <w:t>AstraZeneca UK Limited</w:t>
            </w:r>
          </w:p>
          <w:p w14:paraId="3FA6BF04" w14:textId="77777777" w:rsidR="003674C5" w:rsidRPr="003674C5" w:rsidRDefault="003674C5" w:rsidP="001751F7">
            <w:pPr>
              <w:spacing w:line="240" w:lineRule="auto"/>
              <w:rPr>
                <w:noProof/>
                <w:lang w:val="lv-LV"/>
              </w:rPr>
            </w:pPr>
            <w:r w:rsidRPr="003674C5">
              <w:rPr>
                <w:noProof/>
                <w:lang w:val="lv-LV"/>
              </w:rPr>
              <w:t>Tel: +386 1 51 35 600</w:t>
            </w:r>
          </w:p>
          <w:p w14:paraId="7AFAC594" w14:textId="77777777" w:rsidR="003674C5" w:rsidRPr="003674C5" w:rsidRDefault="003674C5" w:rsidP="001751F7">
            <w:pPr>
              <w:tabs>
                <w:tab w:val="left" w:pos="-720"/>
              </w:tabs>
              <w:suppressAutoHyphens/>
              <w:spacing w:line="240" w:lineRule="auto"/>
              <w:rPr>
                <w:strike/>
                <w:noProof/>
                <w:lang w:val="lv-LV"/>
              </w:rPr>
            </w:pPr>
          </w:p>
        </w:tc>
      </w:tr>
      <w:tr w:rsidR="003674C5" w:rsidRPr="003674C5" w14:paraId="534C1B78" w14:textId="77777777" w:rsidTr="003674C5">
        <w:tc>
          <w:tcPr>
            <w:tcW w:w="4678" w:type="dxa"/>
            <w:gridSpan w:val="2"/>
          </w:tcPr>
          <w:p w14:paraId="5E9AEF37" w14:textId="77777777" w:rsidR="003674C5" w:rsidRPr="003674C5" w:rsidRDefault="003674C5" w:rsidP="001751F7">
            <w:pPr>
              <w:spacing w:line="240" w:lineRule="auto"/>
              <w:rPr>
                <w:b/>
                <w:noProof/>
                <w:lang w:val="lv-LV"/>
              </w:rPr>
            </w:pPr>
            <w:r w:rsidRPr="003674C5">
              <w:rPr>
                <w:b/>
                <w:noProof/>
                <w:lang w:val="lv-LV"/>
              </w:rPr>
              <w:lastRenderedPageBreak/>
              <w:t>Ísland</w:t>
            </w:r>
          </w:p>
          <w:p w14:paraId="78D805B7" w14:textId="77777777" w:rsidR="003674C5" w:rsidRPr="003674C5" w:rsidRDefault="003674C5" w:rsidP="001751F7">
            <w:pPr>
              <w:spacing w:line="240" w:lineRule="auto"/>
              <w:rPr>
                <w:noProof/>
                <w:lang w:val="lv-LV"/>
              </w:rPr>
            </w:pPr>
            <w:r w:rsidRPr="003674C5">
              <w:rPr>
                <w:noProof/>
                <w:lang w:val="lv-LV"/>
              </w:rPr>
              <w:t>Vistor hf.</w:t>
            </w:r>
          </w:p>
          <w:p w14:paraId="12604900" w14:textId="77777777" w:rsidR="003674C5" w:rsidRPr="003674C5" w:rsidRDefault="003674C5" w:rsidP="001751F7">
            <w:pPr>
              <w:tabs>
                <w:tab w:val="left" w:pos="-720"/>
              </w:tabs>
              <w:suppressAutoHyphens/>
              <w:spacing w:line="240" w:lineRule="auto"/>
              <w:rPr>
                <w:noProof/>
                <w:lang w:val="lv-LV"/>
              </w:rPr>
            </w:pPr>
            <w:r w:rsidRPr="003674C5">
              <w:rPr>
                <w:noProof/>
                <w:lang w:val="lv-LV"/>
              </w:rPr>
              <w:t>Sími: +354 535 7000</w:t>
            </w:r>
          </w:p>
          <w:p w14:paraId="12DD40DF" w14:textId="77777777" w:rsidR="003674C5" w:rsidRPr="003674C5" w:rsidRDefault="003674C5" w:rsidP="001751F7">
            <w:pPr>
              <w:tabs>
                <w:tab w:val="left" w:pos="-720"/>
              </w:tabs>
              <w:suppressAutoHyphens/>
              <w:spacing w:line="240" w:lineRule="auto"/>
              <w:rPr>
                <w:noProof/>
                <w:lang w:val="lv-LV"/>
              </w:rPr>
            </w:pPr>
          </w:p>
        </w:tc>
        <w:tc>
          <w:tcPr>
            <w:tcW w:w="4678" w:type="dxa"/>
          </w:tcPr>
          <w:p w14:paraId="4D0E6382" w14:textId="77777777" w:rsidR="003674C5" w:rsidRPr="003674C5" w:rsidRDefault="003674C5" w:rsidP="001751F7">
            <w:pPr>
              <w:tabs>
                <w:tab w:val="left" w:pos="-720"/>
              </w:tabs>
              <w:suppressAutoHyphens/>
              <w:spacing w:line="240" w:lineRule="auto"/>
              <w:rPr>
                <w:b/>
                <w:noProof/>
                <w:szCs w:val="22"/>
                <w:lang w:val="lv-LV"/>
              </w:rPr>
            </w:pPr>
            <w:r w:rsidRPr="003674C5">
              <w:rPr>
                <w:b/>
                <w:noProof/>
                <w:szCs w:val="22"/>
                <w:lang w:val="lv-LV"/>
              </w:rPr>
              <w:t>Slovenská republika</w:t>
            </w:r>
          </w:p>
          <w:p w14:paraId="3C0C4A6B" w14:textId="77777777" w:rsidR="003674C5" w:rsidRPr="003674C5" w:rsidRDefault="003674C5" w:rsidP="001751F7">
            <w:pPr>
              <w:spacing w:line="240" w:lineRule="auto"/>
              <w:rPr>
                <w:noProof/>
                <w:szCs w:val="22"/>
                <w:lang w:val="lv-LV"/>
              </w:rPr>
            </w:pPr>
            <w:r w:rsidRPr="003674C5">
              <w:rPr>
                <w:noProof/>
                <w:szCs w:val="22"/>
                <w:lang w:val="lv-LV"/>
              </w:rPr>
              <w:t>AstraZeneca AB, o.z.</w:t>
            </w:r>
          </w:p>
          <w:p w14:paraId="3E8FBCB1" w14:textId="77777777" w:rsidR="003674C5" w:rsidRPr="003674C5" w:rsidRDefault="003674C5" w:rsidP="001751F7">
            <w:pPr>
              <w:spacing w:line="240" w:lineRule="auto"/>
              <w:rPr>
                <w:noProof/>
                <w:szCs w:val="22"/>
                <w:highlight w:val="green"/>
                <w:lang w:val="lv-LV"/>
              </w:rPr>
            </w:pPr>
            <w:r w:rsidRPr="003674C5">
              <w:rPr>
                <w:noProof/>
                <w:szCs w:val="22"/>
                <w:lang w:val="lv-LV"/>
              </w:rPr>
              <w:t xml:space="preserve">Tel: +421 2 5737 7777 </w:t>
            </w:r>
          </w:p>
          <w:p w14:paraId="2B46B9A1" w14:textId="77777777" w:rsidR="003674C5" w:rsidRPr="003674C5" w:rsidRDefault="003674C5" w:rsidP="001751F7">
            <w:pPr>
              <w:tabs>
                <w:tab w:val="left" w:pos="-720"/>
              </w:tabs>
              <w:suppressAutoHyphens/>
              <w:spacing w:line="240" w:lineRule="auto"/>
              <w:rPr>
                <w:b/>
                <w:strike/>
                <w:noProof/>
                <w:color w:val="008000"/>
                <w:szCs w:val="22"/>
                <w:lang w:val="lv-LV"/>
              </w:rPr>
            </w:pPr>
          </w:p>
        </w:tc>
      </w:tr>
      <w:tr w:rsidR="003674C5" w:rsidRPr="003674C5" w14:paraId="3380A6B5" w14:textId="77777777" w:rsidTr="003674C5">
        <w:tc>
          <w:tcPr>
            <w:tcW w:w="4678" w:type="dxa"/>
            <w:gridSpan w:val="2"/>
          </w:tcPr>
          <w:p w14:paraId="29C6BD76" w14:textId="77777777" w:rsidR="003674C5" w:rsidRPr="003674C5" w:rsidRDefault="003674C5" w:rsidP="001751F7">
            <w:pPr>
              <w:spacing w:line="240" w:lineRule="auto"/>
              <w:rPr>
                <w:noProof/>
                <w:lang w:val="lv-LV"/>
              </w:rPr>
            </w:pPr>
            <w:r w:rsidRPr="003674C5">
              <w:rPr>
                <w:b/>
                <w:noProof/>
                <w:lang w:val="lv-LV"/>
              </w:rPr>
              <w:t>Italia</w:t>
            </w:r>
          </w:p>
          <w:p w14:paraId="485F1CCD" w14:textId="77777777" w:rsidR="003674C5" w:rsidRPr="003674C5" w:rsidRDefault="003674C5" w:rsidP="001751F7">
            <w:pPr>
              <w:spacing w:line="240" w:lineRule="auto"/>
              <w:rPr>
                <w:lang w:val="lv-LV"/>
              </w:rPr>
            </w:pPr>
            <w:r w:rsidRPr="003674C5">
              <w:rPr>
                <w:lang w:val="lv-LV"/>
              </w:rPr>
              <w:t>AstraZeneca S.p.A.</w:t>
            </w:r>
          </w:p>
          <w:p w14:paraId="03E0C283" w14:textId="71658406" w:rsidR="003674C5" w:rsidRPr="003674C5" w:rsidRDefault="003674C5" w:rsidP="001751F7">
            <w:pPr>
              <w:spacing w:line="240" w:lineRule="auto"/>
              <w:rPr>
                <w:lang w:val="lv-LV"/>
              </w:rPr>
            </w:pPr>
            <w:r w:rsidRPr="003674C5">
              <w:rPr>
                <w:lang w:val="lv-LV"/>
              </w:rPr>
              <w:t xml:space="preserve">Tel: +39 02 </w:t>
            </w:r>
            <w:r w:rsidR="00BD1A0A" w:rsidRPr="004D723D">
              <w:rPr>
                <w:lang w:val="en-US"/>
              </w:rPr>
              <w:t>00704500</w:t>
            </w:r>
          </w:p>
          <w:p w14:paraId="6092CD7E" w14:textId="77777777" w:rsidR="003674C5" w:rsidRPr="003674C5" w:rsidRDefault="003674C5" w:rsidP="001751F7">
            <w:pPr>
              <w:spacing w:line="240" w:lineRule="auto"/>
              <w:rPr>
                <w:b/>
                <w:noProof/>
                <w:lang w:val="lv-LV"/>
              </w:rPr>
            </w:pPr>
          </w:p>
        </w:tc>
        <w:tc>
          <w:tcPr>
            <w:tcW w:w="4678" w:type="dxa"/>
          </w:tcPr>
          <w:p w14:paraId="7AE2338F" w14:textId="77777777" w:rsidR="003674C5" w:rsidRPr="003674C5" w:rsidRDefault="003674C5" w:rsidP="001751F7">
            <w:pPr>
              <w:tabs>
                <w:tab w:val="left" w:pos="-720"/>
                <w:tab w:val="left" w:pos="4536"/>
              </w:tabs>
              <w:suppressAutoHyphens/>
              <w:spacing w:line="240" w:lineRule="auto"/>
              <w:rPr>
                <w:noProof/>
                <w:lang w:val="lv-LV"/>
              </w:rPr>
            </w:pPr>
            <w:r w:rsidRPr="003674C5">
              <w:rPr>
                <w:b/>
                <w:noProof/>
                <w:lang w:val="lv-LV"/>
              </w:rPr>
              <w:t>Suomi/Finland</w:t>
            </w:r>
          </w:p>
          <w:p w14:paraId="52E0FE84" w14:textId="77777777" w:rsidR="003674C5" w:rsidRPr="003674C5" w:rsidRDefault="003674C5" w:rsidP="001751F7">
            <w:pPr>
              <w:spacing w:line="240" w:lineRule="auto"/>
              <w:rPr>
                <w:noProof/>
                <w:lang w:val="lv-LV"/>
              </w:rPr>
            </w:pPr>
            <w:r w:rsidRPr="003674C5">
              <w:rPr>
                <w:noProof/>
                <w:lang w:val="lv-LV"/>
              </w:rPr>
              <w:t>AstraZeneca Oy</w:t>
            </w:r>
          </w:p>
          <w:p w14:paraId="1C90FAAD" w14:textId="77777777" w:rsidR="003674C5" w:rsidRPr="003674C5" w:rsidRDefault="003674C5" w:rsidP="001751F7">
            <w:pPr>
              <w:spacing w:line="240" w:lineRule="auto"/>
              <w:rPr>
                <w:noProof/>
                <w:lang w:val="lv-LV"/>
              </w:rPr>
            </w:pPr>
            <w:r w:rsidRPr="003674C5">
              <w:rPr>
                <w:noProof/>
                <w:lang w:val="lv-LV"/>
              </w:rPr>
              <w:t>Puh/Tel: +358 10 23 010</w:t>
            </w:r>
          </w:p>
          <w:p w14:paraId="00ED87D5" w14:textId="77777777" w:rsidR="003674C5" w:rsidRPr="003674C5" w:rsidRDefault="003674C5" w:rsidP="001751F7">
            <w:pPr>
              <w:tabs>
                <w:tab w:val="left" w:pos="-720"/>
              </w:tabs>
              <w:suppressAutoHyphens/>
              <w:spacing w:line="240" w:lineRule="auto"/>
              <w:rPr>
                <w:noProof/>
                <w:lang w:val="lv-LV"/>
              </w:rPr>
            </w:pPr>
          </w:p>
        </w:tc>
      </w:tr>
      <w:tr w:rsidR="003674C5" w:rsidRPr="003674C5" w14:paraId="49D5506A" w14:textId="77777777" w:rsidTr="003674C5">
        <w:tc>
          <w:tcPr>
            <w:tcW w:w="4678" w:type="dxa"/>
            <w:gridSpan w:val="2"/>
          </w:tcPr>
          <w:p w14:paraId="69884DA9" w14:textId="77777777" w:rsidR="003674C5" w:rsidRPr="003674C5" w:rsidRDefault="003674C5" w:rsidP="001751F7">
            <w:pPr>
              <w:spacing w:line="240" w:lineRule="auto"/>
              <w:rPr>
                <w:b/>
                <w:noProof/>
                <w:lang w:val="lv-LV"/>
              </w:rPr>
            </w:pPr>
            <w:r w:rsidRPr="003674C5">
              <w:rPr>
                <w:b/>
                <w:noProof/>
                <w:lang w:val="lv-LV"/>
              </w:rPr>
              <w:t>Κύπρος</w:t>
            </w:r>
          </w:p>
          <w:p w14:paraId="2D1844EB" w14:textId="77777777" w:rsidR="003674C5" w:rsidRPr="003674C5" w:rsidRDefault="003674C5" w:rsidP="001751F7">
            <w:pPr>
              <w:spacing w:line="240" w:lineRule="auto"/>
              <w:rPr>
                <w:noProof/>
                <w:lang w:val="lv-LV"/>
              </w:rPr>
            </w:pPr>
            <w:r w:rsidRPr="003674C5">
              <w:rPr>
                <w:noProof/>
                <w:lang w:val="lv-LV"/>
              </w:rPr>
              <w:t>Αλέκτωρ Φαρµακευτική Λτδ</w:t>
            </w:r>
          </w:p>
          <w:p w14:paraId="1718B88D" w14:textId="77777777" w:rsidR="003674C5" w:rsidRPr="003674C5" w:rsidRDefault="003674C5" w:rsidP="001751F7">
            <w:pPr>
              <w:spacing w:line="240" w:lineRule="auto"/>
              <w:rPr>
                <w:noProof/>
                <w:lang w:val="lv-LV"/>
              </w:rPr>
            </w:pPr>
            <w:r w:rsidRPr="003674C5">
              <w:rPr>
                <w:noProof/>
                <w:lang w:val="lv-LV"/>
              </w:rPr>
              <w:t>Τηλ: +357 22490305</w:t>
            </w:r>
          </w:p>
          <w:p w14:paraId="2A6CB026" w14:textId="77777777" w:rsidR="003674C5" w:rsidRPr="003674C5" w:rsidRDefault="003674C5" w:rsidP="001751F7">
            <w:pPr>
              <w:spacing w:line="240" w:lineRule="auto"/>
              <w:rPr>
                <w:b/>
                <w:noProof/>
                <w:lang w:val="lv-LV"/>
              </w:rPr>
            </w:pPr>
          </w:p>
        </w:tc>
        <w:tc>
          <w:tcPr>
            <w:tcW w:w="4678" w:type="dxa"/>
          </w:tcPr>
          <w:p w14:paraId="26AE5AC1" w14:textId="77777777" w:rsidR="003674C5" w:rsidRPr="003674C5" w:rsidRDefault="003674C5" w:rsidP="001751F7">
            <w:pPr>
              <w:tabs>
                <w:tab w:val="left" w:pos="-720"/>
                <w:tab w:val="left" w:pos="4536"/>
              </w:tabs>
              <w:suppressAutoHyphens/>
              <w:spacing w:line="240" w:lineRule="auto"/>
              <w:rPr>
                <w:b/>
                <w:noProof/>
                <w:lang w:val="lv-LV"/>
              </w:rPr>
            </w:pPr>
            <w:r w:rsidRPr="003674C5">
              <w:rPr>
                <w:b/>
                <w:noProof/>
                <w:lang w:val="lv-LV"/>
              </w:rPr>
              <w:t>Sverige</w:t>
            </w:r>
          </w:p>
          <w:p w14:paraId="09DC5364" w14:textId="77777777" w:rsidR="003674C5" w:rsidRPr="003674C5" w:rsidRDefault="003674C5" w:rsidP="001751F7">
            <w:pPr>
              <w:spacing w:line="240" w:lineRule="auto"/>
              <w:rPr>
                <w:noProof/>
                <w:lang w:val="lv-LV"/>
              </w:rPr>
            </w:pPr>
            <w:r w:rsidRPr="003674C5">
              <w:rPr>
                <w:noProof/>
                <w:lang w:val="lv-LV"/>
              </w:rPr>
              <w:t>AstraZeneca AB</w:t>
            </w:r>
          </w:p>
          <w:p w14:paraId="6477DC6C" w14:textId="77777777" w:rsidR="003674C5" w:rsidRPr="003674C5" w:rsidRDefault="003674C5" w:rsidP="001751F7">
            <w:pPr>
              <w:spacing w:line="240" w:lineRule="auto"/>
              <w:rPr>
                <w:noProof/>
                <w:lang w:val="lv-LV"/>
              </w:rPr>
            </w:pPr>
            <w:r w:rsidRPr="003674C5">
              <w:rPr>
                <w:noProof/>
                <w:lang w:val="lv-LV"/>
              </w:rPr>
              <w:t>Tel: +46 8 553 26 000</w:t>
            </w:r>
          </w:p>
          <w:p w14:paraId="655004CE" w14:textId="77777777" w:rsidR="003674C5" w:rsidRPr="003674C5" w:rsidRDefault="003674C5" w:rsidP="001751F7">
            <w:pPr>
              <w:tabs>
                <w:tab w:val="left" w:pos="-720"/>
              </w:tabs>
              <w:suppressAutoHyphens/>
              <w:spacing w:line="240" w:lineRule="auto"/>
              <w:rPr>
                <w:noProof/>
                <w:lang w:val="lv-LV"/>
              </w:rPr>
            </w:pPr>
          </w:p>
        </w:tc>
      </w:tr>
      <w:tr w:rsidR="003674C5" w:rsidRPr="003674C5" w14:paraId="6D068F92" w14:textId="77777777" w:rsidTr="003674C5">
        <w:tc>
          <w:tcPr>
            <w:tcW w:w="4678" w:type="dxa"/>
            <w:gridSpan w:val="2"/>
          </w:tcPr>
          <w:p w14:paraId="177ADCD5" w14:textId="77777777" w:rsidR="003674C5" w:rsidRPr="003674C5" w:rsidRDefault="003674C5" w:rsidP="001751F7">
            <w:pPr>
              <w:spacing w:line="240" w:lineRule="auto"/>
              <w:rPr>
                <w:b/>
                <w:noProof/>
                <w:lang w:val="lv-LV"/>
              </w:rPr>
            </w:pPr>
            <w:r w:rsidRPr="003674C5">
              <w:rPr>
                <w:b/>
                <w:noProof/>
                <w:lang w:val="lv-LV"/>
              </w:rPr>
              <w:t>Latvija</w:t>
            </w:r>
          </w:p>
          <w:p w14:paraId="5F76A78D" w14:textId="77777777" w:rsidR="003674C5" w:rsidRPr="003674C5" w:rsidRDefault="003674C5" w:rsidP="001751F7">
            <w:pPr>
              <w:tabs>
                <w:tab w:val="left" w:pos="-720"/>
              </w:tabs>
              <w:suppressAutoHyphens/>
              <w:spacing w:line="240" w:lineRule="auto"/>
              <w:rPr>
                <w:noProof/>
                <w:lang w:val="lv-LV"/>
              </w:rPr>
            </w:pPr>
            <w:r w:rsidRPr="003674C5">
              <w:rPr>
                <w:noProof/>
                <w:lang w:val="lv-LV"/>
              </w:rPr>
              <w:t>SIA AstraZeneca Latvija</w:t>
            </w:r>
          </w:p>
          <w:p w14:paraId="6606B3B2" w14:textId="77777777" w:rsidR="003674C5" w:rsidRPr="003674C5" w:rsidRDefault="003674C5" w:rsidP="001751F7">
            <w:pPr>
              <w:tabs>
                <w:tab w:val="left" w:pos="-720"/>
              </w:tabs>
              <w:suppressAutoHyphens/>
              <w:spacing w:line="240" w:lineRule="auto"/>
              <w:rPr>
                <w:noProof/>
                <w:lang w:val="lv-LV"/>
              </w:rPr>
            </w:pPr>
            <w:r w:rsidRPr="003674C5">
              <w:rPr>
                <w:noProof/>
                <w:lang w:val="lv-LV"/>
              </w:rPr>
              <w:t>Tel: +</w:t>
            </w:r>
            <w:r w:rsidRPr="003674C5">
              <w:rPr>
                <w:color w:val="000000"/>
                <w:lang w:val="lv-LV"/>
              </w:rPr>
              <w:t>371 67377100</w:t>
            </w:r>
          </w:p>
          <w:p w14:paraId="2A28ADF3" w14:textId="77777777" w:rsidR="003674C5" w:rsidRPr="003674C5" w:rsidRDefault="003674C5" w:rsidP="001751F7">
            <w:pPr>
              <w:tabs>
                <w:tab w:val="left" w:pos="-720"/>
              </w:tabs>
              <w:suppressAutoHyphens/>
              <w:spacing w:line="240" w:lineRule="auto"/>
              <w:rPr>
                <w:noProof/>
                <w:lang w:val="lv-LV"/>
              </w:rPr>
            </w:pPr>
          </w:p>
        </w:tc>
        <w:tc>
          <w:tcPr>
            <w:tcW w:w="4678" w:type="dxa"/>
          </w:tcPr>
          <w:p w14:paraId="1B10C29C" w14:textId="77777777" w:rsidR="003674C5" w:rsidRPr="003674C5" w:rsidRDefault="003674C5" w:rsidP="001751F7">
            <w:pPr>
              <w:tabs>
                <w:tab w:val="left" w:pos="-720"/>
              </w:tabs>
              <w:suppressAutoHyphens/>
              <w:spacing w:line="240" w:lineRule="auto"/>
              <w:rPr>
                <w:noProof/>
                <w:lang w:val="lv-LV"/>
              </w:rPr>
            </w:pPr>
          </w:p>
        </w:tc>
      </w:tr>
    </w:tbl>
    <w:p w14:paraId="2FBEB705" w14:textId="77777777" w:rsidR="003674C5" w:rsidRPr="003674C5" w:rsidRDefault="003674C5" w:rsidP="002172D7">
      <w:pPr>
        <w:numPr>
          <w:ilvl w:val="12"/>
          <w:numId w:val="0"/>
        </w:numPr>
        <w:tabs>
          <w:tab w:val="clear" w:pos="567"/>
        </w:tabs>
        <w:spacing w:line="240" w:lineRule="auto"/>
        <w:rPr>
          <w:noProof/>
          <w:szCs w:val="22"/>
          <w:lang w:val="lv-LV"/>
        </w:rPr>
      </w:pPr>
    </w:p>
    <w:p w14:paraId="428012B5" w14:textId="77777777" w:rsidR="003674C5" w:rsidRPr="003674C5" w:rsidRDefault="003674C5" w:rsidP="002172D7">
      <w:pPr>
        <w:numPr>
          <w:ilvl w:val="12"/>
          <w:numId w:val="0"/>
        </w:numPr>
        <w:tabs>
          <w:tab w:val="clear" w:pos="567"/>
        </w:tabs>
        <w:spacing w:line="240" w:lineRule="auto"/>
        <w:rPr>
          <w:noProof/>
          <w:szCs w:val="22"/>
          <w:lang w:val="lv-LV"/>
        </w:rPr>
      </w:pPr>
      <w:r w:rsidRPr="003674C5">
        <w:rPr>
          <w:b/>
          <w:lang w:val="lv-LV"/>
        </w:rPr>
        <w:t>Šī lietošanas instrukcija pēdējo reizi pārskatīta</w:t>
      </w:r>
    </w:p>
    <w:p w14:paraId="465A8611" w14:textId="77777777" w:rsidR="003674C5" w:rsidRPr="003674C5" w:rsidRDefault="003674C5" w:rsidP="002172D7">
      <w:pPr>
        <w:numPr>
          <w:ilvl w:val="12"/>
          <w:numId w:val="0"/>
        </w:numPr>
        <w:spacing w:line="240" w:lineRule="auto"/>
        <w:rPr>
          <w:noProof/>
          <w:szCs w:val="22"/>
          <w:lang w:val="lv-LV"/>
        </w:rPr>
      </w:pPr>
    </w:p>
    <w:p w14:paraId="19D60BA0" w14:textId="77777777" w:rsidR="003674C5" w:rsidRPr="003674C5" w:rsidRDefault="003674C5" w:rsidP="002172D7">
      <w:pPr>
        <w:numPr>
          <w:ilvl w:val="12"/>
          <w:numId w:val="0"/>
        </w:numPr>
        <w:tabs>
          <w:tab w:val="clear" w:pos="567"/>
        </w:tabs>
        <w:spacing w:line="240" w:lineRule="auto"/>
        <w:rPr>
          <w:b/>
          <w:noProof/>
          <w:lang w:val="lv-LV"/>
        </w:rPr>
      </w:pPr>
      <w:r w:rsidRPr="003674C5">
        <w:rPr>
          <w:b/>
          <w:lang w:val="lv-LV"/>
        </w:rPr>
        <w:t>Citi informācijas avoti</w:t>
      </w:r>
    </w:p>
    <w:p w14:paraId="4388BD9C" w14:textId="77777777" w:rsidR="003674C5" w:rsidRPr="003674C5" w:rsidRDefault="003674C5" w:rsidP="001751F7">
      <w:pPr>
        <w:numPr>
          <w:ilvl w:val="12"/>
          <w:numId w:val="0"/>
        </w:numPr>
        <w:spacing w:line="240" w:lineRule="auto"/>
        <w:ind w:right="-2"/>
        <w:rPr>
          <w:lang w:val="lv-LV"/>
        </w:rPr>
      </w:pPr>
    </w:p>
    <w:p w14:paraId="6FDEE442" w14:textId="77777777" w:rsidR="001D018E" w:rsidRDefault="003674C5" w:rsidP="001751F7">
      <w:pPr>
        <w:numPr>
          <w:ilvl w:val="12"/>
          <w:numId w:val="0"/>
        </w:numPr>
        <w:spacing w:line="240" w:lineRule="auto"/>
        <w:ind w:right="-2"/>
        <w:rPr>
          <w:iCs/>
          <w:noProof/>
          <w:szCs w:val="22"/>
          <w:lang w:val="lv-LV"/>
        </w:rPr>
      </w:pPr>
      <w:r w:rsidRPr="003674C5">
        <w:rPr>
          <w:lang w:val="lv-LV"/>
        </w:rPr>
        <w:t xml:space="preserve">Sīkāka informācija par šīm zālēm ir pieejama Eiropas Zāļu aģentūras tīmekļa vietnē: </w:t>
      </w:r>
      <w:r w:rsidRPr="003674C5">
        <w:rPr>
          <w:noProof/>
          <w:color w:val="0000FF"/>
          <w:u w:val="single"/>
          <w:lang w:val="lv-LV"/>
        </w:rPr>
        <w:t>http://www.ema.europa.eu</w:t>
      </w:r>
      <w:r w:rsidRPr="003674C5">
        <w:rPr>
          <w:iCs/>
          <w:noProof/>
          <w:szCs w:val="22"/>
          <w:lang w:val="lv-LV"/>
        </w:rPr>
        <w:t xml:space="preserve"> </w:t>
      </w:r>
    </w:p>
    <w:p w14:paraId="3FA1CD29" w14:textId="6803AF40" w:rsidR="0002187B" w:rsidRPr="00B70C15" w:rsidRDefault="0002187B" w:rsidP="00EA7560">
      <w:pPr>
        <w:tabs>
          <w:tab w:val="clear" w:pos="567"/>
        </w:tabs>
        <w:spacing w:line="240" w:lineRule="auto"/>
        <w:rPr>
          <w:noProof/>
          <w:szCs w:val="22"/>
          <w:lang w:val="lv-LV"/>
        </w:rPr>
      </w:pPr>
    </w:p>
    <w:sectPr w:rsidR="0002187B" w:rsidRPr="00B70C15" w:rsidSect="006571C9">
      <w:headerReference w:type="default" r:id="rId44"/>
      <w:footerReference w:type="default" r:id="rId45"/>
      <w:footerReference w:type="first" r:id="rId46"/>
      <w:endnotePr>
        <w:numFmt w:val="decimal"/>
      </w:endnotePr>
      <w:pgSz w:w="11907" w:h="16840" w:code="9"/>
      <w:pgMar w:top="1134" w:right="992" w:bottom="1242"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A96C6" w14:textId="77777777" w:rsidR="00B140C9" w:rsidRDefault="00B140C9">
      <w:r>
        <w:separator/>
      </w:r>
    </w:p>
  </w:endnote>
  <w:endnote w:type="continuationSeparator" w:id="0">
    <w:p w14:paraId="2F3E99CE" w14:textId="77777777" w:rsidR="00B140C9" w:rsidRDefault="00B140C9">
      <w:r>
        <w:continuationSeparator/>
      </w:r>
    </w:p>
  </w:endnote>
  <w:endnote w:type="continuationNotice" w:id="1">
    <w:p w14:paraId="6D8AB67C" w14:textId="77777777" w:rsidR="00B140C9" w:rsidRDefault="00B140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TimesNewRoman">
    <w:altName w:val="Malgun Gothic"/>
    <w:charset w:val="00"/>
    <w:family w:val="auto"/>
    <w:pitch w:val="default"/>
    <w:sig w:usb0="00000003" w:usb1="08070000" w:usb2="00000010" w:usb3="00000000" w:csb0="00020001" w:csb1="00000000"/>
  </w:font>
  <w:font w:name="Calibri,Arial">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8070000" w:usb2="00000010" w:usb3="00000000" w:csb0="00020001" w:csb1="00000000"/>
  </w:font>
  <w:font w:name="Klee One">
    <w:charset w:val="80"/>
    <w:family w:val="auto"/>
    <w:pitch w:val="variable"/>
    <w:sig w:usb0="E00002FF" w:usb1="6AC7FCFF" w:usb2="00000052"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F405" w14:textId="3805FDF6" w:rsidR="00163E91" w:rsidRDefault="00163E9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39</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407A" w14:textId="677E94C8" w:rsidR="00163E91" w:rsidRDefault="00163E9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1CFF" w14:textId="77777777" w:rsidR="00B140C9" w:rsidRDefault="00B140C9">
      <w:r>
        <w:separator/>
      </w:r>
    </w:p>
  </w:footnote>
  <w:footnote w:type="continuationSeparator" w:id="0">
    <w:p w14:paraId="24E16C9B" w14:textId="77777777" w:rsidR="00B140C9" w:rsidRDefault="00B140C9">
      <w:r>
        <w:continuationSeparator/>
      </w:r>
    </w:p>
  </w:footnote>
  <w:footnote w:type="continuationNotice" w:id="1">
    <w:p w14:paraId="45CEAB46" w14:textId="77777777" w:rsidR="00B140C9" w:rsidRDefault="00B140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FC62" w14:textId="77777777" w:rsidR="00163E91" w:rsidRDefault="00163E9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0C1"/>
    <w:multiLevelType w:val="hybridMultilevel"/>
    <w:tmpl w:val="4828AD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22558D"/>
    <w:multiLevelType w:val="hybridMultilevel"/>
    <w:tmpl w:val="7D44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92E62"/>
    <w:multiLevelType w:val="hybridMultilevel"/>
    <w:tmpl w:val="7804B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91C32"/>
    <w:multiLevelType w:val="hybridMultilevel"/>
    <w:tmpl w:val="7E90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372058"/>
    <w:multiLevelType w:val="hybridMultilevel"/>
    <w:tmpl w:val="579EC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122D6"/>
    <w:multiLevelType w:val="hybridMultilevel"/>
    <w:tmpl w:val="61EE47E2"/>
    <w:lvl w:ilvl="0" w:tplc="B1AC8596">
      <w:start w:val="16"/>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AF346A7"/>
    <w:multiLevelType w:val="hybridMultilevel"/>
    <w:tmpl w:val="F690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205BC"/>
    <w:multiLevelType w:val="hybridMultilevel"/>
    <w:tmpl w:val="F97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A42FE5"/>
    <w:multiLevelType w:val="hybridMultilevel"/>
    <w:tmpl w:val="5E229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31B9D"/>
    <w:multiLevelType w:val="hybridMultilevel"/>
    <w:tmpl w:val="27483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12" w15:restartNumberingAfterBreak="0">
    <w:nsid w:val="12B00F47"/>
    <w:multiLevelType w:val="hybridMultilevel"/>
    <w:tmpl w:val="9EF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A5441AE"/>
    <w:multiLevelType w:val="hybridMultilevel"/>
    <w:tmpl w:val="C4349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0F3360F"/>
    <w:multiLevelType w:val="hybridMultilevel"/>
    <w:tmpl w:val="50AC2B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Times New Roman" w:hint="default"/>
      </w:rPr>
    </w:lvl>
    <w:lvl w:ilvl="3" w:tplc="04260001">
      <w:start w:val="1"/>
      <w:numFmt w:val="bullet"/>
      <w:lvlText w:val=""/>
      <w:lvlJc w:val="left"/>
      <w:pPr>
        <w:tabs>
          <w:tab w:val="num" w:pos="2880"/>
        </w:tabs>
        <w:ind w:left="2880" w:hanging="360"/>
      </w:pPr>
      <w:rPr>
        <w:rFonts w:ascii="Symbol" w:hAnsi="Symbol" w:cs="Times New Roman"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Times New Roman" w:hint="default"/>
      </w:rPr>
    </w:lvl>
    <w:lvl w:ilvl="6" w:tplc="04260001">
      <w:start w:val="1"/>
      <w:numFmt w:val="bullet"/>
      <w:lvlText w:val=""/>
      <w:lvlJc w:val="left"/>
      <w:pPr>
        <w:tabs>
          <w:tab w:val="num" w:pos="5040"/>
        </w:tabs>
        <w:ind w:left="5040" w:hanging="360"/>
      </w:pPr>
      <w:rPr>
        <w:rFonts w:ascii="Symbol" w:hAnsi="Symbol" w:cs="Times New Roman"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27051AA6"/>
    <w:multiLevelType w:val="hybridMultilevel"/>
    <w:tmpl w:val="CBB46652"/>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C5A50"/>
    <w:multiLevelType w:val="hybridMultilevel"/>
    <w:tmpl w:val="0022687E"/>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9961E31"/>
    <w:multiLevelType w:val="hybridMultilevel"/>
    <w:tmpl w:val="F88A7F7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2C212683"/>
    <w:multiLevelType w:val="hybridMultilevel"/>
    <w:tmpl w:val="F35A4B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DCC352F"/>
    <w:multiLevelType w:val="hybridMultilevel"/>
    <w:tmpl w:val="6F00E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1A436C"/>
    <w:multiLevelType w:val="hybridMultilevel"/>
    <w:tmpl w:val="59FEF6BE"/>
    <w:lvl w:ilvl="0" w:tplc="04090001">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F46074"/>
    <w:multiLevelType w:val="hybridMultilevel"/>
    <w:tmpl w:val="27C8B002"/>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32F622E"/>
    <w:multiLevelType w:val="hybridMultilevel"/>
    <w:tmpl w:val="78340084"/>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28" w15:restartNumberingAfterBreak="0">
    <w:nsid w:val="356B05FE"/>
    <w:multiLevelType w:val="hybridMultilevel"/>
    <w:tmpl w:val="43FCA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8637E11"/>
    <w:multiLevelType w:val="hybridMultilevel"/>
    <w:tmpl w:val="36EAFB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A587579"/>
    <w:multiLevelType w:val="hybridMultilevel"/>
    <w:tmpl w:val="CA2A5F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4611059"/>
    <w:multiLevelType w:val="hybridMultilevel"/>
    <w:tmpl w:val="B3AC4702"/>
    <w:lvl w:ilvl="0" w:tplc="D430B5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DD3A25"/>
    <w:multiLevelType w:val="hybridMultilevel"/>
    <w:tmpl w:val="9BE05D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7864DE"/>
    <w:multiLevelType w:val="hybridMultilevel"/>
    <w:tmpl w:val="3076A800"/>
    <w:lvl w:ilvl="0" w:tplc="D430B528">
      <w:start w:val="1"/>
      <w:numFmt w:val="bullet"/>
      <w:lvlText w:val=""/>
      <w:lvlJc w:val="left"/>
      <w:pPr>
        <w:ind w:left="778" w:hanging="360"/>
      </w:pPr>
      <w:rPr>
        <w:rFonts w:ascii="Symbol" w:hAnsi="Symbol" w:hint="default"/>
      </w:rPr>
    </w:lvl>
    <w:lvl w:ilvl="1" w:tplc="50E25E38">
      <w:start w:val="1"/>
      <w:numFmt w:val="bullet"/>
      <w:lvlText w:val="o"/>
      <w:lvlJc w:val="left"/>
      <w:pPr>
        <w:ind w:left="1498" w:hanging="360"/>
      </w:pPr>
      <w:rPr>
        <w:rFonts w:ascii="Courier New" w:hAnsi="Courier New" w:cs="Courier New" w:hint="default"/>
      </w:rPr>
    </w:lvl>
    <w:lvl w:ilvl="2" w:tplc="EB34CC22" w:tentative="1">
      <w:start w:val="1"/>
      <w:numFmt w:val="bullet"/>
      <w:lvlText w:val=""/>
      <w:lvlJc w:val="left"/>
      <w:pPr>
        <w:ind w:left="2218" w:hanging="360"/>
      </w:pPr>
      <w:rPr>
        <w:rFonts w:ascii="Wingdings" w:hAnsi="Wingdings" w:hint="default"/>
      </w:rPr>
    </w:lvl>
    <w:lvl w:ilvl="3" w:tplc="D85CF722" w:tentative="1">
      <w:start w:val="1"/>
      <w:numFmt w:val="bullet"/>
      <w:lvlText w:val=""/>
      <w:lvlJc w:val="left"/>
      <w:pPr>
        <w:ind w:left="2938" w:hanging="360"/>
      </w:pPr>
      <w:rPr>
        <w:rFonts w:ascii="Symbol" w:hAnsi="Symbol" w:hint="default"/>
      </w:rPr>
    </w:lvl>
    <w:lvl w:ilvl="4" w:tplc="8B1AF3D2" w:tentative="1">
      <w:start w:val="1"/>
      <w:numFmt w:val="bullet"/>
      <w:lvlText w:val="o"/>
      <w:lvlJc w:val="left"/>
      <w:pPr>
        <w:ind w:left="3658" w:hanging="360"/>
      </w:pPr>
      <w:rPr>
        <w:rFonts w:ascii="Courier New" w:hAnsi="Courier New" w:cs="Courier New" w:hint="default"/>
      </w:rPr>
    </w:lvl>
    <w:lvl w:ilvl="5" w:tplc="78C48A0C" w:tentative="1">
      <w:start w:val="1"/>
      <w:numFmt w:val="bullet"/>
      <w:lvlText w:val=""/>
      <w:lvlJc w:val="left"/>
      <w:pPr>
        <w:ind w:left="4378" w:hanging="360"/>
      </w:pPr>
      <w:rPr>
        <w:rFonts w:ascii="Wingdings" w:hAnsi="Wingdings" w:hint="default"/>
      </w:rPr>
    </w:lvl>
    <w:lvl w:ilvl="6" w:tplc="8954E26C" w:tentative="1">
      <w:start w:val="1"/>
      <w:numFmt w:val="bullet"/>
      <w:lvlText w:val=""/>
      <w:lvlJc w:val="left"/>
      <w:pPr>
        <w:ind w:left="5098" w:hanging="360"/>
      </w:pPr>
      <w:rPr>
        <w:rFonts w:ascii="Symbol" w:hAnsi="Symbol" w:hint="default"/>
      </w:rPr>
    </w:lvl>
    <w:lvl w:ilvl="7" w:tplc="D34CB420" w:tentative="1">
      <w:start w:val="1"/>
      <w:numFmt w:val="bullet"/>
      <w:lvlText w:val="o"/>
      <w:lvlJc w:val="left"/>
      <w:pPr>
        <w:ind w:left="5818" w:hanging="360"/>
      </w:pPr>
      <w:rPr>
        <w:rFonts w:ascii="Courier New" w:hAnsi="Courier New" w:cs="Courier New" w:hint="default"/>
      </w:rPr>
    </w:lvl>
    <w:lvl w:ilvl="8" w:tplc="BBA2BC9E" w:tentative="1">
      <w:start w:val="1"/>
      <w:numFmt w:val="bullet"/>
      <w:lvlText w:val=""/>
      <w:lvlJc w:val="left"/>
      <w:pPr>
        <w:ind w:left="6538" w:hanging="360"/>
      </w:pPr>
      <w:rPr>
        <w:rFonts w:ascii="Wingdings" w:hAnsi="Wingdings" w:hint="default"/>
      </w:rPr>
    </w:lvl>
  </w:abstractNum>
  <w:abstractNum w:abstractNumId="34" w15:restartNumberingAfterBreak="0">
    <w:nsid w:val="541F7F65"/>
    <w:multiLevelType w:val="hybridMultilevel"/>
    <w:tmpl w:val="173A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CB4556"/>
    <w:multiLevelType w:val="hybridMultilevel"/>
    <w:tmpl w:val="53A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3C7D21"/>
    <w:multiLevelType w:val="hybridMultilevel"/>
    <w:tmpl w:val="98F0DC3E"/>
    <w:lvl w:ilvl="0" w:tplc="04260001">
      <w:start w:val="3"/>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8EC1345"/>
    <w:multiLevelType w:val="hybridMultilevel"/>
    <w:tmpl w:val="E9DE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342E25"/>
    <w:multiLevelType w:val="hybridMultilevel"/>
    <w:tmpl w:val="E34438C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5E4417AC"/>
    <w:multiLevelType w:val="hybridMultilevel"/>
    <w:tmpl w:val="4FA8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492C96"/>
    <w:multiLevelType w:val="hybridMultilevel"/>
    <w:tmpl w:val="BE58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2D43A5"/>
    <w:multiLevelType w:val="hybridMultilevel"/>
    <w:tmpl w:val="3DBA51AA"/>
    <w:lvl w:ilvl="0" w:tplc="04260001">
      <w:start w:val="8"/>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1A124D2"/>
    <w:multiLevelType w:val="hybridMultilevel"/>
    <w:tmpl w:val="A0FA36A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634103CC"/>
    <w:multiLevelType w:val="hybridMultilevel"/>
    <w:tmpl w:val="A652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5E00D0B"/>
    <w:multiLevelType w:val="hybridMultilevel"/>
    <w:tmpl w:val="A08C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053E58"/>
    <w:multiLevelType w:val="hybridMultilevel"/>
    <w:tmpl w:val="F58460D2"/>
    <w:lvl w:ilvl="0" w:tplc="901AABD2">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Times New Roman"/>
        <w:color w:val="000000"/>
        <w:sz w:val="24"/>
      </w:rPr>
    </w:lvl>
    <w:lvl w:ilvl="1">
      <w:start w:val="1"/>
      <w:numFmt w:val="bullet"/>
      <w:lvlText w:val="o"/>
      <w:lvlJc w:val="left"/>
      <w:pPr>
        <w:tabs>
          <w:tab w:val="num" w:pos="1548"/>
        </w:tabs>
        <w:ind w:left="1548" w:hanging="360"/>
      </w:pPr>
      <w:rPr>
        <w:rFonts w:ascii="Courier New" w:hAnsi="Courier New" w:cs="Courier New"/>
        <w:color w:val="000000"/>
        <w:sz w:val="24"/>
      </w:rPr>
    </w:lvl>
    <w:lvl w:ilvl="2">
      <w:start w:val="1"/>
      <w:numFmt w:val="bullet"/>
      <w:lvlText w:val=""/>
      <w:lvlJc w:val="left"/>
      <w:pPr>
        <w:tabs>
          <w:tab w:val="num" w:pos="2268"/>
        </w:tabs>
        <w:ind w:left="2268" w:hanging="360"/>
      </w:pPr>
      <w:rPr>
        <w:rFonts w:ascii="Arial" w:hAnsi="Arial" w:cs="Arial"/>
        <w:color w:val="000000"/>
        <w:sz w:val="24"/>
      </w:rPr>
    </w:lvl>
    <w:lvl w:ilvl="3">
      <w:start w:val="1"/>
      <w:numFmt w:val="bullet"/>
      <w:lvlText w:val=""/>
      <w:lvlJc w:val="left"/>
      <w:pPr>
        <w:tabs>
          <w:tab w:val="num" w:pos="2988"/>
        </w:tabs>
        <w:ind w:left="2988" w:hanging="360"/>
      </w:pPr>
      <w:rPr>
        <w:rFonts w:ascii="Symbol" w:hAnsi="Symbol" w:cs="Times New Roman"/>
        <w:color w:val="000000"/>
        <w:sz w:val="24"/>
      </w:rPr>
    </w:lvl>
    <w:lvl w:ilvl="4">
      <w:start w:val="1"/>
      <w:numFmt w:val="bullet"/>
      <w:lvlText w:val="o"/>
      <w:lvlJc w:val="left"/>
      <w:pPr>
        <w:tabs>
          <w:tab w:val="num" w:pos="3708"/>
        </w:tabs>
        <w:ind w:left="3708" w:hanging="360"/>
      </w:pPr>
      <w:rPr>
        <w:rFonts w:ascii="Courier New" w:hAnsi="Courier New" w:cs="Courier New"/>
        <w:color w:val="000000"/>
        <w:sz w:val="24"/>
      </w:rPr>
    </w:lvl>
    <w:lvl w:ilvl="5">
      <w:start w:val="1"/>
      <w:numFmt w:val="bullet"/>
      <w:lvlText w:val=""/>
      <w:lvlJc w:val="left"/>
      <w:pPr>
        <w:tabs>
          <w:tab w:val="num" w:pos="4428"/>
        </w:tabs>
        <w:ind w:left="4428" w:hanging="360"/>
      </w:pPr>
      <w:rPr>
        <w:rFonts w:ascii="Arial" w:hAnsi="Arial" w:cs="Arial"/>
        <w:color w:val="000000"/>
        <w:sz w:val="24"/>
      </w:rPr>
    </w:lvl>
    <w:lvl w:ilvl="6">
      <w:start w:val="1"/>
      <w:numFmt w:val="bullet"/>
      <w:lvlText w:val=""/>
      <w:lvlJc w:val="left"/>
      <w:pPr>
        <w:tabs>
          <w:tab w:val="num" w:pos="5148"/>
        </w:tabs>
        <w:ind w:left="5148" w:hanging="360"/>
      </w:pPr>
      <w:rPr>
        <w:rFonts w:ascii="Symbol" w:hAnsi="Symbol" w:cs="Times New Roman"/>
        <w:color w:val="000000"/>
        <w:sz w:val="24"/>
      </w:rPr>
    </w:lvl>
    <w:lvl w:ilvl="7">
      <w:start w:val="1"/>
      <w:numFmt w:val="bullet"/>
      <w:lvlText w:val="o"/>
      <w:lvlJc w:val="left"/>
      <w:pPr>
        <w:tabs>
          <w:tab w:val="num" w:pos="5868"/>
        </w:tabs>
        <w:ind w:left="5868" w:hanging="360"/>
      </w:pPr>
      <w:rPr>
        <w:rFonts w:ascii="Courier New" w:hAnsi="Courier New" w:cs="Courier New"/>
        <w:color w:val="000000"/>
        <w:sz w:val="24"/>
      </w:rPr>
    </w:lvl>
    <w:lvl w:ilvl="8">
      <w:start w:val="1"/>
      <w:numFmt w:val="bullet"/>
      <w:lvlText w:val=""/>
      <w:lvlJc w:val="left"/>
      <w:pPr>
        <w:tabs>
          <w:tab w:val="num" w:pos="6588"/>
        </w:tabs>
        <w:ind w:left="6588" w:hanging="360"/>
      </w:pPr>
      <w:rPr>
        <w:rFonts w:ascii="Arial" w:hAnsi="Arial" w:cs="Arial"/>
        <w:color w:val="000000"/>
        <w:sz w:val="24"/>
      </w:rPr>
    </w:lvl>
  </w:abstractNum>
  <w:abstractNum w:abstractNumId="48"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C632A1"/>
    <w:multiLevelType w:val="hybridMultilevel"/>
    <w:tmpl w:val="EEC8F326"/>
    <w:lvl w:ilvl="0" w:tplc="901AABD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74483E5F"/>
    <w:multiLevelType w:val="hybridMultilevel"/>
    <w:tmpl w:val="26423742"/>
    <w:lvl w:ilvl="0" w:tplc="04260001">
      <w:start w:val="1"/>
      <w:numFmt w:val="bullet"/>
      <w:lvlText w:val=""/>
      <w:lvlJc w:val="left"/>
      <w:pPr>
        <w:ind w:left="890" w:hanging="360"/>
      </w:pPr>
      <w:rPr>
        <w:rFonts w:ascii="Symbol" w:hAnsi="Symbol" w:hint="default"/>
      </w:rPr>
    </w:lvl>
    <w:lvl w:ilvl="1" w:tplc="04260003" w:tentative="1">
      <w:start w:val="1"/>
      <w:numFmt w:val="bullet"/>
      <w:lvlText w:val="o"/>
      <w:lvlJc w:val="left"/>
      <w:pPr>
        <w:ind w:left="1610" w:hanging="360"/>
      </w:pPr>
      <w:rPr>
        <w:rFonts w:ascii="Courier New" w:hAnsi="Courier New" w:cs="Courier New" w:hint="default"/>
      </w:rPr>
    </w:lvl>
    <w:lvl w:ilvl="2" w:tplc="04260005" w:tentative="1">
      <w:start w:val="1"/>
      <w:numFmt w:val="bullet"/>
      <w:lvlText w:val=""/>
      <w:lvlJc w:val="left"/>
      <w:pPr>
        <w:ind w:left="2330" w:hanging="360"/>
      </w:pPr>
      <w:rPr>
        <w:rFonts w:ascii="Wingdings" w:hAnsi="Wingdings" w:hint="default"/>
      </w:rPr>
    </w:lvl>
    <w:lvl w:ilvl="3" w:tplc="04260001" w:tentative="1">
      <w:start w:val="1"/>
      <w:numFmt w:val="bullet"/>
      <w:lvlText w:val=""/>
      <w:lvlJc w:val="left"/>
      <w:pPr>
        <w:ind w:left="3050" w:hanging="360"/>
      </w:pPr>
      <w:rPr>
        <w:rFonts w:ascii="Symbol" w:hAnsi="Symbol" w:hint="default"/>
      </w:rPr>
    </w:lvl>
    <w:lvl w:ilvl="4" w:tplc="04260003" w:tentative="1">
      <w:start w:val="1"/>
      <w:numFmt w:val="bullet"/>
      <w:lvlText w:val="o"/>
      <w:lvlJc w:val="left"/>
      <w:pPr>
        <w:ind w:left="3770" w:hanging="360"/>
      </w:pPr>
      <w:rPr>
        <w:rFonts w:ascii="Courier New" w:hAnsi="Courier New" w:cs="Courier New" w:hint="default"/>
      </w:rPr>
    </w:lvl>
    <w:lvl w:ilvl="5" w:tplc="04260005" w:tentative="1">
      <w:start w:val="1"/>
      <w:numFmt w:val="bullet"/>
      <w:lvlText w:val=""/>
      <w:lvlJc w:val="left"/>
      <w:pPr>
        <w:ind w:left="4490" w:hanging="360"/>
      </w:pPr>
      <w:rPr>
        <w:rFonts w:ascii="Wingdings" w:hAnsi="Wingdings" w:hint="default"/>
      </w:rPr>
    </w:lvl>
    <w:lvl w:ilvl="6" w:tplc="04260001" w:tentative="1">
      <w:start w:val="1"/>
      <w:numFmt w:val="bullet"/>
      <w:lvlText w:val=""/>
      <w:lvlJc w:val="left"/>
      <w:pPr>
        <w:ind w:left="5210" w:hanging="360"/>
      </w:pPr>
      <w:rPr>
        <w:rFonts w:ascii="Symbol" w:hAnsi="Symbol" w:hint="default"/>
      </w:rPr>
    </w:lvl>
    <w:lvl w:ilvl="7" w:tplc="04260003" w:tentative="1">
      <w:start w:val="1"/>
      <w:numFmt w:val="bullet"/>
      <w:lvlText w:val="o"/>
      <w:lvlJc w:val="left"/>
      <w:pPr>
        <w:ind w:left="5930" w:hanging="360"/>
      </w:pPr>
      <w:rPr>
        <w:rFonts w:ascii="Courier New" w:hAnsi="Courier New" w:cs="Courier New" w:hint="default"/>
      </w:rPr>
    </w:lvl>
    <w:lvl w:ilvl="8" w:tplc="04260005" w:tentative="1">
      <w:start w:val="1"/>
      <w:numFmt w:val="bullet"/>
      <w:lvlText w:val=""/>
      <w:lvlJc w:val="left"/>
      <w:pPr>
        <w:ind w:left="6650" w:hanging="360"/>
      </w:pPr>
      <w:rPr>
        <w:rFonts w:ascii="Wingdings" w:hAnsi="Wingdings" w:hint="default"/>
      </w:rPr>
    </w:lvl>
  </w:abstractNum>
  <w:abstractNum w:abstractNumId="51"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2" w15:restartNumberingAfterBreak="0">
    <w:nsid w:val="7D7F47FE"/>
    <w:multiLevelType w:val="multilevel"/>
    <w:tmpl w:val="354C26B4"/>
    <w:lvl w:ilvl="0">
      <w:numFmt w:val="decimal"/>
      <w:lvlText w:val="%1"/>
      <w:lvlJc w:val="left"/>
      <w:pPr>
        <w:ind w:left="360" w:hanging="360"/>
      </w:pPr>
      <w:rPr>
        <w:rFonts w:hint="default"/>
      </w:rPr>
    </w:lvl>
    <w:lvl w:ilvl="1">
      <w:start w:val="71"/>
      <w:numFmt w:val="decimal"/>
      <w:lvlText w:val="%1.%2"/>
      <w:lvlJc w:val="left"/>
      <w:pPr>
        <w:ind w:left="78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53" w15:restartNumberingAfterBreak="0">
    <w:nsid w:val="7E2A7708"/>
    <w:multiLevelType w:val="hybridMultilevel"/>
    <w:tmpl w:val="9674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5811039">
    <w:abstractNumId w:val="27"/>
  </w:num>
  <w:num w:numId="2" w16cid:durableId="1092045392">
    <w:abstractNumId w:val="16"/>
  </w:num>
  <w:num w:numId="3" w16cid:durableId="1082021589">
    <w:abstractNumId w:val="3"/>
  </w:num>
  <w:num w:numId="4" w16cid:durableId="93525726">
    <w:abstractNumId w:val="46"/>
  </w:num>
  <w:num w:numId="5" w16cid:durableId="124347850">
    <w:abstractNumId w:val="43"/>
  </w:num>
  <w:num w:numId="6" w16cid:durableId="479613560">
    <w:abstractNumId w:val="15"/>
  </w:num>
  <w:num w:numId="7" w16cid:durableId="415129281">
    <w:abstractNumId w:val="39"/>
  </w:num>
  <w:num w:numId="8" w16cid:durableId="208959384">
    <w:abstractNumId w:val="48"/>
  </w:num>
  <w:num w:numId="9" w16cid:durableId="456605215">
    <w:abstractNumId w:val="2"/>
  </w:num>
  <w:num w:numId="10" w16cid:durableId="281110268">
    <w:abstractNumId w:val="8"/>
  </w:num>
  <w:num w:numId="11" w16cid:durableId="519053508">
    <w:abstractNumId w:val="24"/>
  </w:num>
  <w:num w:numId="12" w16cid:durableId="1837718983">
    <w:abstractNumId w:val="4"/>
  </w:num>
  <w:num w:numId="13" w16cid:durableId="309673030">
    <w:abstractNumId w:val="27"/>
  </w:num>
  <w:num w:numId="14" w16cid:durableId="1336810408">
    <w:abstractNumId w:val="47"/>
  </w:num>
  <w:num w:numId="15" w16cid:durableId="87384557">
    <w:abstractNumId w:val="17"/>
  </w:num>
  <w:num w:numId="16" w16cid:durableId="2106415813">
    <w:abstractNumId w:val="50"/>
  </w:num>
  <w:num w:numId="17" w16cid:durableId="815414068">
    <w:abstractNumId w:val="21"/>
  </w:num>
  <w:num w:numId="18" w16cid:durableId="1135953246">
    <w:abstractNumId w:val="38"/>
  </w:num>
  <w:num w:numId="19" w16cid:durableId="623269782">
    <w:abstractNumId w:val="26"/>
  </w:num>
  <w:num w:numId="20" w16cid:durableId="1619486757">
    <w:abstractNumId w:val="53"/>
  </w:num>
  <w:num w:numId="21" w16cid:durableId="151454988">
    <w:abstractNumId w:val="37"/>
  </w:num>
  <w:num w:numId="22" w16cid:durableId="745424507">
    <w:abstractNumId w:val="40"/>
  </w:num>
  <w:num w:numId="23" w16cid:durableId="919022568">
    <w:abstractNumId w:val="5"/>
  </w:num>
  <w:num w:numId="24" w16cid:durableId="832528451">
    <w:abstractNumId w:val="44"/>
  </w:num>
  <w:num w:numId="25" w16cid:durableId="1737774055">
    <w:abstractNumId w:val="9"/>
  </w:num>
  <w:num w:numId="26" w16cid:durableId="930894776">
    <w:abstractNumId w:val="28"/>
  </w:num>
  <w:num w:numId="27" w16cid:durableId="1869685570">
    <w:abstractNumId w:val="30"/>
  </w:num>
  <w:num w:numId="28" w16cid:durableId="1210263047">
    <w:abstractNumId w:val="18"/>
  </w:num>
  <w:num w:numId="29" w16cid:durableId="674116189">
    <w:abstractNumId w:val="25"/>
  </w:num>
  <w:num w:numId="30" w16cid:durableId="785081220">
    <w:abstractNumId w:val="19"/>
  </w:num>
  <w:num w:numId="31" w16cid:durableId="127213684">
    <w:abstractNumId w:val="7"/>
  </w:num>
  <w:num w:numId="32" w16cid:durableId="1848979364">
    <w:abstractNumId w:val="36"/>
  </w:num>
  <w:num w:numId="33" w16cid:durableId="215242918">
    <w:abstractNumId w:val="41"/>
  </w:num>
  <w:num w:numId="34" w16cid:durableId="449011520">
    <w:abstractNumId w:val="0"/>
  </w:num>
  <w:num w:numId="35" w16cid:durableId="1903447247">
    <w:abstractNumId w:val="42"/>
  </w:num>
  <w:num w:numId="36" w16cid:durableId="344483835">
    <w:abstractNumId w:val="34"/>
  </w:num>
  <w:num w:numId="37" w16cid:durableId="1681198474">
    <w:abstractNumId w:val="13"/>
  </w:num>
  <w:num w:numId="38" w16cid:durableId="2145536459">
    <w:abstractNumId w:val="49"/>
  </w:num>
  <w:num w:numId="39" w16cid:durableId="7684023">
    <w:abstractNumId w:val="1"/>
  </w:num>
  <w:num w:numId="40" w16cid:durableId="1777746717">
    <w:abstractNumId w:val="29"/>
  </w:num>
  <w:num w:numId="41" w16cid:durableId="268856006">
    <w:abstractNumId w:val="45"/>
  </w:num>
  <w:num w:numId="42" w16cid:durableId="514536793">
    <w:abstractNumId w:val="14"/>
  </w:num>
  <w:num w:numId="43" w16cid:durableId="1184633806">
    <w:abstractNumId w:val="23"/>
  </w:num>
  <w:num w:numId="44" w16cid:durableId="97214316">
    <w:abstractNumId w:val="52"/>
  </w:num>
  <w:num w:numId="45" w16cid:durableId="1793396337">
    <w:abstractNumId w:val="33"/>
  </w:num>
  <w:num w:numId="46" w16cid:durableId="1181429417">
    <w:abstractNumId w:val="22"/>
  </w:num>
  <w:num w:numId="47" w16cid:durableId="1256130231">
    <w:abstractNumId w:val="31"/>
  </w:num>
  <w:num w:numId="48" w16cid:durableId="6937710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4720404">
    <w:abstractNumId w:val="51"/>
  </w:num>
  <w:num w:numId="50" w16cid:durableId="1932815960">
    <w:abstractNumId w:val="10"/>
  </w:num>
  <w:num w:numId="51" w16cid:durableId="1968851358">
    <w:abstractNumId w:val="12"/>
  </w:num>
  <w:num w:numId="52" w16cid:durableId="370765170">
    <w:abstractNumId w:val="6"/>
  </w:num>
  <w:num w:numId="53" w16cid:durableId="127864928">
    <w:abstractNumId w:val="20"/>
  </w:num>
  <w:num w:numId="54" w16cid:durableId="1266645517">
    <w:abstractNumId w:val="35"/>
  </w:num>
  <w:num w:numId="55" w16cid:durableId="86313173">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rson w15:author="SAM408">
    <w15:presenceInfo w15:providerId="None" w15:userId="SAM408"/>
  </w15:person>
  <w15:person w15:author="ZVA_68_V">
    <w15:presenceInfo w15:providerId="None" w15:userId="ZVA_68_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5c2ed9a-ab2e-4c73-a2db-d5840ec46405" w:val=" "/>
    <w:docVar w:name="VAULT_ND_45be4c3b-b74d-406d-8bf2-dc765dc49873" w:val=" "/>
    <w:docVar w:name="VAULT_ND_513cfcd7-85b8-4f5b-89f5-7842c46182ea" w:val=" "/>
    <w:docVar w:name="VAULT_ND_83186142-c11f-49d6-8d87-36a3ff17457a" w:val=" "/>
    <w:docVar w:name="VAULT_ND_b532eaed-fb92-4f84-bdeb-80ce514274dd" w:val=" "/>
    <w:docVar w:name="VAULT_ND_b8fc52ba-93ee-4ee4-8ce0-8ce88d2e9c53" w:val=" "/>
    <w:docVar w:name="VAULT_ND_e51eb009-4051-49fa-8114-df1a656edc2b" w:val=" "/>
    <w:docVar w:name="Version" w:val="0"/>
  </w:docVars>
  <w:rsids>
    <w:rsidRoot w:val="006056B5"/>
    <w:rsid w:val="0000087D"/>
    <w:rsid w:val="00000E21"/>
    <w:rsid w:val="00001CFF"/>
    <w:rsid w:val="00003CE8"/>
    <w:rsid w:val="0000481E"/>
    <w:rsid w:val="00004AB2"/>
    <w:rsid w:val="00005370"/>
    <w:rsid w:val="0000570B"/>
    <w:rsid w:val="0000572E"/>
    <w:rsid w:val="0000583A"/>
    <w:rsid w:val="00005D0F"/>
    <w:rsid w:val="00005E98"/>
    <w:rsid w:val="00006765"/>
    <w:rsid w:val="000111DA"/>
    <w:rsid w:val="00011253"/>
    <w:rsid w:val="0001136D"/>
    <w:rsid w:val="000125C9"/>
    <w:rsid w:val="0001448D"/>
    <w:rsid w:val="00014522"/>
    <w:rsid w:val="000147E7"/>
    <w:rsid w:val="00015ED6"/>
    <w:rsid w:val="0002114D"/>
    <w:rsid w:val="0002135E"/>
    <w:rsid w:val="0002187B"/>
    <w:rsid w:val="00021CDC"/>
    <w:rsid w:val="00022788"/>
    <w:rsid w:val="00022869"/>
    <w:rsid w:val="00022D42"/>
    <w:rsid w:val="00022ED0"/>
    <w:rsid w:val="00023C8B"/>
    <w:rsid w:val="00024019"/>
    <w:rsid w:val="000241B8"/>
    <w:rsid w:val="00024F38"/>
    <w:rsid w:val="00025177"/>
    <w:rsid w:val="00025FE0"/>
    <w:rsid w:val="00026985"/>
    <w:rsid w:val="00027BAE"/>
    <w:rsid w:val="00030F52"/>
    <w:rsid w:val="00031565"/>
    <w:rsid w:val="000315A5"/>
    <w:rsid w:val="000320AC"/>
    <w:rsid w:val="00034263"/>
    <w:rsid w:val="00035C01"/>
    <w:rsid w:val="00037FA6"/>
    <w:rsid w:val="00041F1F"/>
    <w:rsid w:val="00042880"/>
    <w:rsid w:val="00042D4B"/>
    <w:rsid w:val="000430F5"/>
    <w:rsid w:val="00043263"/>
    <w:rsid w:val="00043F7D"/>
    <w:rsid w:val="00045427"/>
    <w:rsid w:val="00045512"/>
    <w:rsid w:val="0004556F"/>
    <w:rsid w:val="00045866"/>
    <w:rsid w:val="0004622F"/>
    <w:rsid w:val="000473C2"/>
    <w:rsid w:val="000500AA"/>
    <w:rsid w:val="00050B02"/>
    <w:rsid w:val="00052294"/>
    <w:rsid w:val="00052575"/>
    <w:rsid w:val="0005265E"/>
    <w:rsid w:val="00052B81"/>
    <w:rsid w:val="00053C5C"/>
    <w:rsid w:val="00053CA7"/>
    <w:rsid w:val="00056280"/>
    <w:rsid w:val="00063A86"/>
    <w:rsid w:val="00065A74"/>
    <w:rsid w:val="00066354"/>
    <w:rsid w:val="00066C3E"/>
    <w:rsid w:val="0007056D"/>
    <w:rsid w:val="000706DB"/>
    <w:rsid w:val="000715FD"/>
    <w:rsid w:val="0007308D"/>
    <w:rsid w:val="00077A12"/>
    <w:rsid w:val="000808A7"/>
    <w:rsid w:val="000810BE"/>
    <w:rsid w:val="000813AA"/>
    <w:rsid w:val="00081A63"/>
    <w:rsid w:val="000827B2"/>
    <w:rsid w:val="0008403C"/>
    <w:rsid w:val="00087BFB"/>
    <w:rsid w:val="00090EF9"/>
    <w:rsid w:val="0009337D"/>
    <w:rsid w:val="000936EA"/>
    <w:rsid w:val="0009539C"/>
    <w:rsid w:val="000953B2"/>
    <w:rsid w:val="00096BA9"/>
    <w:rsid w:val="000A2439"/>
    <w:rsid w:val="000A3546"/>
    <w:rsid w:val="000A7424"/>
    <w:rsid w:val="000B037B"/>
    <w:rsid w:val="000B167E"/>
    <w:rsid w:val="000B186E"/>
    <w:rsid w:val="000B1A20"/>
    <w:rsid w:val="000B2C3C"/>
    <w:rsid w:val="000B3ABF"/>
    <w:rsid w:val="000B4330"/>
    <w:rsid w:val="000B514A"/>
    <w:rsid w:val="000B6445"/>
    <w:rsid w:val="000B6575"/>
    <w:rsid w:val="000B6DE4"/>
    <w:rsid w:val="000C0598"/>
    <w:rsid w:val="000C0A56"/>
    <w:rsid w:val="000C20EF"/>
    <w:rsid w:val="000C2F25"/>
    <w:rsid w:val="000C3AB8"/>
    <w:rsid w:val="000C61BC"/>
    <w:rsid w:val="000C75D0"/>
    <w:rsid w:val="000D03E5"/>
    <w:rsid w:val="000D2071"/>
    <w:rsid w:val="000D2388"/>
    <w:rsid w:val="000D3627"/>
    <w:rsid w:val="000D3BDE"/>
    <w:rsid w:val="000D3D5D"/>
    <w:rsid w:val="000D4005"/>
    <w:rsid w:val="000D661B"/>
    <w:rsid w:val="000D6A9A"/>
    <w:rsid w:val="000D6C67"/>
    <w:rsid w:val="000D6F4C"/>
    <w:rsid w:val="000D74A5"/>
    <w:rsid w:val="000E719A"/>
    <w:rsid w:val="000E72C1"/>
    <w:rsid w:val="000E7B98"/>
    <w:rsid w:val="000E7CB9"/>
    <w:rsid w:val="000E7F79"/>
    <w:rsid w:val="000F04E2"/>
    <w:rsid w:val="000F06B8"/>
    <w:rsid w:val="000F1983"/>
    <w:rsid w:val="000F253C"/>
    <w:rsid w:val="000F2C84"/>
    <w:rsid w:val="000F3D57"/>
    <w:rsid w:val="000F5394"/>
    <w:rsid w:val="000F54BD"/>
    <w:rsid w:val="000F5C17"/>
    <w:rsid w:val="000F5E3B"/>
    <w:rsid w:val="000F6DB7"/>
    <w:rsid w:val="000F6E98"/>
    <w:rsid w:val="00101687"/>
    <w:rsid w:val="00101B8E"/>
    <w:rsid w:val="0010316E"/>
    <w:rsid w:val="00103765"/>
    <w:rsid w:val="001038FE"/>
    <w:rsid w:val="0010449F"/>
    <w:rsid w:val="00104C5D"/>
    <w:rsid w:val="00105D61"/>
    <w:rsid w:val="00106F21"/>
    <w:rsid w:val="00107280"/>
    <w:rsid w:val="001076E7"/>
    <w:rsid w:val="001100C4"/>
    <w:rsid w:val="00110677"/>
    <w:rsid w:val="00110C1E"/>
    <w:rsid w:val="00110F5E"/>
    <w:rsid w:val="00111188"/>
    <w:rsid w:val="00111579"/>
    <w:rsid w:val="00111AFC"/>
    <w:rsid w:val="001138FE"/>
    <w:rsid w:val="00113F66"/>
    <w:rsid w:val="0011411F"/>
    <w:rsid w:val="00114B41"/>
    <w:rsid w:val="00115675"/>
    <w:rsid w:val="00115FEF"/>
    <w:rsid w:val="001162D8"/>
    <w:rsid w:val="0011792D"/>
    <w:rsid w:val="001201DA"/>
    <w:rsid w:val="001219F0"/>
    <w:rsid w:val="00123861"/>
    <w:rsid w:val="0012398A"/>
    <w:rsid w:val="00123EA4"/>
    <w:rsid w:val="00124FD8"/>
    <w:rsid w:val="00126BC9"/>
    <w:rsid w:val="00127779"/>
    <w:rsid w:val="00127CFA"/>
    <w:rsid w:val="0013048D"/>
    <w:rsid w:val="0013379A"/>
    <w:rsid w:val="0013492D"/>
    <w:rsid w:val="001356A6"/>
    <w:rsid w:val="00135AE2"/>
    <w:rsid w:val="001379CE"/>
    <w:rsid w:val="00141923"/>
    <w:rsid w:val="00142320"/>
    <w:rsid w:val="00143886"/>
    <w:rsid w:val="00143D5F"/>
    <w:rsid w:val="00144528"/>
    <w:rsid w:val="0014680B"/>
    <w:rsid w:val="001503F5"/>
    <w:rsid w:val="001512BC"/>
    <w:rsid w:val="00152F82"/>
    <w:rsid w:val="00153048"/>
    <w:rsid w:val="001543A4"/>
    <w:rsid w:val="00154903"/>
    <w:rsid w:val="00154D04"/>
    <w:rsid w:val="001561DA"/>
    <w:rsid w:val="001563B1"/>
    <w:rsid w:val="00157208"/>
    <w:rsid w:val="001603CF"/>
    <w:rsid w:val="00161ED0"/>
    <w:rsid w:val="0016348D"/>
    <w:rsid w:val="00163E91"/>
    <w:rsid w:val="00163FEE"/>
    <w:rsid w:val="001659AF"/>
    <w:rsid w:val="001659D6"/>
    <w:rsid w:val="00165EB2"/>
    <w:rsid w:val="00166554"/>
    <w:rsid w:val="00167B25"/>
    <w:rsid w:val="00167EBE"/>
    <w:rsid w:val="0017001C"/>
    <w:rsid w:val="001704C7"/>
    <w:rsid w:val="00170FFF"/>
    <w:rsid w:val="00172236"/>
    <w:rsid w:val="001724D9"/>
    <w:rsid w:val="00173A79"/>
    <w:rsid w:val="001751F7"/>
    <w:rsid w:val="001758C9"/>
    <w:rsid w:val="001760A6"/>
    <w:rsid w:val="00176D24"/>
    <w:rsid w:val="00176FC9"/>
    <w:rsid w:val="00177A58"/>
    <w:rsid w:val="00177C3A"/>
    <w:rsid w:val="00180F8B"/>
    <w:rsid w:val="001820BC"/>
    <w:rsid w:val="00182E26"/>
    <w:rsid w:val="00183637"/>
    <w:rsid w:val="00184BB6"/>
    <w:rsid w:val="001855DF"/>
    <w:rsid w:val="00190BB7"/>
    <w:rsid w:val="0019577A"/>
    <w:rsid w:val="001963F1"/>
    <w:rsid w:val="001974C2"/>
    <w:rsid w:val="001976DC"/>
    <w:rsid w:val="001A08B5"/>
    <w:rsid w:val="001A17A0"/>
    <w:rsid w:val="001A2C8D"/>
    <w:rsid w:val="001A6224"/>
    <w:rsid w:val="001A658B"/>
    <w:rsid w:val="001B1B68"/>
    <w:rsid w:val="001B52DD"/>
    <w:rsid w:val="001B571D"/>
    <w:rsid w:val="001B5815"/>
    <w:rsid w:val="001B5C76"/>
    <w:rsid w:val="001B69DF"/>
    <w:rsid w:val="001B7B91"/>
    <w:rsid w:val="001C016E"/>
    <w:rsid w:val="001C0F96"/>
    <w:rsid w:val="001C387E"/>
    <w:rsid w:val="001C45B1"/>
    <w:rsid w:val="001C4C68"/>
    <w:rsid w:val="001C5790"/>
    <w:rsid w:val="001C60A4"/>
    <w:rsid w:val="001C7A01"/>
    <w:rsid w:val="001D018E"/>
    <w:rsid w:val="001D0352"/>
    <w:rsid w:val="001D1839"/>
    <w:rsid w:val="001D69BF"/>
    <w:rsid w:val="001D79F0"/>
    <w:rsid w:val="001E13A5"/>
    <w:rsid w:val="001E348F"/>
    <w:rsid w:val="001E6FD0"/>
    <w:rsid w:val="001E70BB"/>
    <w:rsid w:val="001E78BE"/>
    <w:rsid w:val="001F1ACC"/>
    <w:rsid w:val="001F1BB3"/>
    <w:rsid w:val="001F3662"/>
    <w:rsid w:val="001F5373"/>
    <w:rsid w:val="001F6808"/>
    <w:rsid w:val="002007EE"/>
    <w:rsid w:val="00204C60"/>
    <w:rsid w:val="002067B7"/>
    <w:rsid w:val="002075C0"/>
    <w:rsid w:val="00210512"/>
    <w:rsid w:val="00210A2F"/>
    <w:rsid w:val="00210F1D"/>
    <w:rsid w:val="00212BDF"/>
    <w:rsid w:val="002131EC"/>
    <w:rsid w:val="00213925"/>
    <w:rsid w:val="00215F99"/>
    <w:rsid w:val="002172D7"/>
    <w:rsid w:val="002177ED"/>
    <w:rsid w:val="00217DE6"/>
    <w:rsid w:val="00221467"/>
    <w:rsid w:val="002214BC"/>
    <w:rsid w:val="0022256C"/>
    <w:rsid w:val="002225CE"/>
    <w:rsid w:val="00222F3D"/>
    <w:rsid w:val="0022375F"/>
    <w:rsid w:val="00223FD1"/>
    <w:rsid w:val="00225D18"/>
    <w:rsid w:val="00227D12"/>
    <w:rsid w:val="00230831"/>
    <w:rsid w:val="00233259"/>
    <w:rsid w:val="00233556"/>
    <w:rsid w:val="0023396C"/>
    <w:rsid w:val="00235737"/>
    <w:rsid w:val="002364F7"/>
    <w:rsid w:val="00237D08"/>
    <w:rsid w:val="002406E0"/>
    <w:rsid w:val="00241056"/>
    <w:rsid w:val="00241C90"/>
    <w:rsid w:val="00243976"/>
    <w:rsid w:val="002439DE"/>
    <w:rsid w:val="00246211"/>
    <w:rsid w:val="002466C1"/>
    <w:rsid w:val="002472F6"/>
    <w:rsid w:val="002473B1"/>
    <w:rsid w:val="002520B9"/>
    <w:rsid w:val="002521D1"/>
    <w:rsid w:val="00252CC9"/>
    <w:rsid w:val="00252F3C"/>
    <w:rsid w:val="00253F3B"/>
    <w:rsid w:val="00257D05"/>
    <w:rsid w:val="002603DD"/>
    <w:rsid w:val="002606E9"/>
    <w:rsid w:val="00261EDE"/>
    <w:rsid w:val="002623A3"/>
    <w:rsid w:val="00262403"/>
    <w:rsid w:val="00263E97"/>
    <w:rsid w:val="00264B0D"/>
    <w:rsid w:val="002737EE"/>
    <w:rsid w:val="00274FDB"/>
    <w:rsid w:val="00275DAB"/>
    <w:rsid w:val="00275DF2"/>
    <w:rsid w:val="00277043"/>
    <w:rsid w:val="0028102E"/>
    <w:rsid w:val="00283B04"/>
    <w:rsid w:val="002851CA"/>
    <w:rsid w:val="00285773"/>
    <w:rsid w:val="00286E47"/>
    <w:rsid w:val="002871EB"/>
    <w:rsid w:val="00287633"/>
    <w:rsid w:val="002879CB"/>
    <w:rsid w:val="002904C4"/>
    <w:rsid w:val="002908F1"/>
    <w:rsid w:val="002916CA"/>
    <w:rsid w:val="00291EFF"/>
    <w:rsid w:val="0029272C"/>
    <w:rsid w:val="0029370C"/>
    <w:rsid w:val="00293915"/>
    <w:rsid w:val="00294D89"/>
    <w:rsid w:val="0029537A"/>
    <w:rsid w:val="0029544E"/>
    <w:rsid w:val="002956D1"/>
    <w:rsid w:val="00295EA0"/>
    <w:rsid w:val="00296A67"/>
    <w:rsid w:val="002A13EE"/>
    <w:rsid w:val="002A1B11"/>
    <w:rsid w:val="002A2FE8"/>
    <w:rsid w:val="002A3071"/>
    <w:rsid w:val="002A3EEC"/>
    <w:rsid w:val="002A4D9C"/>
    <w:rsid w:val="002A5CDF"/>
    <w:rsid w:val="002A5DF5"/>
    <w:rsid w:val="002A5F0C"/>
    <w:rsid w:val="002A7EC1"/>
    <w:rsid w:val="002B0A6E"/>
    <w:rsid w:val="002B0F76"/>
    <w:rsid w:val="002B16DB"/>
    <w:rsid w:val="002B176D"/>
    <w:rsid w:val="002B1D3C"/>
    <w:rsid w:val="002B2508"/>
    <w:rsid w:val="002C1DA2"/>
    <w:rsid w:val="002C33D5"/>
    <w:rsid w:val="002C43A9"/>
    <w:rsid w:val="002C4FFF"/>
    <w:rsid w:val="002C5970"/>
    <w:rsid w:val="002D0691"/>
    <w:rsid w:val="002D259A"/>
    <w:rsid w:val="002D2A3D"/>
    <w:rsid w:val="002D2BEA"/>
    <w:rsid w:val="002D2CEA"/>
    <w:rsid w:val="002D2E2F"/>
    <w:rsid w:val="002D3915"/>
    <w:rsid w:val="002D3B18"/>
    <w:rsid w:val="002D4113"/>
    <w:rsid w:val="002D4153"/>
    <w:rsid w:val="002D41E4"/>
    <w:rsid w:val="002D57A4"/>
    <w:rsid w:val="002D5E68"/>
    <w:rsid w:val="002D7E06"/>
    <w:rsid w:val="002E011E"/>
    <w:rsid w:val="002E098F"/>
    <w:rsid w:val="002E1844"/>
    <w:rsid w:val="002E18C2"/>
    <w:rsid w:val="002E1F85"/>
    <w:rsid w:val="002E2894"/>
    <w:rsid w:val="002E2A47"/>
    <w:rsid w:val="002E3208"/>
    <w:rsid w:val="002E3358"/>
    <w:rsid w:val="002E3630"/>
    <w:rsid w:val="002E4F65"/>
    <w:rsid w:val="002E5220"/>
    <w:rsid w:val="002E6595"/>
    <w:rsid w:val="002E66C6"/>
    <w:rsid w:val="002E78DC"/>
    <w:rsid w:val="002E7E0D"/>
    <w:rsid w:val="002F038F"/>
    <w:rsid w:val="002F03B1"/>
    <w:rsid w:val="002F0544"/>
    <w:rsid w:val="002F1396"/>
    <w:rsid w:val="002F198B"/>
    <w:rsid w:val="002F2683"/>
    <w:rsid w:val="002F299A"/>
    <w:rsid w:val="002F4E86"/>
    <w:rsid w:val="002F5D0A"/>
    <w:rsid w:val="003003C7"/>
    <w:rsid w:val="003009A4"/>
    <w:rsid w:val="00301093"/>
    <w:rsid w:val="00303BC1"/>
    <w:rsid w:val="00303ED5"/>
    <w:rsid w:val="00304F7C"/>
    <w:rsid w:val="003061B9"/>
    <w:rsid w:val="00306367"/>
    <w:rsid w:val="0030724B"/>
    <w:rsid w:val="00307312"/>
    <w:rsid w:val="0031010A"/>
    <w:rsid w:val="003102E1"/>
    <w:rsid w:val="00311609"/>
    <w:rsid w:val="003116DB"/>
    <w:rsid w:val="0031458F"/>
    <w:rsid w:val="00316E42"/>
    <w:rsid w:val="0031713B"/>
    <w:rsid w:val="0031761A"/>
    <w:rsid w:val="0032133E"/>
    <w:rsid w:val="00321386"/>
    <w:rsid w:val="003221A4"/>
    <w:rsid w:val="003222EC"/>
    <w:rsid w:val="003224F6"/>
    <w:rsid w:val="00322A61"/>
    <w:rsid w:val="00322ACE"/>
    <w:rsid w:val="00323B92"/>
    <w:rsid w:val="003248B0"/>
    <w:rsid w:val="0032590F"/>
    <w:rsid w:val="00327A74"/>
    <w:rsid w:val="00327C4D"/>
    <w:rsid w:val="00332E01"/>
    <w:rsid w:val="003335F1"/>
    <w:rsid w:val="00333BDE"/>
    <w:rsid w:val="0033527E"/>
    <w:rsid w:val="00335480"/>
    <w:rsid w:val="00335DA8"/>
    <w:rsid w:val="00336D15"/>
    <w:rsid w:val="00340631"/>
    <w:rsid w:val="00341FAC"/>
    <w:rsid w:val="0034242C"/>
    <w:rsid w:val="00343538"/>
    <w:rsid w:val="003451E1"/>
    <w:rsid w:val="00345354"/>
    <w:rsid w:val="00345DB1"/>
    <w:rsid w:val="00345F81"/>
    <w:rsid w:val="003474AE"/>
    <w:rsid w:val="00350C25"/>
    <w:rsid w:val="00350F0B"/>
    <w:rsid w:val="00353498"/>
    <w:rsid w:val="00354C45"/>
    <w:rsid w:val="00355284"/>
    <w:rsid w:val="0035684F"/>
    <w:rsid w:val="00356919"/>
    <w:rsid w:val="0036139D"/>
    <w:rsid w:val="00361C2C"/>
    <w:rsid w:val="00361C30"/>
    <w:rsid w:val="00362A54"/>
    <w:rsid w:val="003667D7"/>
    <w:rsid w:val="003674C5"/>
    <w:rsid w:val="0036765C"/>
    <w:rsid w:val="003679B1"/>
    <w:rsid w:val="00367AA3"/>
    <w:rsid w:val="00371283"/>
    <w:rsid w:val="00371C9B"/>
    <w:rsid w:val="00371FC1"/>
    <w:rsid w:val="00373D04"/>
    <w:rsid w:val="003752BA"/>
    <w:rsid w:val="00376D96"/>
    <w:rsid w:val="0038052A"/>
    <w:rsid w:val="003819CC"/>
    <w:rsid w:val="00381D89"/>
    <w:rsid w:val="003833FA"/>
    <w:rsid w:val="00383BB6"/>
    <w:rsid w:val="00384464"/>
    <w:rsid w:val="00384490"/>
    <w:rsid w:val="00384C07"/>
    <w:rsid w:val="003860D5"/>
    <w:rsid w:val="00386342"/>
    <w:rsid w:val="00391B57"/>
    <w:rsid w:val="0039269F"/>
    <w:rsid w:val="00392F36"/>
    <w:rsid w:val="00393A9D"/>
    <w:rsid w:val="00394004"/>
    <w:rsid w:val="003944D7"/>
    <w:rsid w:val="00394ACA"/>
    <w:rsid w:val="003970DF"/>
    <w:rsid w:val="003A00F9"/>
    <w:rsid w:val="003A071E"/>
    <w:rsid w:val="003A092F"/>
    <w:rsid w:val="003A2F80"/>
    <w:rsid w:val="003A307D"/>
    <w:rsid w:val="003A58DD"/>
    <w:rsid w:val="003A6737"/>
    <w:rsid w:val="003A7886"/>
    <w:rsid w:val="003B08C9"/>
    <w:rsid w:val="003B2118"/>
    <w:rsid w:val="003B21CB"/>
    <w:rsid w:val="003B4DF9"/>
    <w:rsid w:val="003B4EBB"/>
    <w:rsid w:val="003B6C81"/>
    <w:rsid w:val="003B739E"/>
    <w:rsid w:val="003B781D"/>
    <w:rsid w:val="003C0E1C"/>
    <w:rsid w:val="003C1B78"/>
    <w:rsid w:val="003C2E16"/>
    <w:rsid w:val="003C32B3"/>
    <w:rsid w:val="003C421D"/>
    <w:rsid w:val="003C42FA"/>
    <w:rsid w:val="003C57DE"/>
    <w:rsid w:val="003C5E00"/>
    <w:rsid w:val="003C630C"/>
    <w:rsid w:val="003C6FC8"/>
    <w:rsid w:val="003D0686"/>
    <w:rsid w:val="003D0CF0"/>
    <w:rsid w:val="003D1526"/>
    <w:rsid w:val="003D2CC5"/>
    <w:rsid w:val="003D3E35"/>
    <w:rsid w:val="003E173C"/>
    <w:rsid w:val="003E19A0"/>
    <w:rsid w:val="003E20C9"/>
    <w:rsid w:val="003E2946"/>
    <w:rsid w:val="003E342C"/>
    <w:rsid w:val="003E5C4B"/>
    <w:rsid w:val="003E6181"/>
    <w:rsid w:val="003E6D5F"/>
    <w:rsid w:val="003E6EE6"/>
    <w:rsid w:val="003F101D"/>
    <w:rsid w:val="003F161B"/>
    <w:rsid w:val="003F2577"/>
    <w:rsid w:val="003F4DEC"/>
    <w:rsid w:val="003F557F"/>
    <w:rsid w:val="003F6E66"/>
    <w:rsid w:val="003F74ED"/>
    <w:rsid w:val="004024E1"/>
    <w:rsid w:val="0040370A"/>
    <w:rsid w:val="00403BF9"/>
    <w:rsid w:val="00404E6B"/>
    <w:rsid w:val="00404E8F"/>
    <w:rsid w:val="00404F18"/>
    <w:rsid w:val="00407941"/>
    <w:rsid w:val="00413EEE"/>
    <w:rsid w:val="00414078"/>
    <w:rsid w:val="00415819"/>
    <w:rsid w:val="00415DA9"/>
    <w:rsid w:val="00416858"/>
    <w:rsid w:val="004176D5"/>
    <w:rsid w:val="00417E14"/>
    <w:rsid w:val="004213F1"/>
    <w:rsid w:val="00421FE3"/>
    <w:rsid w:val="004229EF"/>
    <w:rsid w:val="00423D5E"/>
    <w:rsid w:val="00424896"/>
    <w:rsid w:val="00424D33"/>
    <w:rsid w:val="00426A37"/>
    <w:rsid w:val="004301A4"/>
    <w:rsid w:val="00430BFE"/>
    <w:rsid w:val="00431E11"/>
    <w:rsid w:val="004343B8"/>
    <w:rsid w:val="0043521F"/>
    <w:rsid w:val="004352FE"/>
    <w:rsid w:val="00436D5B"/>
    <w:rsid w:val="0043702A"/>
    <w:rsid w:val="00441A3D"/>
    <w:rsid w:val="00442604"/>
    <w:rsid w:val="00442E4C"/>
    <w:rsid w:val="00442FE6"/>
    <w:rsid w:val="00443539"/>
    <w:rsid w:val="004465AE"/>
    <w:rsid w:val="004478F6"/>
    <w:rsid w:val="0045032C"/>
    <w:rsid w:val="00451DA8"/>
    <w:rsid w:val="00454445"/>
    <w:rsid w:val="004548C9"/>
    <w:rsid w:val="00454B29"/>
    <w:rsid w:val="00455AEF"/>
    <w:rsid w:val="0045603D"/>
    <w:rsid w:val="00456A7E"/>
    <w:rsid w:val="00457B16"/>
    <w:rsid w:val="004600E0"/>
    <w:rsid w:val="00462A0A"/>
    <w:rsid w:val="00462AA1"/>
    <w:rsid w:val="004635D8"/>
    <w:rsid w:val="00463CFC"/>
    <w:rsid w:val="00463EA3"/>
    <w:rsid w:val="0046529C"/>
    <w:rsid w:val="004670D5"/>
    <w:rsid w:val="00467418"/>
    <w:rsid w:val="00467EF0"/>
    <w:rsid w:val="004700C1"/>
    <w:rsid w:val="00470471"/>
    <w:rsid w:val="00470A94"/>
    <w:rsid w:val="00470CC0"/>
    <w:rsid w:val="0047118B"/>
    <w:rsid w:val="00472AA2"/>
    <w:rsid w:val="004738E1"/>
    <w:rsid w:val="00474519"/>
    <w:rsid w:val="00475B51"/>
    <w:rsid w:val="0047675C"/>
    <w:rsid w:val="00477F27"/>
    <w:rsid w:val="00480C82"/>
    <w:rsid w:val="0048117A"/>
    <w:rsid w:val="004816E0"/>
    <w:rsid w:val="0048514F"/>
    <w:rsid w:val="00485ED7"/>
    <w:rsid w:val="00485F4C"/>
    <w:rsid w:val="00487D44"/>
    <w:rsid w:val="00487DE4"/>
    <w:rsid w:val="00492A8C"/>
    <w:rsid w:val="00493C5F"/>
    <w:rsid w:val="00494425"/>
    <w:rsid w:val="00494642"/>
    <w:rsid w:val="004971B0"/>
    <w:rsid w:val="004972D1"/>
    <w:rsid w:val="00497ABA"/>
    <w:rsid w:val="004A1146"/>
    <w:rsid w:val="004A1AD0"/>
    <w:rsid w:val="004A1EC0"/>
    <w:rsid w:val="004A1F21"/>
    <w:rsid w:val="004A1F4C"/>
    <w:rsid w:val="004A445E"/>
    <w:rsid w:val="004A4B67"/>
    <w:rsid w:val="004A4F50"/>
    <w:rsid w:val="004B0D0B"/>
    <w:rsid w:val="004B1B19"/>
    <w:rsid w:val="004B5CC8"/>
    <w:rsid w:val="004B68EE"/>
    <w:rsid w:val="004B69B8"/>
    <w:rsid w:val="004B7D33"/>
    <w:rsid w:val="004C010C"/>
    <w:rsid w:val="004C1049"/>
    <w:rsid w:val="004C206B"/>
    <w:rsid w:val="004C23D9"/>
    <w:rsid w:val="004C2592"/>
    <w:rsid w:val="004C43FE"/>
    <w:rsid w:val="004C5214"/>
    <w:rsid w:val="004C61A5"/>
    <w:rsid w:val="004C73F5"/>
    <w:rsid w:val="004C7F00"/>
    <w:rsid w:val="004D1667"/>
    <w:rsid w:val="004D18E1"/>
    <w:rsid w:val="004D285F"/>
    <w:rsid w:val="004D3D92"/>
    <w:rsid w:val="004D464B"/>
    <w:rsid w:val="004D4819"/>
    <w:rsid w:val="004D56F6"/>
    <w:rsid w:val="004D6410"/>
    <w:rsid w:val="004E0FFE"/>
    <w:rsid w:val="004E1591"/>
    <w:rsid w:val="004E1D2C"/>
    <w:rsid w:val="004E2EE0"/>
    <w:rsid w:val="004E5C6D"/>
    <w:rsid w:val="004E5F35"/>
    <w:rsid w:val="004E6DD8"/>
    <w:rsid w:val="004E7158"/>
    <w:rsid w:val="004E7585"/>
    <w:rsid w:val="004E764D"/>
    <w:rsid w:val="004E7EFA"/>
    <w:rsid w:val="004F0402"/>
    <w:rsid w:val="004F4138"/>
    <w:rsid w:val="004F69A1"/>
    <w:rsid w:val="004F6A4F"/>
    <w:rsid w:val="004F6C66"/>
    <w:rsid w:val="004F74B7"/>
    <w:rsid w:val="00500609"/>
    <w:rsid w:val="005009AD"/>
    <w:rsid w:val="00500C85"/>
    <w:rsid w:val="00503886"/>
    <w:rsid w:val="0050654C"/>
    <w:rsid w:val="00506BB6"/>
    <w:rsid w:val="00506E7B"/>
    <w:rsid w:val="0051020F"/>
    <w:rsid w:val="00510C4C"/>
    <w:rsid w:val="005118EA"/>
    <w:rsid w:val="0051192A"/>
    <w:rsid w:val="0051227B"/>
    <w:rsid w:val="00512DDF"/>
    <w:rsid w:val="0051300E"/>
    <w:rsid w:val="00514CED"/>
    <w:rsid w:val="00516897"/>
    <w:rsid w:val="005179D2"/>
    <w:rsid w:val="00517E1C"/>
    <w:rsid w:val="0052006D"/>
    <w:rsid w:val="00520757"/>
    <w:rsid w:val="00522178"/>
    <w:rsid w:val="00524109"/>
    <w:rsid w:val="00525215"/>
    <w:rsid w:val="00525233"/>
    <w:rsid w:val="00525961"/>
    <w:rsid w:val="0052616E"/>
    <w:rsid w:val="00526ECC"/>
    <w:rsid w:val="00527EA5"/>
    <w:rsid w:val="00530172"/>
    <w:rsid w:val="005302DD"/>
    <w:rsid w:val="00532828"/>
    <w:rsid w:val="00532C2B"/>
    <w:rsid w:val="0053334B"/>
    <w:rsid w:val="00533F59"/>
    <w:rsid w:val="005356A2"/>
    <w:rsid w:val="00535CC5"/>
    <w:rsid w:val="0054424D"/>
    <w:rsid w:val="00544671"/>
    <w:rsid w:val="00544A9A"/>
    <w:rsid w:val="00544EC7"/>
    <w:rsid w:val="00545EFB"/>
    <w:rsid w:val="005469BF"/>
    <w:rsid w:val="00547A23"/>
    <w:rsid w:val="00547D8E"/>
    <w:rsid w:val="0055026A"/>
    <w:rsid w:val="00552C85"/>
    <w:rsid w:val="00553137"/>
    <w:rsid w:val="005533D2"/>
    <w:rsid w:val="00553EF3"/>
    <w:rsid w:val="005550FF"/>
    <w:rsid w:val="005562B2"/>
    <w:rsid w:val="0055648F"/>
    <w:rsid w:val="00556DA8"/>
    <w:rsid w:val="00556E24"/>
    <w:rsid w:val="0055709B"/>
    <w:rsid w:val="00560307"/>
    <w:rsid w:val="0056110B"/>
    <w:rsid w:val="00561334"/>
    <w:rsid w:val="00562AC9"/>
    <w:rsid w:val="00564334"/>
    <w:rsid w:val="005643BB"/>
    <w:rsid w:val="00565328"/>
    <w:rsid w:val="0056584D"/>
    <w:rsid w:val="005663D8"/>
    <w:rsid w:val="005669E3"/>
    <w:rsid w:val="00566E06"/>
    <w:rsid w:val="00570070"/>
    <w:rsid w:val="00570198"/>
    <w:rsid w:val="00571C0F"/>
    <w:rsid w:val="0057352D"/>
    <w:rsid w:val="00573BF0"/>
    <w:rsid w:val="00574112"/>
    <w:rsid w:val="005755B3"/>
    <w:rsid w:val="00575A55"/>
    <w:rsid w:val="00575AF5"/>
    <w:rsid w:val="00575EC6"/>
    <w:rsid w:val="005762D6"/>
    <w:rsid w:val="00576684"/>
    <w:rsid w:val="005771BA"/>
    <w:rsid w:val="005777B5"/>
    <w:rsid w:val="00580022"/>
    <w:rsid w:val="0058018A"/>
    <w:rsid w:val="00580321"/>
    <w:rsid w:val="00580B49"/>
    <w:rsid w:val="00581708"/>
    <w:rsid w:val="00581F28"/>
    <w:rsid w:val="00583251"/>
    <w:rsid w:val="0058338A"/>
    <w:rsid w:val="00584901"/>
    <w:rsid w:val="0058559B"/>
    <w:rsid w:val="00586871"/>
    <w:rsid w:val="00586A1E"/>
    <w:rsid w:val="00591618"/>
    <w:rsid w:val="00591DE6"/>
    <w:rsid w:val="005921B5"/>
    <w:rsid w:val="005950A1"/>
    <w:rsid w:val="0059523E"/>
    <w:rsid w:val="005953D4"/>
    <w:rsid w:val="0059561E"/>
    <w:rsid w:val="005961F3"/>
    <w:rsid w:val="00597512"/>
    <w:rsid w:val="005A1684"/>
    <w:rsid w:val="005A1954"/>
    <w:rsid w:val="005A2571"/>
    <w:rsid w:val="005A32B9"/>
    <w:rsid w:val="005A4016"/>
    <w:rsid w:val="005A422D"/>
    <w:rsid w:val="005A66BD"/>
    <w:rsid w:val="005A681C"/>
    <w:rsid w:val="005B11A4"/>
    <w:rsid w:val="005B1C8D"/>
    <w:rsid w:val="005B224E"/>
    <w:rsid w:val="005B33C9"/>
    <w:rsid w:val="005B5A15"/>
    <w:rsid w:val="005B6C75"/>
    <w:rsid w:val="005B6F9A"/>
    <w:rsid w:val="005B7B19"/>
    <w:rsid w:val="005C4014"/>
    <w:rsid w:val="005C435E"/>
    <w:rsid w:val="005C596B"/>
    <w:rsid w:val="005C6B5A"/>
    <w:rsid w:val="005C7713"/>
    <w:rsid w:val="005C7843"/>
    <w:rsid w:val="005C7D86"/>
    <w:rsid w:val="005D0D83"/>
    <w:rsid w:val="005D19CA"/>
    <w:rsid w:val="005D19DA"/>
    <w:rsid w:val="005D1EE7"/>
    <w:rsid w:val="005D2B0A"/>
    <w:rsid w:val="005D42E5"/>
    <w:rsid w:val="005D5034"/>
    <w:rsid w:val="005D54F6"/>
    <w:rsid w:val="005D79AE"/>
    <w:rsid w:val="005E1A7F"/>
    <w:rsid w:val="005E2690"/>
    <w:rsid w:val="005E318A"/>
    <w:rsid w:val="005E71AA"/>
    <w:rsid w:val="005E799A"/>
    <w:rsid w:val="005F32F0"/>
    <w:rsid w:val="005F3312"/>
    <w:rsid w:val="005F414A"/>
    <w:rsid w:val="005F5145"/>
    <w:rsid w:val="005F5F64"/>
    <w:rsid w:val="005F7794"/>
    <w:rsid w:val="005F7BD0"/>
    <w:rsid w:val="00600405"/>
    <w:rsid w:val="00600FE5"/>
    <w:rsid w:val="00601742"/>
    <w:rsid w:val="00602F87"/>
    <w:rsid w:val="00604139"/>
    <w:rsid w:val="0060419B"/>
    <w:rsid w:val="006056B5"/>
    <w:rsid w:val="006058CB"/>
    <w:rsid w:val="00606214"/>
    <w:rsid w:val="00606D8E"/>
    <w:rsid w:val="00606E1C"/>
    <w:rsid w:val="006138F7"/>
    <w:rsid w:val="006147F0"/>
    <w:rsid w:val="00614A38"/>
    <w:rsid w:val="006152A0"/>
    <w:rsid w:val="00615C51"/>
    <w:rsid w:val="0061613C"/>
    <w:rsid w:val="00617A4F"/>
    <w:rsid w:val="006203B8"/>
    <w:rsid w:val="00620583"/>
    <w:rsid w:val="00620C4F"/>
    <w:rsid w:val="00622374"/>
    <w:rsid w:val="006229C7"/>
    <w:rsid w:val="00626C05"/>
    <w:rsid w:val="00626F6F"/>
    <w:rsid w:val="00630E2B"/>
    <w:rsid w:val="006335B4"/>
    <w:rsid w:val="0063637A"/>
    <w:rsid w:val="0063673A"/>
    <w:rsid w:val="00637CC0"/>
    <w:rsid w:val="00640B3F"/>
    <w:rsid w:val="00640D97"/>
    <w:rsid w:val="00641D66"/>
    <w:rsid w:val="00642920"/>
    <w:rsid w:val="00642ACE"/>
    <w:rsid w:val="00642E7C"/>
    <w:rsid w:val="0064391E"/>
    <w:rsid w:val="00644314"/>
    <w:rsid w:val="00645CA4"/>
    <w:rsid w:val="0064635C"/>
    <w:rsid w:val="00646E47"/>
    <w:rsid w:val="0064771B"/>
    <w:rsid w:val="00650D61"/>
    <w:rsid w:val="006520D2"/>
    <w:rsid w:val="00652F5C"/>
    <w:rsid w:val="006531CE"/>
    <w:rsid w:val="006544B2"/>
    <w:rsid w:val="006547A3"/>
    <w:rsid w:val="0065554C"/>
    <w:rsid w:val="00655B45"/>
    <w:rsid w:val="00655FB0"/>
    <w:rsid w:val="0065615D"/>
    <w:rsid w:val="00656209"/>
    <w:rsid w:val="006571C9"/>
    <w:rsid w:val="006572BA"/>
    <w:rsid w:val="00660A0F"/>
    <w:rsid w:val="00660C2F"/>
    <w:rsid w:val="006616F3"/>
    <w:rsid w:val="00662283"/>
    <w:rsid w:val="00663121"/>
    <w:rsid w:val="00664B11"/>
    <w:rsid w:val="00664BB6"/>
    <w:rsid w:val="00665EF4"/>
    <w:rsid w:val="006668C5"/>
    <w:rsid w:val="00666EF9"/>
    <w:rsid w:val="00667E78"/>
    <w:rsid w:val="0067030B"/>
    <w:rsid w:val="00671512"/>
    <w:rsid w:val="00671B7C"/>
    <w:rsid w:val="006727F8"/>
    <w:rsid w:val="006735EB"/>
    <w:rsid w:val="00674248"/>
    <w:rsid w:val="00675D3F"/>
    <w:rsid w:val="0067719C"/>
    <w:rsid w:val="0067747F"/>
    <w:rsid w:val="00677749"/>
    <w:rsid w:val="00677D4A"/>
    <w:rsid w:val="00683071"/>
    <w:rsid w:val="00683BD3"/>
    <w:rsid w:val="0068462E"/>
    <w:rsid w:val="00684C7B"/>
    <w:rsid w:val="00684DCD"/>
    <w:rsid w:val="0068548A"/>
    <w:rsid w:val="00685F88"/>
    <w:rsid w:val="00686903"/>
    <w:rsid w:val="00686A46"/>
    <w:rsid w:val="00687071"/>
    <w:rsid w:val="00691A3C"/>
    <w:rsid w:val="0069281B"/>
    <w:rsid w:val="00693197"/>
    <w:rsid w:val="00693624"/>
    <w:rsid w:val="006937A7"/>
    <w:rsid w:val="00694503"/>
    <w:rsid w:val="006948B5"/>
    <w:rsid w:val="00695410"/>
    <w:rsid w:val="0069767D"/>
    <w:rsid w:val="006A0830"/>
    <w:rsid w:val="006A1CB0"/>
    <w:rsid w:val="006A2266"/>
    <w:rsid w:val="006A40FA"/>
    <w:rsid w:val="006A4C42"/>
    <w:rsid w:val="006A50DA"/>
    <w:rsid w:val="006A5508"/>
    <w:rsid w:val="006A7C3F"/>
    <w:rsid w:val="006B2F78"/>
    <w:rsid w:val="006B463C"/>
    <w:rsid w:val="006B5154"/>
    <w:rsid w:val="006B5A91"/>
    <w:rsid w:val="006B62C0"/>
    <w:rsid w:val="006B6F8D"/>
    <w:rsid w:val="006B72A1"/>
    <w:rsid w:val="006C081B"/>
    <w:rsid w:val="006C1768"/>
    <w:rsid w:val="006C195F"/>
    <w:rsid w:val="006C1C00"/>
    <w:rsid w:val="006C293D"/>
    <w:rsid w:val="006C2D91"/>
    <w:rsid w:val="006C3AC2"/>
    <w:rsid w:val="006C3F7E"/>
    <w:rsid w:val="006C4998"/>
    <w:rsid w:val="006C621F"/>
    <w:rsid w:val="006D0C06"/>
    <w:rsid w:val="006D1E58"/>
    <w:rsid w:val="006D3382"/>
    <w:rsid w:val="006D3A4F"/>
    <w:rsid w:val="006D3D9E"/>
    <w:rsid w:val="006D40FB"/>
    <w:rsid w:val="006D4D84"/>
    <w:rsid w:val="006D50EA"/>
    <w:rsid w:val="006D5286"/>
    <w:rsid w:val="006D579A"/>
    <w:rsid w:val="006D66E9"/>
    <w:rsid w:val="006D697E"/>
    <w:rsid w:val="006D6E45"/>
    <w:rsid w:val="006E183B"/>
    <w:rsid w:val="006E200B"/>
    <w:rsid w:val="006E37F5"/>
    <w:rsid w:val="006E53F6"/>
    <w:rsid w:val="006E6558"/>
    <w:rsid w:val="006E6DAA"/>
    <w:rsid w:val="006E6FEB"/>
    <w:rsid w:val="006F131F"/>
    <w:rsid w:val="006F373D"/>
    <w:rsid w:val="006F55C8"/>
    <w:rsid w:val="006F5A59"/>
    <w:rsid w:val="006F7DE1"/>
    <w:rsid w:val="006F7E09"/>
    <w:rsid w:val="00700924"/>
    <w:rsid w:val="0070543E"/>
    <w:rsid w:val="0070555D"/>
    <w:rsid w:val="00705721"/>
    <w:rsid w:val="00705DC4"/>
    <w:rsid w:val="00710736"/>
    <w:rsid w:val="00710D75"/>
    <w:rsid w:val="00714AB0"/>
    <w:rsid w:val="007150B0"/>
    <w:rsid w:val="00716052"/>
    <w:rsid w:val="0071673C"/>
    <w:rsid w:val="00721BD4"/>
    <w:rsid w:val="007223F3"/>
    <w:rsid w:val="00723CD9"/>
    <w:rsid w:val="0072451A"/>
    <w:rsid w:val="00724D2C"/>
    <w:rsid w:val="00724D90"/>
    <w:rsid w:val="00724FA1"/>
    <w:rsid w:val="007258CE"/>
    <w:rsid w:val="00725F19"/>
    <w:rsid w:val="0072716D"/>
    <w:rsid w:val="007276F0"/>
    <w:rsid w:val="0073068B"/>
    <w:rsid w:val="00731A3E"/>
    <w:rsid w:val="00731BE5"/>
    <w:rsid w:val="007327F9"/>
    <w:rsid w:val="0073495A"/>
    <w:rsid w:val="00735D88"/>
    <w:rsid w:val="007361DD"/>
    <w:rsid w:val="007416B5"/>
    <w:rsid w:val="00741817"/>
    <w:rsid w:val="0074197E"/>
    <w:rsid w:val="00741E11"/>
    <w:rsid w:val="00741EDC"/>
    <w:rsid w:val="007428D1"/>
    <w:rsid w:val="00742CD1"/>
    <w:rsid w:val="0074347D"/>
    <w:rsid w:val="00744EEE"/>
    <w:rsid w:val="007461C4"/>
    <w:rsid w:val="00746A6B"/>
    <w:rsid w:val="00746D2B"/>
    <w:rsid w:val="00747677"/>
    <w:rsid w:val="007508E2"/>
    <w:rsid w:val="007509DE"/>
    <w:rsid w:val="00751A4E"/>
    <w:rsid w:val="00752254"/>
    <w:rsid w:val="00752B57"/>
    <w:rsid w:val="00752B58"/>
    <w:rsid w:val="00752BBB"/>
    <w:rsid w:val="00752D4B"/>
    <w:rsid w:val="0075400F"/>
    <w:rsid w:val="00754340"/>
    <w:rsid w:val="007544B8"/>
    <w:rsid w:val="0075486E"/>
    <w:rsid w:val="007551D2"/>
    <w:rsid w:val="00756A52"/>
    <w:rsid w:val="00756F4C"/>
    <w:rsid w:val="00757ABB"/>
    <w:rsid w:val="00762224"/>
    <w:rsid w:val="0076344A"/>
    <w:rsid w:val="0076398B"/>
    <w:rsid w:val="00764DEA"/>
    <w:rsid w:val="00766AB3"/>
    <w:rsid w:val="007735A0"/>
    <w:rsid w:val="00774217"/>
    <w:rsid w:val="007758BE"/>
    <w:rsid w:val="00775B38"/>
    <w:rsid w:val="00775D3E"/>
    <w:rsid w:val="00776AC8"/>
    <w:rsid w:val="00777111"/>
    <w:rsid w:val="00777320"/>
    <w:rsid w:val="0077749E"/>
    <w:rsid w:val="007775CA"/>
    <w:rsid w:val="0077763C"/>
    <w:rsid w:val="007811E8"/>
    <w:rsid w:val="00781A0E"/>
    <w:rsid w:val="00782845"/>
    <w:rsid w:val="00782AE5"/>
    <w:rsid w:val="00782F47"/>
    <w:rsid w:val="0078429C"/>
    <w:rsid w:val="0078727A"/>
    <w:rsid w:val="0078761A"/>
    <w:rsid w:val="007876C2"/>
    <w:rsid w:val="00787A10"/>
    <w:rsid w:val="00790D64"/>
    <w:rsid w:val="0079151C"/>
    <w:rsid w:val="00791FA0"/>
    <w:rsid w:val="00794294"/>
    <w:rsid w:val="0079661E"/>
    <w:rsid w:val="007A0801"/>
    <w:rsid w:val="007A0A9B"/>
    <w:rsid w:val="007A2695"/>
    <w:rsid w:val="007A2703"/>
    <w:rsid w:val="007A29C8"/>
    <w:rsid w:val="007A47DE"/>
    <w:rsid w:val="007A47EC"/>
    <w:rsid w:val="007A4913"/>
    <w:rsid w:val="007A613D"/>
    <w:rsid w:val="007A7DAC"/>
    <w:rsid w:val="007B51DE"/>
    <w:rsid w:val="007B583E"/>
    <w:rsid w:val="007B6C64"/>
    <w:rsid w:val="007B6F74"/>
    <w:rsid w:val="007B7637"/>
    <w:rsid w:val="007B7E76"/>
    <w:rsid w:val="007C06E5"/>
    <w:rsid w:val="007C1F59"/>
    <w:rsid w:val="007C2C49"/>
    <w:rsid w:val="007C39FD"/>
    <w:rsid w:val="007C4A31"/>
    <w:rsid w:val="007C50A2"/>
    <w:rsid w:val="007C51C8"/>
    <w:rsid w:val="007C5671"/>
    <w:rsid w:val="007C7B45"/>
    <w:rsid w:val="007D0398"/>
    <w:rsid w:val="007D1E6E"/>
    <w:rsid w:val="007D1EF4"/>
    <w:rsid w:val="007E0103"/>
    <w:rsid w:val="007E0950"/>
    <w:rsid w:val="007E167E"/>
    <w:rsid w:val="007E20D6"/>
    <w:rsid w:val="007E3E5E"/>
    <w:rsid w:val="007E4C68"/>
    <w:rsid w:val="007E520C"/>
    <w:rsid w:val="007E5EE4"/>
    <w:rsid w:val="007E6283"/>
    <w:rsid w:val="007E7716"/>
    <w:rsid w:val="007F02AE"/>
    <w:rsid w:val="007F2EC9"/>
    <w:rsid w:val="007F4E25"/>
    <w:rsid w:val="007F4E30"/>
    <w:rsid w:val="007F56ED"/>
    <w:rsid w:val="007F5C0F"/>
    <w:rsid w:val="007F6DA3"/>
    <w:rsid w:val="007F6FB5"/>
    <w:rsid w:val="007F762F"/>
    <w:rsid w:val="0080098A"/>
    <w:rsid w:val="00801573"/>
    <w:rsid w:val="008015D1"/>
    <w:rsid w:val="00801E7B"/>
    <w:rsid w:val="00806502"/>
    <w:rsid w:val="0080695F"/>
    <w:rsid w:val="0081031D"/>
    <w:rsid w:val="00810558"/>
    <w:rsid w:val="0081071F"/>
    <w:rsid w:val="00811664"/>
    <w:rsid w:val="00811A5E"/>
    <w:rsid w:val="00812461"/>
    <w:rsid w:val="008124CB"/>
    <w:rsid w:val="00812C3D"/>
    <w:rsid w:val="00812DD5"/>
    <w:rsid w:val="00814AA9"/>
    <w:rsid w:val="008159FB"/>
    <w:rsid w:val="0081681D"/>
    <w:rsid w:val="00817127"/>
    <w:rsid w:val="00817E02"/>
    <w:rsid w:val="00821020"/>
    <w:rsid w:val="00821328"/>
    <w:rsid w:val="00824EFD"/>
    <w:rsid w:val="00825629"/>
    <w:rsid w:val="00827FCC"/>
    <w:rsid w:val="0083057E"/>
    <w:rsid w:val="00830A36"/>
    <w:rsid w:val="008310FE"/>
    <w:rsid w:val="00831DDA"/>
    <w:rsid w:val="00832EE3"/>
    <w:rsid w:val="00833AF6"/>
    <w:rsid w:val="00833F25"/>
    <w:rsid w:val="00833F8D"/>
    <w:rsid w:val="00833FE2"/>
    <w:rsid w:val="008406ED"/>
    <w:rsid w:val="00842687"/>
    <w:rsid w:val="00842CB3"/>
    <w:rsid w:val="008452A0"/>
    <w:rsid w:val="00845994"/>
    <w:rsid w:val="00845D7E"/>
    <w:rsid w:val="00847081"/>
    <w:rsid w:val="00847FD9"/>
    <w:rsid w:val="00850271"/>
    <w:rsid w:val="008511AA"/>
    <w:rsid w:val="00852723"/>
    <w:rsid w:val="0085331A"/>
    <w:rsid w:val="008540DF"/>
    <w:rsid w:val="0085417B"/>
    <w:rsid w:val="00854685"/>
    <w:rsid w:val="00854B1D"/>
    <w:rsid w:val="008550F2"/>
    <w:rsid w:val="008614B0"/>
    <w:rsid w:val="008617CA"/>
    <w:rsid w:val="008618C8"/>
    <w:rsid w:val="00861F0B"/>
    <w:rsid w:val="00862944"/>
    <w:rsid w:val="0086532A"/>
    <w:rsid w:val="00865837"/>
    <w:rsid w:val="008658AC"/>
    <w:rsid w:val="00866707"/>
    <w:rsid w:val="008668C8"/>
    <w:rsid w:val="00870BCA"/>
    <w:rsid w:val="0087214E"/>
    <w:rsid w:val="0087328E"/>
    <w:rsid w:val="00874482"/>
    <w:rsid w:val="00874B7D"/>
    <w:rsid w:val="00875E5B"/>
    <w:rsid w:val="00877549"/>
    <w:rsid w:val="0088009D"/>
    <w:rsid w:val="0088019A"/>
    <w:rsid w:val="00880E60"/>
    <w:rsid w:val="00881356"/>
    <w:rsid w:val="00881866"/>
    <w:rsid w:val="00881B9D"/>
    <w:rsid w:val="0088441A"/>
    <w:rsid w:val="00884750"/>
    <w:rsid w:val="008864DA"/>
    <w:rsid w:val="00886D93"/>
    <w:rsid w:val="00887C08"/>
    <w:rsid w:val="00887CAB"/>
    <w:rsid w:val="00890991"/>
    <w:rsid w:val="0089162A"/>
    <w:rsid w:val="00891B2F"/>
    <w:rsid w:val="00892838"/>
    <w:rsid w:val="00893FE5"/>
    <w:rsid w:val="00895D52"/>
    <w:rsid w:val="00896F36"/>
    <w:rsid w:val="00897284"/>
    <w:rsid w:val="00897853"/>
    <w:rsid w:val="00897E6B"/>
    <w:rsid w:val="00897F82"/>
    <w:rsid w:val="008A019F"/>
    <w:rsid w:val="008A05DC"/>
    <w:rsid w:val="008A08C0"/>
    <w:rsid w:val="008A0AE6"/>
    <w:rsid w:val="008A0B41"/>
    <w:rsid w:val="008A1B0E"/>
    <w:rsid w:val="008A2331"/>
    <w:rsid w:val="008A2336"/>
    <w:rsid w:val="008A3E33"/>
    <w:rsid w:val="008A49AD"/>
    <w:rsid w:val="008A5C96"/>
    <w:rsid w:val="008A6059"/>
    <w:rsid w:val="008B0AB2"/>
    <w:rsid w:val="008B1000"/>
    <w:rsid w:val="008B1701"/>
    <w:rsid w:val="008B1A82"/>
    <w:rsid w:val="008B3504"/>
    <w:rsid w:val="008B58C3"/>
    <w:rsid w:val="008B6075"/>
    <w:rsid w:val="008B6987"/>
    <w:rsid w:val="008B6F2A"/>
    <w:rsid w:val="008B7EB6"/>
    <w:rsid w:val="008C0788"/>
    <w:rsid w:val="008C1C7B"/>
    <w:rsid w:val="008C2613"/>
    <w:rsid w:val="008C2A3B"/>
    <w:rsid w:val="008C2C95"/>
    <w:rsid w:val="008C5934"/>
    <w:rsid w:val="008C6B4B"/>
    <w:rsid w:val="008C6EC3"/>
    <w:rsid w:val="008C6F72"/>
    <w:rsid w:val="008C7928"/>
    <w:rsid w:val="008D01F7"/>
    <w:rsid w:val="008D10C9"/>
    <w:rsid w:val="008D10EE"/>
    <w:rsid w:val="008D1F49"/>
    <w:rsid w:val="008D462C"/>
    <w:rsid w:val="008D4A4F"/>
    <w:rsid w:val="008D5A2C"/>
    <w:rsid w:val="008D6D06"/>
    <w:rsid w:val="008E14D8"/>
    <w:rsid w:val="008E234F"/>
    <w:rsid w:val="008E2648"/>
    <w:rsid w:val="008E2CEF"/>
    <w:rsid w:val="008E4440"/>
    <w:rsid w:val="008E4DDC"/>
    <w:rsid w:val="008E57DA"/>
    <w:rsid w:val="008E5912"/>
    <w:rsid w:val="008E63A0"/>
    <w:rsid w:val="008F0A3A"/>
    <w:rsid w:val="008F0EA5"/>
    <w:rsid w:val="008F1518"/>
    <w:rsid w:val="008F1D16"/>
    <w:rsid w:val="008F1E63"/>
    <w:rsid w:val="008F2A95"/>
    <w:rsid w:val="008F3BFC"/>
    <w:rsid w:val="008F4159"/>
    <w:rsid w:val="008F4A89"/>
    <w:rsid w:val="008F510C"/>
    <w:rsid w:val="008F7930"/>
    <w:rsid w:val="008F7A2F"/>
    <w:rsid w:val="008F7EBD"/>
    <w:rsid w:val="0090159E"/>
    <w:rsid w:val="0090173D"/>
    <w:rsid w:val="009048AC"/>
    <w:rsid w:val="00906444"/>
    <w:rsid w:val="00907E46"/>
    <w:rsid w:val="00910860"/>
    <w:rsid w:val="00910B71"/>
    <w:rsid w:val="009119DE"/>
    <w:rsid w:val="00911D0A"/>
    <w:rsid w:val="00911E09"/>
    <w:rsid w:val="00912699"/>
    <w:rsid w:val="00912B64"/>
    <w:rsid w:val="00914A97"/>
    <w:rsid w:val="00914CBA"/>
    <w:rsid w:val="00915B84"/>
    <w:rsid w:val="00915EBA"/>
    <w:rsid w:val="009172D5"/>
    <w:rsid w:val="009205CF"/>
    <w:rsid w:val="00922546"/>
    <w:rsid w:val="00923108"/>
    <w:rsid w:val="0092418A"/>
    <w:rsid w:val="0092549E"/>
    <w:rsid w:val="009256EC"/>
    <w:rsid w:val="00926967"/>
    <w:rsid w:val="00930495"/>
    <w:rsid w:val="00930B63"/>
    <w:rsid w:val="009327F6"/>
    <w:rsid w:val="00933B57"/>
    <w:rsid w:val="009340D0"/>
    <w:rsid w:val="00935FDA"/>
    <w:rsid w:val="00936F6C"/>
    <w:rsid w:val="009372C5"/>
    <w:rsid w:val="009375D9"/>
    <w:rsid w:val="0093799E"/>
    <w:rsid w:val="00940ACA"/>
    <w:rsid w:val="00941D7C"/>
    <w:rsid w:val="00942C2C"/>
    <w:rsid w:val="00943776"/>
    <w:rsid w:val="00944C23"/>
    <w:rsid w:val="00945B6F"/>
    <w:rsid w:val="00946FFD"/>
    <w:rsid w:val="00950206"/>
    <w:rsid w:val="00950608"/>
    <w:rsid w:val="009512F4"/>
    <w:rsid w:val="00951348"/>
    <w:rsid w:val="0095189B"/>
    <w:rsid w:val="00951F0E"/>
    <w:rsid w:val="0095277A"/>
    <w:rsid w:val="0095417F"/>
    <w:rsid w:val="009556DD"/>
    <w:rsid w:val="00955D8F"/>
    <w:rsid w:val="009560ED"/>
    <w:rsid w:val="00956EAD"/>
    <w:rsid w:val="0096054F"/>
    <w:rsid w:val="009634D1"/>
    <w:rsid w:val="00965E5D"/>
    <w:rsid w:val="009703C3"/>
    <w:rsid w:val="00970657"/>
    <w:rsid w:val="00972763"/>
    <w:rsid w:val="009767BA"/>
    <w:rsid w:val="00976AC4"/>
    <w:rsid w:val="0098109B"/>
    <w:rsid w:val="00982DDF"/>
    <w:rsid w:val="00982E50"/>
    <w:rsid w:val="00984A9F"/>
    <w:rsid w:val="00984DB4"/>
    <w:rsid w:val="00985267"/>
    <w:rsid w:val="009859A8"/>
    <w:rsid w:val="00986059"/>
    <w:rsid w:val="00986F97"/>
    <w:rsid w:val="0098772A"/>
    <w:rsid w:val="00987B5F"/>
    <w:rsid w:val="0099049C"/>
    <w:rsid w:val="00990CF1"/>
    <w:rsid w:val="009923BC"/>
    <w:rsid w:val="00992C9E"/>
    <w:rsid w:val="00992FD2"/>
    <w:rsid w:val="009931E6"/>
    <w:rsid w:val="00994D79"/>
    <w:rsid w:val="00997E9B"/>
    <w:rsid w:val="009A0D62"/>
    <w:rsid w:val="009A1464"/>
    <w:rsid w:val="009A1B64"/>
    <w:rsid w:val="009A1C85"/>
    <w:rsid w:val="009A41FF"/>
    <w:rsid w:val="009A4F37"/>
    <w:rsid w:val="009A512E"/>
    <w:rsid w:val="009A6407"/>
    <w:rsid w:val="009A67CF"/>
    <w:rsid w:val="009A7835"/>
    <w:rsid w:val="009B3CD8"/>
    <w:rsid w:val="009B485B"/>
    <w:rsid w:val="009B6D30"/>
    <w:rsid w:val="009B7A01"/>
    <w:rsid w:val="009C03E3"/>
    <w:rsid w:val="009C0743"/>
    <w:rsid w:val="009C0A8B"/>
    <w:rsid w:val="009C0BF7"/>
    <w:rsid w:val="009C30DE"/>
    <w:rsid w:val="009C4714"/>
    <w:rsid w:val="009C5328"/>
    <w:rsid w:val="009C5473"/>
    <w:rsid w:val="009C5D98"/>
    <w:rsid w:val="009C6313"/>
    <w:rsid w:val="009D0D00"/>
    <w:rsid w:val="009D13FE"/>
    <w:rsid w:val="009D1513"/>
    <w:rsid w:val="009D4B43"/>
    <w:rsid w:val="009D4E9C"/>
    <w:rsid w:val="009D5724"/>
    <w:rsid w:val="009D61C7"/>
    <w:rsid w:val="009D6601"/>
    <w:rsid w:val="009D6F0B"/>
    <w:rsid w:val="009E0057"/>
    <w:rsid w:val="009E1C85"/>
    <w:rsid w:val="009E1E99"/>
    <w:rsid w:val="009E212A"/>
    <w:rsid w:val="009E2C24"/>
    <w:rsid w:val="009E31AF"/>
    <w:rsid w:val="009E3606"/>
    <w:rsid w:val="009E3C96"/>
    <w:rsid w:val="009E68D9"/>
    <w:rsid w:val="009E6C7F"/>
    <w:rsid w:val="009E7517"/>
    <w:rsid w:val="009F1C6B"/>
    <w:rsid w:val="009F1D3B"/>
    <w:rsid w:val="009F2D07"/>
    <w:rsid w:val="009F2E22"/>
    <w:rsid w:val="009F380F"/>
    <w:rsid w:val="009F3A2F"/>
    <w:rsid w:val="009F4488"/>
    <w:rsid w:val="009F6214"/>
    <w:rsid w:val="009F68CA"/>
    <w:rsid w:val="009F7C7A"/>
    <w:rsid w:val="00A00681"/>
    <w:rsid w:val="00A00FF1"/>
    <w:rsid w:val="00A024AA"/>
    <w:rsid w:val="00A036BB"/>
    <w:rsid w:val="00A0450B"/>
    <w:rsid w:val="00A05DE6"/>
    <w:rsid w:val="00A0722F"/>
    <w:rsid w:val="00A105F0"/>
    <w:rsid w:val="00A11AFE"/>
    <w:rsid w:val="00A11D21"/>
    <w:rsid w:val="00A12006"/>
    <w:rsid w:val="00A12B9E"/>
    <w:rsid w:val="00A13083"/>
    <w:rsid w:val="00A1309E"/>
    <w:rsid w:val="00A15278"/>
    <w:rsid w:val="00A16E80"/>
    <w:rsid w:val="00A17DA0"/>
    <w:rsid w:val="00A202BD"/>
    <w:rsid w:val="00A21EC0"/>
    <w:rsid w:val="00A22ABD"/>
    <w:rsid w:val="00A23A78"/>
    <w:rsid w:val="00A23F8C"/>
    <w:rsid w:val="00A24631"/>
    <w:rsid w:val="00A30EDD"/>
    <w:rsid w:val="00A3250B"/>
    <w:rsid w:val="00A333C4"/>
    <w:rsid w:val="00A361D2"/>
    <w:rsid w:val="00A40D05"/>
    <w:rsid w:val="00A41E15"/>
    <w:rsid w:val="00A4296B"/>
    <w:rsid w:val="00A4566D"/>
    <w:rsid w:val="00A45983"/>
    <w:rsid w:val="00A45A75"/>
    <w:rsid w:val="00A46554"/>
    <w:rsid w:val="00A4675A"/>
    <w:rsid w:val="00A51860"/>
    <w:rsid w:val="00A51D6C"/>
    <w:rsid w:val="00A51FD5"/>
    <w:rsid w:val="00A52EE4"/>
    <w:rsid w:val="00A5326E"/>
    <w:rsid w:val="00A53645"/>
    <w:rsid w:val="00A56DA0"/>
    <w:rsid w:val="00A57AF5"/>
    <w:rsid w:val="00A57C65"/>
    <w:rsid w:val="00A60584"/>
    <w:rsid w:val="00A6181A"/>
    <w:rsid w:val="00A629C5"/>
    <w:rsid w:val="00A62D8E"/>
    <w:rsid w:val="00A63002"/>
    <w:rsid w:val="00A648BA"/>
    <w:rsid w:val="00A6572E"/>
    <w:rsid w:val="00A671DA"/>
    <w:rsid w:val="00A7087C"/>
    <w:rsid w:val="00A70D4C"/>
    <w:rsid w:val="00A710D5"/>
    <w:rsid w:val="00A716B7"/>
    <w:rsid w:val="00A717A8"/>
    <w:rsid w:val="00A722F5"/>
    <w:rsid w:val="00A73475"/>
    <w:rsid w:val="00A738F2"/>
    <w:rsid w:val="00A74405"/>
    <w:rsid w:val="00A749DC"/>
    <w:rsid w:val="00A7634F"/>
    <w:rsid w:val="00A7652B"/>
    <w:rsid w:val="00A813E0"/>
    <w:rsid w:val="00A81941"/>
    <w:rsid w:val="00A81F1E"/>
    <w:rsid w:val="00A82270"/>
    <w:rsid w:val="00A82B59"/>
    <w:rsid w:val="00A8396D"/>
    <w:rsid w:val="00A847CC"/>
    <w:rsid w:val="00A848AE"/>
    <w:rsid w:val="00A855BC"/>
    <w:rsid w:val="00A8737E"/>
    <w:rsid w:val="00A900D3"/>
    <w:rsid w:val="00A90E09"/>
    <w:rsid w:val="00A926FB"/>
    <w:rsid w:val="00A935CC"/>
    <w:rsid w:val="00A94293"/>
    <w:rsid w:val="00A94C03"/>
    <w:rsid w:val="00A94F16"/>
    <w:rsid w:val="00A9560C"/>
    <w:rsid w:val="00A95EBC"/>
    <w:rsid w:val="00AA30EF"/>
    <w:rsid w:val="00AA3B66"/>
    <w:rsid w:val="00AA424A"/>
    <w:rsid w:val="00AA4595"/>
    <w:rsid w:val="00AA65E4"/>
    <w:rsid w:val="00AA7102"/>
    <w:rsid w:val="00AA753E"/>
    <w:rsid w:val="00AB0E1A"/>
    <w:rsid w:val="00AB0E5A"/>
    <w:rsid w:val="00AB1A9F"/>
    <w:rsid w:val="00AB20BA"/>
    <w:rsid w:val="00AB5250"/>
    <w:rsid w:val="00AB595A"/>
    <w:rsid w:val="00AB6981"/>
    <w:rsid w:val="00AB74AC"/>
    <w:rsid w:val="00AB7E72"/>
    <w:rsid w:val="00AC2FA0"/>
    <w:rsid w:val="00AC5E51"/>
    <w:rsid w:val="00AC6004"/>
    <w:rsid w:val="00AC684C"/>
    <w:rsid w:val="00AD01F0"/>
    <w:rsid w:val="00AD0580"/>
    <w:rsid w:val="00AD0702"/>
    <w:rsid w:val="00AD1026"/>
    <w:rsid w:val="00AD158E"/>
    <w:rsid w:val="00AD1837"/>
    <w:rsid w:val="00AD19B9"/>
    <w:rsid w:val="00AD1BA2"/>
    <w:rsid w:val="00AD1F58"/>
    <w:rsid w:val="00AD1FB5"/>
    <w:rsid w:val="00AD32BF"/>
    <w:rsid w:val="00AD55B7"/>
    <w:rsid w:val="00AD5C1E"/>
    <w:rsid w:val="00AE0354"/>
    <w:rsid w:val="00AE0E8C"/>
    <w:rsid w:val="00AE16AF"/>
    <w:rsid w:val="00AE33B4"/>
    <w:rsid w:val="00AE3C1E"/>
    <w:rsid w:val="00AE4FC2"/>
    <w:rsid w:val="00AE67D0"/>
    <w:rsid w:val="00AF15D2"/>
    <w:rsid w:val="00AF1B8E"/>
    <w:rsid w:val="00AF1F3A"/>
    <w:rsid w:val="00AF2754"/>
    <w:rsid w:val="00AF32C4"/>
    <w:rsid w:val="00AF5996"/>
    <w:rsid w:val="00AF6448"/>
    <w:rsid w:val="00B00AB0"/>
    <w:rsid w:val="00B016B3"/>
    <w:rsid w:val="00B018A0"/>
    <w:rsid w:val="00B01C13"/>
    <w:rsid w:val="00B01DD9"/>
    <w:rsid w:val="00B05D21"/>
    <w:rsid w:val="00B06057"/>
    <w:rsid w:val="00B074AB"/>
    <w:rsid w:val="00B1097F"/>
    <w:rsid w:val="00B1106E"/>
    <w:rsid w:val="00B11A17"/>
    <w:rsid w:val="00B121E2"/>
    <w:rsid w:val="00B13733"/>
    <w:rsid w:val="00B140C9"/>
    <w:rsid w:val="00B15094"/>
    <w:rsid w:val="00B158F0"/>
    <w:rsid w:val="00B15F73"/>
    <w:rsid w:val="00B17301"/>
    <w:rsid w:val="00B17CBB"/>
    <w:rsid w:val="00B21F7F"/>
    <w:rsid w:val="00B243BD"/>
    <w:rsid w:val="00B24BC5"/>
    <w:rsid w:val="00B24E8C"/>
    <w:rsid w:val="00B252A0"/>
    <w:rsid w:val="00B258E2"/>
    <w:rsid w:val="00B25CD4"/>
    <w:rsid w:val="00B25E10"/>
    <w:rsid w:val="00B27DB4"/>
    <w:rsid w:val="00B30451"/>
    <w:rsid w:val="00B304E8"/>
    <w:rsid w:val="00B31BB4"/>
    <w:rsid w:val="00B320E0"/>
    <w:rsid w:val="00B32DC2"/>
    <w:rsid w:val="00B37312"/>
    <w:rsid w:val="00B4049A"/>
    <w:rsid w:val="00B41BCD"/>
    <w:rsid w:val="00B421E5"/>
    <w:rsid w:val="00B43124"/>
    <w:rsid w:val="00B43E64"/>
    <w:rsid w:val="00B43E6C"/>
    <w:rsid w:val="00B469FF"/>
    <w:rsid w:val="00B50C54"/>
    <w:rsid w:val="00B52D83"/>
    <w:rsid w:val="00B5626B"/>
    <w:rsid w:val="00B5696D"/>
    <w:rsid w:val="00B56D31"/>
    <w:rsid w:val="00B572F4"/>
    <w:rsid w:val="00B5742E"/>
    <w:rsid w:val="00B61553"/>
    <w:rsid w:val="00B631BF"/>
    <w:rsid w:val="00B63FF6"/>
    <w:rsid w:val="00B650A5"/>
    <w:rsid w:val="00B665DD"/>
    <w:rsid w:val="00B705A3"/>
    <w:rsid w:val="00B707C3"/>
    <w:rsid w:val="00B70C15"/>
    <w:rsid w:val="00B7131E"/>
    <w:rsid w:val="00B73B12"/>
    <w:rsid w:val="00B74B48"/>
    <w:rsid w:val="00B74E42"/>
    <w:rsid w:val="00B757CB"/>
    <w:rsid w:val="00B763E6"/>
    <w:rsid w:val="00B7786A"/>
    <w:rsid w:val="00B80CE0"/>
    <w:rsid w:val="00B8225D"/>
    <w:rsid w:val="00B8261D"/>
    <w:rsid w:val="00B826D2"/>
    <w:rsid w:val="00B840DB"/>
    <w:rsid w:val="00B848E5"/>
    <w:rsid w:val="00B9078C"/>
    <w:rsid w:val="00B92787"/>
    <w:rsid w:val="00B946AC"/>
    <w:rsid w:val="00B94F78"/>
    <w:rsid w:val="00B95860"/>
    <w:rsid w:val="00B96231"/>
    <w:rsid w:val="00B96354"/>
    <w:rsid w:val="00B96A6F"/>
    <w:rsid w:val="00BA2F99"/>
    <w:rsid w:val="00BA2FDE"/>
    <w:rsid w:val="00BA39F0"/>
    <w:rsid w:val="00BA4314"/>
    <w:rsid w:val="00BA4E05"/>
    <w:rsid w:val="00BA5EE7"/>
    <w:rsid w:val="00BA6576"/>
    <w:rsid w:val="00BA65FB"/>
    <w:rsid w:val="00BA772F"/>
    <w:rsid w:val="00BA7C08"/>
    <w:rsid w:val="00BB0C7B"/>
    <w:rsid w:val="00BB0C9B"/>
    <w:rsid w:val="00BB1AC5"/>
    <w:rsid w:val="00BB2D17"/>
    <w:rsid w:val="00BB4395"/>
    <w:rsid w:val="00BB49FC"/>
    <w:rsid w:val="00BC0411"/>
    <w:rsid w:val="00BC34A0"/>
    <w:rsid w:val="00BC369D"/>
    <w:rsid w:val="00BC59AE"/>
    <w:rsid w:val="00BC5CEC"/>
    <w:rsid w:val="00BC6E82"/>
    <w:rsid w:val="00BC764F"/>
    <w:rsid w:val="00BC7BE5"/>
    <w:rsid w:val="00BD100C"/>
    <w:rsid w:val="00BD1023"/>
    <w:rsid w:val="00BD1A0A"/>
    <w:rsid w:val="00BD1FF8"/>
    <w:rsid w:val="00BD3527"/>
    <w:rsid w:val="00BD352F"/>
    <w:rsid w:val="00BD3667"/>
    <w:rsid w:val="00BD4DF7"/>
    <w:rsid w:val="00BD6479"/>
    <w:rsid w:val="00BE0616"/>
    <w:rsid w:val="00BE0674"/>
    <w:rsid w:val="00BE073A"/>
    <w:rsid w:val="00BE2A73"/>
    <w:rsid w:val="00BE391A"/>
    <w:rsid w:val="00BE3ACD"/>
    <w:rsid w:val="00BE3B6B"/>
    <w:rsid w:val="00BE40E7"/>
    <w:rsid w:val="00BE45E5"/>
    <w:rsid w:val="00BE5A15"/>
    <w:rsid w:val="00BF0D9A"/>
    <w:rsid w:val="00BF29CF"/>
    <w:rsid w:val="00BF3A50"/>
    <w:rsid w:val="00BF4473"/>
    <w:rsid w:val="00BF4865"/>
    <w:rsid w:val="00BF527A"/>
    <w:rsid w:val="00BF57F0"/>
    <w:rsid w:val="00BF66FE"/>
    <w:rsid w:val="00BF77F1"/>
    <w:rsid w:val="00C00553"/>
    <w:rsid w:val="00C00B11"/>
    <w:rsid w:val="00C00E43"/>
    <w:rsid w:val="00C00F74"/>
    <w:rsid w:val="00C04060"/>
    <w:rsid w:val="00C052DC"/>
    <w:rsid w:val="00C0665F"/>
    <w:rsid w:val="00C06928"/>
    <w:rsid w:val="00C07762"/>
    <w:rsid w:val="00C1020E"/>
    <w:rsid w:val="00C103D8"/>
    <w:rsid w:val="00C113DD"/>
    <w:rsid w:val="00C11AAB"/>
    <w:rsid w:val="00C1227C"/>
    <w:rsid w:val="00C144C9"/>
    <w:rsid w:val="00C169D9"/>
    <w:rsid w:val="00C17F2F"/>
    <w:rsid w:val="00C20E03"/>
    <w:rsid w:val="00C21E75"/>
    <w:rsid w:val="00C222DD"/>
    <w:rsid w:val="00C227AE"/>
    <w:rsid w:val="00C22DCC"/>
    <w:rsid w:val="00C23556"/>
    <w:rsid w:val="00C24925"/>
    <w:rsid w:val="00C2519D"/>
    <w:rsid w:val="00C269C3"/>
    <w:rsid w:val="00C26ED5"/>
    <w:rsid w:val="00C27175"/>
    <w:rsid w:val="00C27AF0"/>
    <w:rsid w:val="00C31525"/>
    <w:rsid w:val="00C337F8"/>
    <w:rsid w:val="00C349C6"/>
    <w:rsid w:val="00C34F2F"/>
    <w:rsid w:val="00C35BFA"/>
    <w:rsid w:val="00C37526"/>
    <w:rsid w:val="00C419DE"/>
    <w:rsid w:val="00C41C94"/>
    <w:rsid w:val="00C42B40"/>
    <w:rsid w:val="00C441DF"/>
    <w:rsid w:val="00C451F8"/>
    <w:rsid w:val="00C45AA1"/>
    <w:rsid w:val="00C46063"/>
    <w:rsid w:val="00C460F6"/>
    <w:rsid w:val="00C46C18"/>
    <w:rsid w:val="00C50B83"/>
    <w:rsid w:val="00C51B35"/>
    <w:rsid w:val="00C524D9"/>
    <w:rsid w:val="00C52AD7"/>
    <w:rsid w:val="00C54A7A"/>
    <w:rsid w:val="00C55A53"/>
    <w:rsid w:val="00C56146"/>
    <w:rsid w:val="00C60C01"/>
    <w:rsid w:val="00C60E43"/>
    <w:rsid w:val="00C61284"/>
    <w:rsid w:val="00C62C17"/>
    <w:rsid w:val="00C633A4"/>
    <w:rsid w:val="00C6453D"/>
    <w:rsid w:val="00C64DEC"/>
    <w:rsid w:val="00C65253"/>
    <w:rsid w:val="00C656C1"/>
    <w:rsid w:val="00C6680C"/>
    <w:rsid w:val="00C67751"/>
    <w:rsid w:val="00C7038B"/>
    <w:rsid w:val="00C71423"/>
    <w:rsid w:val="00C71A2B"/>
    <w:rsid w:val="00C73CE0"/>
    <w:rsid w:val="00C74249"/>
    <w:rsid w:val="00C75B66"/>
    <w:rsid w:val="00C76C1C"/>
    <w:rsid w:val="00C76F58"/>
    <w:rsid w:val="00C774CE"/>
    <w:rsid w:val="00C80DC6"/>
    <w:rsid w:val="00C83209"/>
    <w:rsid w:val="00C83FE9"/>
    <w:rsid w:val="00C863A1"/>
    <w:rsid w:val="00C86DB3"/>
    <w:rsid w:val="00C910F3"/>
    <w:rsid w:val="00C92196"/>
    <w:rsid w:val="00C92743"/>
    <w:rsid w:val="00C92CF2"/>
    <w:rsid w:val="00C9430B"/>
    <w:rsid w:val="00C94548"/>
    <w:rsid w:val="00C96466"/>
    <w:rsid w:val="00C96A0B"/>
    <w:rsid w:val="00C96D65"/>
    <w:rsid w:val="00C97096"/>
    <w:rsid w:val="00C975D0"/>
    <w:rsid w:val="00CA0964"/>
    <w:rsid w:val="00CA195A"/>
    <w:rsid w:val="00CA4152"/>
    <w:rsid w:val="00CA47CD"/>
    <w:rsid w:val="00CA4B0B"/>
    <w:rsid w:val="00CA5A38"/>
    <w:rsid w:val="00CA6500"/>
    <w:rsid w:val="00CA6869"/>
    <w:rsid w:val="00CA6A33"/>
    <w:rsid w:val="00CA744C"/>
    <w:rsid w:val="00CA76F3"/>
    <w:rsid w:val="00CB0D23"/>
    <w:rsid w:val="00CB30D9"/>
    <w:rsid w:val="00CB3FBB"/>
    <w:rsid w:val="00CB4495"/>
    <w:rsid w:val="00CB4FBE"/>
    <w:rsid w:val="00CC0615"/>
    <w:rsid w:val="00CC09A1"/>
    <w:rsid w:val="00CC2246"/>
    <w:rsid w:val="00CC2395"/>
    <w:rsid w:val="00CC4DFB"/>
    <w:rsid w:val="00CC5E88"/>
    <w:rsid w:val="00CC5FC7"/>
    <w:rsid w:val="00CD136A"/>
    <w:rsid w:val="00CD1462"/>
    <w:rsid w:val="00CD5955"/>
    <w:rsid w:val="00CD5EBE"/>
    <w:rsid w:val="00CD6A5A"/>
    <w:rsid w:val="00CD71CE"/>
    <w:rsid w:val="00CD7813"/>
    <w:rsid w:val="00CE0D8B"/>
    <w:rsid w:val="00CE17CC"/>
    <w:rsid w:val="00CE1A66"/>
    <w:rsid w:val="00CE3851"/>
    <w:rsid w:val="00CE40B3"/>
    <w:rsid w:val="00CE4D5E"/>
    <w:rsid w:val="00CE6944"/>
    <w:rsid w:val="00CE7286"/>
    <w:rsid w:val="00CF02A0"/>
    <w:rsid w:val="00CF06E9"/>
    <w:rsid w:val="00CF0E41"/>
    <w:rsid w:val="00CF34E9"/>
    <w:rsid w:val="00CF676C"/>
    <w:rsid w:val="00D0062A"/>
    <w:rsid w:val="00D007B2"/>
    <w:rsid w:val="00D01474"/>
    <w:rsid w:val="00D0193B"/>
    <w:rsid w:val="00D02369"/>
    <w:rsid w:val="00D023D4"/>
    <w:rsid w:val="00D03790"/>
    <w:rsid w:val="00D0443A"/>
    <w:rsid w:val="00D052C3"/>
    <w:rsid w:val="00D063E6"/>
    <w:rsid w:val="00D06586"/>
    <w:rsid w:val="00D10B0B"/>
    <w:rsid w:val="00D12A09"/>
    <w:rsid w:val="00D1395C"/>
    <w:rsid w:val="00D14574"/>
    <w:rsid w:val="00D14979"/>
    <w:rsid w:val="00D1497A"/>
    <w:rsid w:val="00D168A0"/>
    <w:rsid w:val="00D17DD0"/>
    <w:rsid w:val="00D21B8D"/>
    <w:rsid w:val="00D21D2B"/>
    <w:rsid w:val="00D220D3"/>
    <w:rsid w:val="00D2414E"/>
    <w:rsid w:val="00D26488"/>
    <w:rsid w:val="00D26C3B"/>
    <w:rsid w:val="00D27DD7"/>
    <w:rsid w:val="00D32E1F"/>
    <w:rsid w:val="00D3499E"/>
    <w:rsid w:val="00D36799"/>
    <w:rsid w:val="00D36DED"/>
    <w:rsid w:val="00D37B16"/>
    <w:rsid w:val="00D37D1C"/>
    <w:rsid w:val="00D42BE3"/>
    <w:rsid w:val="00D4316D"/>
    <w:rsid w:val="00D46062"/>
    <w:rsid w:val="00D503BC"/>
    <w:rsid w:val="00D51195"/>
    <w:rsid w:val="00D51E8D"/>
    <w:rsid w:val="00D54F55"/>
    <w:rsid w:val="00D55728"/>
    <w:rsid w:val="00D55B16"/>
    <w:rsid w:val="00D55BC9"/>
    <w:rsid w:val="00D5693E"/>
    <w:rsid w:val="00D56985"/>
    <w:rsid w:val="00D57517"/>
    <w:rsid w:val="00D60B5E"/>
    <w:rsid w:val="00D61330"/>
    <w:rsid w:val="00D66F5A"/>
    <w:rsid w:val="00D6734E"/>
    <w:rsid w:val="00D67813"/>
    <w:rsid w:val="00D70F10"/>
    <w:rsid w:val="00D73A90"/>
    <w:rsid w:val="00D73E1F"/>
    <w:rsid w:val="00D75246"/>
    <w:rsid w:val="00D75DCB"/>
    <w:rsid w:val="00D77774"/>
    <w:rsid w:val="00D825B9"/>
    <w:rsid w:val="00D8315F"/>
    <w:rsid w:val="00D8419C"/>
    <w:rsid w:val="00D854D7"/>
    <w:rsid w:val="00D85AAC"/>
    <w:rsid w:val="00D90934"/>
    <w:rsid w:val="00D90B82"/>
    <w:rsid w:val="00D93CE2"/>
    <w:rsid w:val="00D94524"/>
    <w:rsid w:val="00D94A65"/>
    <w:rsid w:val="00D96822"/>
    <w:rsid w:val="00D96E93"/>
    <w:rsid w:val="00DA0511"/>
    <w:rsid w:val="00DA2289"/>
    <w:rsid w:val="00DA2866"/>
    <w:rsid w:val="00DA39F8"/>
    <w:rsid w:val="00DA4868"/>
    <w:rsid w:val="00DA547E"/>
    <w:rsid w:val="00DA62EC"/>
    <w:rsid w:val="00DA7618"/>
    <w:rsid w:val="00DB00AE"/>
    <w:rsid w:val="00DB1AE2"/>
    <w:rsid w:val="00DB1B87"/>
    <w:rsid w:val="00DB1D0D"/>
    <w:rsid w:val="00DB2593"/>
    <w:rsid w:val="00DB3DAC"/>
    <w:rsid w:val="00DB4277"/>
    <w:rsid w:val="00DB55F6"/>
    <w:rsid w:val="00DB59DE"/>
    <w:rsid w:val="00DB5F9A"/>
    <w:rsid w:val="00DB6A6C"/>
    <w:rsid w:val="00DB6DA6"/>
    <w:rsid w:val="00DB7F64"/>
    <w:rsid w:val="00DC208D"/>
    <w:rsid w:val="00DC3FC2"/>
    <w:rsid w:val="00DC4025"/>
    <w:rsid w:val="00DC48C0"/>
    <w:rsid w:val="00DC5632"/>
    <w:rsid w:val="00DC5F5C"/>
    <w:rsid w:val="00DD1DA0"/>
    <w:rsid w:val="00DD40C3"/>
    <w:rsid w:val="00DD469B"/>
    <w:rsid w:val="00DD5C51"/>
    <w:rsid w:val="00DD6488"/>
    <w:rsid w:val="00DD6797"/>
    <w:rsid w:val="00DD6CCB"/>
    <w:rsid w:val="00DD6E27"/>
    <w:rsid w:val="00DD7BDD"/>
    <w:rsid w:val="00DD7CE6"/>
    <w:rsid w:val="00DE0A31"/>
    <w:rsid w:val="00DE22B2"/>
    <w:rsid w:val="00DE2C36"/>
    <w:rsid w:val="00DE4174"/>
    <w:rsid w:val="00DF0E90"/>
    <w:rsid w:val="00DF247A"/>
    <w:rsid w:val="00DF387C"/>
    <w:rsid w:val="00DF38C4"/>
    <w:rsid w:val="00DF5615"/>
    <w:rsid w:val="00DF5911"/>
    <w:rsid w:val="00DF5A20"/>
    <w:rsid w:val="00DF6EA2"/>
    <w:rsid w:val="00DF707C"/>
    <w:rsid w:val="00DF736F"/>
    <w:rsid w:val="00DF73FF"/>
    <w:rsid w:val="00E00962"/>
    <w:rsid w:val="00E00DFA"/>
    <w:rsid w:val="00E01E11"/>
    <w:rsid w:val="00E024B1"/>
    <w:rsid w:val="00E03175"/>
    <w:rsid w:val="00E05792"/>
    <w:rsid w:val="00E06AE1"/>
    <w:rsid w:val="00E1028A"/>
    <w:rsid w:val="00E1219C"/>
    <w:rsid w:val="00E13EC2"/>
    <w:rsid w:val="00E142D1"/>
    <w:rsid w:val="00E144A4"/>
    <w:rsid w:val="00E145D3"/>
    <w:rsid w:val="00E14A07"/>
    <w:rsid w:val="00E14FEA"/>
    <w:rsid w:val="00E150E1"/>
    <w:rsid w:val="00E17E73"/>
    <w:rsid w:val="00E219B7"/>
    <w:rsid w:val="00E22D0C"/>
    <w:rsid w:val="00E232CE"/>
    <w:rsid w:val="00E25C86"/>
    <w:rsid w:val="00E3199C"/>
    <w:rsid w:val="00E324AE"/>
    <w:rsid w:val="00E32B23"/>
    <w:rsid w:val="00E32EFC"/>
    <w:rsid w:val="00E3498D"/>
    <w:rsid w:val="00E3535F"/>
    <w:rsid w:val="00E366A3"/>
    <w:rsid w:val="00E37D7F"/>
    <w:rsid w:val="00E40A46"/>
    <w:rsid w:val="00E44BE1"/>
    <w:rsid w:val="00E456E1"/>
    <w:rsid w:val="00E4698F"/>
    <w:rsid w:val="00E52A04"/>
    <w:rsid w:val="00E531CA"/>
    <w:rsid w:val="00E54696"/>
    <w:rsid w:val="00E547D2"/>
    <w:rsid w:val="00E54FB0"/>
    <w:rsid w:val="00E5714A"/>
    <w:rsid w:val="00E5733C"/>
    <w:rsid w:val="00E603E2"/>
    <w:rsid w:val="00E60B15"/>
    <w:rsid w:val="00E6277A"/>
    <w:rsid w:val="00E64056"/>
    <w:rsid w:val="00E65BEF"/>
    <w:rsid w:val="00E6629C"/>
    <w:rsid w:val="00E722E2"/>
    <w:rsid w:val="00E74DF1"/>
    <w:rsid w:val="00E74F29"/>
    <w:rsid w:val="00E75BD0"/>
    <w:rsid w:val="00E806E8"/>
    <w:rsid w:val="00E80750"/>
    <w:rsid w:val="00E808B1"/>
    <w:rsid w:val="00E8295D"/>
    <w:rsid w:val="00E8364E"/>
    <w:rsid w:val="00E84148"/>
    <w:rsid w:val="00E8447D"/>
    <w:rsid w:val="00E85FD0"/>
    <w:rsid w:val="00E86486"/>
    <w:rsid w:val="00E868DA"/>
    <w:rsid w:val="00E90127"/>
    <w:rsid w:val="00E90F37"/>
    <w:rsid w:val="00E92202"/>
    <w:rsid w:val="00E922DD"/>
    <w:rsid w:val="00E92E80"/>
    <w:rsid w:val="00E92ED4"/>
    <w:rsid w:val="00E93B82"/>
    <w:rsid w:val="00E93D01"/>
    <w:rsid w:val="00E94570"/>
    <w:rsid w:val="00E96443"/>
    <w:rsid w:val="00E9694C"/>
    <w:rsid w:val="00E96CB5"/>
    <w:rsid w:val="00EA08F1"/>
    <w:rsid w:val="00EA0E23"/>
    <w:rsid w:val="00EA0E3E"/>
    <w:rsid w:val="00EA18E0"/>
    <w:rsid w:val="00EA2000"/>
    <w:rsid w:val="00EA28AA"/>
    <w:rsid w:val="00EA2CA6"/>
    <w:rsid w:val="00EA37EB"/>
    <w:rsid w:val="00EA3B83"/>
    <w:rsid w:val="00EA4D6B"/>
    <w:rsid w:val="00EA629C"/>
    <w:rsid w:val="00EA666E"/>
    <w:rsid w:val="00EA7560"/>
    <w:rsid w:val="00EB00D9"/>
    <w:rsid w:val="00EB0DDE"/>
    <w:rsid w:val="00EB1128"/>
    <w:rsid w:val="00EB1DC3"/>
    <w:rsid w:val="00EB20A5"/>
    <w:rsid w:val="00EB2994"/>
    <w:rsid w:val="00EB2AAD"/>
    <w:rsid w:val="00EB2CF5"/>
    <w:rsid w:val="00EB2DCD"/>
    <w:rsid w:val="00EB4539"/>
    <w:rsid w:val="00EB4B59"/>
    <w:rsid w:val="00EB5461"/>
    <w:rsid w:val="00EB62D4"/>
    <w:rsid w:val="00EB6DC5"/>
    <w:rsid w:val="00EB7FED"/>
    <w:rsid w:val="00EC00B8"/>
    <w:rsid w:val="00EC0200"/>
    <w:rsid w:val="00EC0C4D"/>
    <w:rsid w:val="00EC1213"/>
    <w:rsid w:val="00EC3C3A"/>
    <w:rsid w:val="00EC63E0"/>
    <w:rsid w:val="00EC76B2"/>
    <w:rsid w:val="00ED1847"/>
    <w:rsid w:val="00ED1E21"/>
    <w:rsid w:val="00ED2EE7"/>
    <w:rsid w:val="00ED3E64"/>
    <w:rsid w:val="00ED4ABE"/>
    <w:rsid w:val="00ED51D2"/>
    <w:rsid w:val="00ED560E"/>
    <w:rsid w:val="00ED7AC8"/>
    <w:rsid w:val="00EE01B2"/>
    <w:rsid w:val="00EE0D6E"/>
    <w:rsid w:val="00EE0EDD"/>
    <w:rsid w:val="00EE1C7F"/>
    <w:rsid w:val="00EE2902"/>
    <w:rsid w:val="00EE3A30"/>
    <w:rsid w:val="00EE5736"/>
    <w:rsid w:val="00EE6989"/>
    <w:rsid w:val="00EE6996"/>
    <w:rsid w:val="00EE7209"/>
    <w:rsid w:val="00EF17A3"/>
    <w:rsid w:val="00EF397E"/>
    <w:rsid w:val="00EF3C58"/>
    <w:rsid w:val="00EF45DB"/>
    <w:rsid w:val="00EF5E40"/>
    <w:rsid w:val="00EF655E"/>
    <w:rsid w:val="00EF6762"/>
    <w:rsid w:val="00EF6C61"/>
    <w:rsid w:val="00EF6FCB"/>
    <w:rsid w:val="00EF773D"/>
    <w:rsid w:val="00EF7C13"/>
    <w:rsid w:val="00F00EC7"/>
    <w:rsid w:val="00F01CC4"/>
    <w:rsid w:val="00F0240C"/>
    <w:rsid w:val="00F03B94"/>
    <w:rsid w:val="00F058F0"/>
    <w:rsid w:val="00F0764A"/>
    <w:rsid w:val="00F10B05"/>
    <w:rsid w:val="00F117FE"/>
    <w:rsid w:val="00F11888"/>
    <w:rsid w:val="00F12F29"/>
    <w:rsid w:val="00F139E5"/>
    <w:rsid w:val="00F13C3D"/>
    <w:rsid w:val="00F175A1"/>
    <w:rsid w:val="00F17716"/>
    <w:rsid w:val="00F17E5C"/>
    <w:rsid w:val="00F207F5"/>
    <w:rsid w:val="00F215F6"/>
    <w:rsid w:val="00F22BE0"/>
    <w:rsid w:val="00F22EF9"/>
    <w:rsid w:val="00F23FA3"/>
    <w:rsid w:val="00F257B3"/>
    <w:rsid w:val="00F263FB"/>
    <w:rsid w:val="00F27ABB"/>
    <w:rsid w:val="00F27ABC"/>
    <w:rsid w:val="00F302A7"/>
    <w:rsid w:val="00F30371"/>
    <w:rsid w:val="00F31146"/>
    <w:rsid w:val="00F32595"/>
    <w:rsid w:val="00F341E8"/>
    <w:rsid w:val="00F34C45"/>
    <w:rsid w:val="00F35114"/>
    <w:rsid w:val="00F368A2"/>
    <w:rsid w:val="00F36E2A"/>
    <w:rsid w:val="00F40AC0"/>
    <w:rsid w:val="00F417CA"/>
    <w:rsid w:val="00F439BE"/>
    <w:rsid w:val="00F43DE1"/>
    <w:rsid w:val="00F45543"/>
    <w:rsid w:val="00F46FD0"/>
    <w:rsid w:val="00F47B5F"/>
    <w:rsid w:val="00F5119B"/>
    <w:rsid w:val="00F52137"/>
    <w:rsid w:val="00F52EB9"/>
    <w:rsid w:val="00F538F4"/>
    <w:rsid w:val="00F53C09"/>
    <w:rsid w:val="00F547B6"/>
    <w:rsid w:val="00F55056"/>
    <w:rsid w:val="00F55A8F"/>
    <w:rsid w:val="00F571A8"/>
    <w:rsid w:val="00F6405B"/>
    <w:rsid w:val="00F64420"/>
    <w:rsid w:val="00F65254"/>
    <w:rsid w:val="00F66C1F"/>
    <w:rsid w:val="00F7155B"/>
    <w:rsid w:val="00F71E30"/>
    <w:rsid w:val="00F73374"/>
    <w:rsid w:val="00F7407D"/>
    <w:rsid w:val="00F74095"/>
    <w:rsid w:val="00F74253"/>
    <w:rsid w:val="00F7430C"/>
    <w:rsid w:val="00F74982"/>
    <w:rsid w:val="00F75123"/>
    <w:rsid w:val="00F7567A"/>
    <w:rsid w:val="00F776CE"/>
    <w:rsid w:val="00F8081E"/>
    <w:rsid w:val="00F80EEC"/>
    <w:rsid w:val="00F82FC4"/>
    <w:rsid w:val="00F834D6"/>
    <w:rsid w:val="00F86F5C"/>
    <w:rsid w:val="00F86FFA"/>
    <w:rsid w:val="00F909E0"/>
    <w:rsid w:val="00F90A0A"/>
    <w:rsid w:val="00F94649"/>
    <w:rsid w:val="00F94A9B"/>
    <w:rsid w:val="00F975A6"/>
    <w:rsid w:val="00F97DF7"/>
    <w:rsid w:val="00FA1914"/>
    <w:rsid w:val="00FA4ABB"/>
    <w:rsid w:val="00FA71DA"/>
    <w:rsid w:val="00FA7FBA"/>
    <w:rsid w:val="00FB082F"/>
    <w:rsid w:val="00FB1202"/>
    <w:rsid w:val="00FB19A6"/>
    <w:rsid w:val="00FB3695"/>
    <w:rsid w:val="00FB37D5"/>
    <w:rsid w:val="00FB3A74"/>
    <w:rsid w:val="00FB4226"/>
    <w:rsid w:val="00FB4A1D"/>
    <w:rsid w:val="00FB5CF2"/>
    <w:rsid w:val="00FB7880"/>
    <w:rsid w:val="00FB7CDE"/>
    <w:rsid w:val="00FC3928"/>
    <w:rsid w:val="00FC3D4E"/>
    <w:rsid w:val="00FC5B14"/>
    <w:rsid w:val="00FC62FD"/>
    <w:rsid w:val="00FC7C0D"/>
    <w:rsid w:val="00FD0215"/>
    <w:rsid w:val="00FD0FCD"/>
    <w:rsid w:val="00FD1A95"/>
    <w:rsid w:val="00FD2304"/>
    <w:rsid w:val="00FD250C"/>
    <w:rsid w:val="00FD2AC9"/>
    <w:rsid w:val="00FD2B5F"/>
    <w:rsid w:val="00FD30CC"/>
    <w:rsid w:val="00FD61BC"/>
    <w:rsid w:val="00FD6258"/>
    <w:rsid w:val="00FD7A1F"/>
    <w:rsid w:val="00FE09D4"/>
    <w:rsid w:val="00FE1C97"/>
    <w:rsid w:val="00FE3642"/>
    <w:rsid w:val="00FE3BC3"/>
    <w:rsid w:val="00FE3DF7"/>
    <w:rsid w:val="00FE5A02"/>
    <w:rsid w:val="00FE6CD9"/>
    <w:rsid w:val="00FE6F72"/>
    <w:rsid w:val="00FF0CAD"/>
    <w:rsid w:val="00FF2BD8"/>
    <w:rsid w:val="00FF39E2"/>
    <w:rsid w:val="00FF6909"/>
  </w:rsids>
  <m:mathPr>
    <m:mathFont m:val="Cambria Math"/>
    <m:brkBin m:val="before"/>
    <m:brkBinSub m:val="--"/>
    <m:smallFrac m:val="0"/>
    <m:dispDef/>
    <m:lMargin m:val="0"/>
    <m:rMargin m:val="0"/>
    <m:defJc m:val="centerGroup"/>
    <m:wrapIndent m:val="1440"/>
    <m:intLim m:val="subSup"/>
    <m:naryLim m:val="undOvr"/>
  </m:mathPr>
  <w:themeFontLang w:val="lv-LV"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2D81E"/>
  <w15:docId w15:val="{1B20486B-B23F-4592-9644-B01050D8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495"/>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CB4495"/>
    <w:pPr>
      <w:keepNext/>
      <w:outlineLvl w:val="0"/>
    </w:pPr>
    <w:rPr>
      <w:noProof/>
      <w:u w:val="single"/>
    </w:rPr>
  </w:style>
  <w:style w:type="paragraph" w:styleId="Heading2">
    <w:name w:val="heading 2"/>
    <w:basedOn w:val="Normal"/>
    <w:next w:val="Normal"/>
    <w:qFormat/>
    <w:rsid w:val="00CB449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B4495"/>
    <w:pPr>
      <w:keepNext/>
      <w:numPr>
        <w:ilvl w:val="12"/>
      </w:numPr>
      <w:ind w:right="-2"/>
      <w:outlineLvl w:val="2"/>
    </w:pPr>
    <w:rPr>
      <w:i/>
      <w:iCs/>
      <w:lang w:val="en-US"/>
    </w:rPr>
  </w:style>
  <w:style w:type="paragraph" w:styleId="Heading4">
    <w:name w:val="heading 4"/>
    <w:basedOn w:val="Normal"/>
    <w:next w:val="Normal"/>
    <w:link w:val="Heading4Char"/>
    <w:qFormat/>
    <w:rsid w:val="00CB4495"/>
    <w:pPr>
      <w:keepNext/>
      <w:numPr>
        <w:ilvl w:val="12"/>
      </w:numPr>
      <w:ind w:right="-2"/>
      <w:outlineLvl w:val="3"/>
    </w:pPr>
    <w:rPr>
      <w:lang w:val="en-US"/>
    </w:rPr>
  </w:style>
  <w:style w:type="paragraph" w:styleId="Heading5">
    <w:name w:val="heading 5"/>
    <w:basedOn w:val="Normal"/>
    <w:next w:val="Normal"/>
    <w:qFormat/>
    <w:rsid w:val="00CB4495"/>
    <w:pPr>
      <w:keepNext/>
      <w:jc w:val="both"/>
      <w:outlineLvl w:val="4"/>
    </w:pPr>
    <w:rPr>
      <w:noProof/>
    </w:rPr>
  </w:style>
  <w:style w:type="paragraph" w:styleId="Heading6">
    <w:name w:val="heading 6"/>
    <w:basedOn w:val="Normal"/>
    <w:next w:val="Normal"/>
    <w:link w:val="Heading6Char"/>
    <w:qFormat/>
    <w:rsid w:val="00CB4495"/>
    <w:pPr>
      <w:keepNext/>
      <w:keepLines/>
      <w:autoSpaceDE w:val="0"/>
      <w:autoSpaceDN w:val="0"/>
      <w:adjustRightInd w:val="0"/>
      <w:spacing w:line="240" w:lineRule="auto"/>
      <w:outlineLvl w:val="5"/>
    </w:pPr>
    <w:rPr>
      <w:i/>
      <w:iCs/>
    </w:rPr>
  </w:style>
  <w:style w:type="paragraph" w:styleId="Heading7">
    <w:name w:val="heading 7"/>
    <w:basedOn w:val="Normal"/>
    <w:next w:val="Normal"/>
    <w:link w:val="Heading7Char"/>
    <w:qFormat/>
    <w:rsid w:val="00CB4495"/>
    <w:pPr>
      <w:keepNext/>
      <w:keepLines/>
      <w:spacing w:line="240" w:lineRule="auto"/>
      <w:outlineLvl w:val="6"/>
    </w:pPr>
    <w:rPr>
      <w:i/>
      <w:iCs/>
      <w:szCs w:val="22"/>
      <w:u w:val="single"/>
      <w:lang w:val="en-US"/>
    </w:rPr>
  </w:style>
  <w:style w:type="paragraph" w:styleId="Heading8">
    <w:name w:val="heading 8"/>
    <w:basedOn w:val="Normal"/>
    <w:next w:val="Normal"/>
    <w:link w:val="Heading8Char"/>
    <w:qFormat/>
    <w:rsid w:val="00CB4495"/>
    <w:pPr>
      <w:keepNext/>
      <w:tabs>
        <w:tab w:val="clear" w:pos="567"/>
        <w:tab w:val="left" w:pos="540"/>
      </w:tabs>
      <w:spacing w:line="240" w:lineRule="auto"/>
      <w:ind w:left="547" w:hanging="547"/>
      <w:outlineLvl w:val="7"/>
    </w:pPr>
    <w:rPr>
      <w:u w:val="single"/>
    </w:rPr>
  </w:style>
  <w:style w:type="paragraph" w:styleId="Heading9">
    <w:name w:val="heading 9"/>
    <w:basedOn w:val="Normal"/>
    <w:next w:val="Normal"/>
    <w:link w:val="Heading9Char"/>
    <w:qFormat/>
    <w:rsid w:val="00CB4495"/>
    <w:pPr>
      <w:keepNext/>
      <w:outlineLvl w:val="8"/>
    </w:pPr>
    <w:rPr>
      <w:b/>
      <w:bCs/>
      <w:noProof/>
      <w:szCs w:val="22"/>
      <w:u w:val="single"/>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CB4495"/>
    <w:pPr>
      <w:tabs>
        <w:tab w:val="center" w:pos="4536"/>
        <w:tab w:val="right" w:pos="8306"/>
      </w:tabs>
    </w:pPr>
    <w:rPr>
      <w:rFonts w:ascii="Arial" w:hAnsi="Arial"/>
      <w:noProof/>
      <w:sz w:val="16"/>
    </w:rPr>
  </w:style>
  <w:style w:type="paragraph" w:styleId="Header">
    <w:name w:val="header"/>
    <w:basedOn w:val="Normal"/>
    <w:link w:val="HeaderChar"/>
    <w:semiHidden/>
    <w:rsid w:val="00CB4495"/>
    <w:pPr>
      <w:tabs>
        <w:tab w:val="center" w:pos="4153"/>
        <w:tab w:val="right" w:pos="8306"/>
      </w:tabs>
    </w:pPr>
    <w:rPr>
      <w:rFonts w:ascii="Arial" w:hAnsi="Arial"/>
      <w:sz w:val="20"/>
    </w:rPr>
  </w:style>
  <w:style w:type="paragraph" w:customStyle="1" w:styleId="MemoHeaderStyle">
    <w:name w:val="MemoHeaderStyle"/>
    <w:basedOn w:val="Normal"/>
    <w:next w:val="Normal"/>
    <w:rsid w:val="00CB4495"/>
    <w:pPr>
      <w:spacing w:line="120" w:lineRule="atLeast"/>
      <w:ind w:left="1418"/>
      <w:jc w:val="both"/>
    </w:pPr>
    <w:rPr>
      <w:rFonts w:ascii="Arial" w:hAnsi="Arial"/>
      <w:b/>
      <w:smallCaps/>
    </w:rPr>
  </w:style>
  <w:style w:type="character" w:styleId="PageNumber">
    <w:name w:val="page number"/>
    <w:basedOn w:val="DefaultParagraphFont"/>
    <w:semiHidden/>
    <w:rsid w:val="00CB4495"/>
  </w:style>
  <w:style w:type="paragraph" w:styleId="BodyText">
    <w:name w:val="Body Text"/>
    <w:basedOn w:val="Normal"/>
    <w:link w:val="BodyTextChar"/>
    <w:semiHidden/>
    <w:rsid w:val="00CB4495"/>
    <w:pPr>
      <w:tabs>
        <w:tab w:val="clear" w:pos="567"/>
      </w:tabs>
      <w:spacing w:line="240" w:lineRule="auto"/>
    </w:pPr>
    <w:rPr>
      <w:i/>
      <w:color w:val="008000"/>
    </w:rPr>
  </w:style>
  <w:style w:type="paragraph" w:styleId="CommentText">
    <w:name w:val="annotation text"/>
    <w:basedOn w:val="Normal"/>
    <w:link w:val="CommentTextChar2"/>
    <w:uiPriority w:val="99"/>
    <w:rsid w:val="00CB4495"/>
    <w:rPr>
      <w:sz w:val="20"/>
    </w:rPr>
  </w:style>
  <w:style w:type="character" w:styleId="Hyperlink">
    <w:name w:val="Hyperlink"/>
    <w:semiHidden/>
    <w:rsid w:val="00CB4495"/>
    <w:rPr>
      <w:color w:val="0000FF"/>
      <w:u w:val="single"/>
    </w:rPr>
  </w:style>
  <w:style w:type="paragraph" w:customStyle="1" w:styleId="EMEAEnBodyText">
    <w:name w:val="EMEA En Body Text"/>
    <w:basedOn w:val="Normal"/>
    <w:rsid w:val="00CB4495"/>
    <w:pPr>
      <w:tabs>
        <w:tab w:val="clear" w:pos="567"/>
      </w:tabs>
      <w:spacing w:before="120" w:after="120" w:line="240" w:lineRule="auto"/>
      <w:jc w:val="both"/>
    </w:pPr>
    <w:rPr>
      <w:lang w:val="en-US"/>
    </w:rPr>
  </w:style>
  <w:style w:type="paragraph" w:styleId="BalloonText">
    <w:name w:val="Balloon Text"/>
    <w:basedOn w:val="Normal"/>
    <w:link w:val="BalloonTextChar"/>
    <w:semiHidden/>
    <w:rsid w:val="00CB4495"/>
    <w:rPr>
      <w:rFonts w:ascii="Tahoma" w:hAnsi="Tahoma" w:cs="Tahoma"/>
      <w:sz w:val="16"/>
      <w:szCs w:val="16"/>
    </w:rPr>
  </w:style>
  <w:style w:type="paragraph" w:customStyle="1" w:styleId="BodytextAgency">
    <w:name w:val="Body text (Agency)"/>
    <w:basedOn w:val="Normal"/>
    <w:rsid w:val="00CB4495"/>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rsid w:val="00CB4495"/>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rsid w:val="00CB4495"/>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rsid w:val="00CB4495"/>
    <w:rPr>
      <w:rFonts w:ascii="Courier New" w:eastAsia="Verdana" w:hAnsi="Courier New"/>
      <w:i/>
      <w:color w:val="339966"/>
      <w:sz w:val="22"/>
      <w:szCs w:val="18"/>
      <w:lang w:val="en-GB" w:eastAsia="en-GB" w:bidi="ar-SA"/>
    </w:rPr>
  </w:style>
  <w:style w:type="paragraph" w:customStyle="1" w:styleId="NormalAgency">
    <w:name w:val="Normal (Agency)"/>
    <w:rsid w:val="00CB4495"/>
    <w:rPr>
      <w:rFonts w:ascii="Verdana" w:eastAsia="Verdana" w:hAnsi="Verdana" w:cs="Verdana"/>
      <w:sz w:val="18"/>
      <w:szCs w:val="18"/>
      <w:lang w:val="en-GB" w:eastAsia="en-GB"/>
    </w:rPr>
  </w:style>
  <w:style w:type="paragraph" w:customStyle="1" w:styleId="A-Single">
    <w:name w:val="A-Single"/>
    <w:rsid w:val="00CB4495"/>
    <w:rPr>
      <w:rFonts w:eastAsia="Times New Roman"/>
      <w:sz w:val="24"/>
      <w:lang w:val="en-GB" w:eastAsia="en-US"/>
    </w:rPr>
  </w:style>
  <w:style w:type="paragraph" w:customStyle="1" w:styleId="TableheadingrowsAgency">
    <w:name w:val="Table heading rows (Agency)"/>
    <w:basedOn w:val="BodytextAgency"/>
    <w:rsid w:val="00CB4495"/>
    <w:pPr>
      <w:keepNext/>
    </w:pPr>
    <w:rPr>
      <w:rFonts w:eastAsia="Times New Roman"/>
      <w:b/>
    </w:rPr>
  </w:style>
  <w:style w:type="paragraph" w:customStyle="1" w:styleId="TabletextrowsAgency">
    <w:name w:val="Table text rows (Agency)"/>
    <w:basedOn w:val="Normal"/>
    <w:rsid w:val="00CB4495"/>
    <w:pPr>
      <w:tabs>
        <w:tab w:val="clear" w:pos="567"/>
      </w:tabs>
      <w:spacing w:line="280" w:lineRule="exact"/>
    </w:pPr>
    <w:rPr>
      <w:rFonts w:ascii="Verdana" w:hAnsi="Verdana" w:cs="Verdana"/>
      <w:sz w:val="18"/>
      <w:szCs w:val="18"/>
      <w:lang w:eastAsia="zh-CN"/>
    </w:rPr>
  </w:style>
  <w:style w:type="character" w:customStyle="1" w:styleId="NormalAgencyChar">
    <w:name w:val="Normal (Agency) Char"/>
    <w:rsid w:val="00CB4495"/>
    <w:rPr>
      <w:rFonts w:ascii="Verdana" w:eastAsia="Verdana" w:hAnsi="Verdana" w:cs="Verdana"/>
      <w:sz w:val="18"/>
      <w:szCs w:val="18"/>
      <w:lang w:val="en-GB" w:eastAsia="en-GB" w:bidi="ar-SA"/>
    </w:rPr>
  </w:style>
  <w:style w:type="character" w:styleId="CommentReference">
    <w:name w:val="annotation reference"/>
    <w:uiPriority w:val="99"/>
    <w:rsid w:val="00CB4495"/>
    <w:rPr>
      <w:sz w:val="16"/>
      <w:szCs w:val="16"/>
    </w:rPr>
  </w:style>
  <w:style w:type="paragraph" w:styleId="CommentSubject">
    <w:name w:val="annotation subject"/>
    <w:basedOn w:val="CommentText"/>
    <w:next w:val="CommentText"/>
    <w:rsid w:val="00CB4495"/>
    <w:rPr>
      <w:b/>
      <w:bCs/>
    </w:rPr>
  </w:style>
  <w:style w:type="character" w:customStyle="1" w:styleId="CommentTextChar">
    <w:name w:val="Comment Text Char"/>
    <w:semiHidden/>
    <w:rsid w:val="00CB4495"/>
    <w:rPr>
      <w:rFonts w:eastAsia="Times New Roman"/>
      <w:lang w:eastAsia="en-US"/>
    </w:rPr>
  </w:style>
  <w:style w:type="character" w:customStyle="1" w:styleId="CommentSubjectChar">
    <w:name w:val="Comment Subject Char"/>
    <w:rsid w:val="00CB4495"/>
    <w:rPr>
      <w:rFonts w:eastAsia="Times New Roman"/>
      <w:b/>
      <w:bCs/>
      <w:lang w:eastAsia="en-US"/>
    </w:rPr>
  </w:style>
  <w:style w:type="character" w:customStyle="1" w:styleId="Heading5Char">
    <w:name w:val="Heading 5 Char"/>
    <w:rsid w:val="00CB4495"/>
    <w:rPr>
      <w:rFonts w:eastAsia="Times New Roman"/>
      <w:noProof/>
      <w:sz w:val="22"/>
      <w:lang w:val="en-GB"/>
    </w:rPr>
  </w:style>
  <w:style w:type="paragraph" w:customStyle="1" w:styleId="A-Heading4">
    <w:name w:val="A-Heading 4"/>
    <w:next w:val="Normal"/>
    <w:rsid w:val="00CB4495"/>
    <w:pPr>
      <w:keepNext/>
      <w:spacing w:after="120"/>
      <w:outlineLvl w:val="3"/>
    </w:pPr>
    <w:rPr>
      <w:rFonts w:eastAsia="Times New Roman"/>
      <w:b/>
      <w:i/>
      <w:sz w:val="24"/>
      <w:lang w:val="en-GB" w:eastAsia="en-US"/>
    </w:rPr>
  </w:style>
  <w:style w:type="paragraph" w:customStyle="1" w:styleId="A-ListBullet">
    <w:name w:val="A-List Bullet"/>
    <w:rsid w:val="00CB4495"/>
    <w:pPr>
      <w:tabs>
        <w:tab w:val="num" w:pos="994"/>
      </w:tabs>
      <w:spacing w:after="240" w:line="280" w:lineRule="atLeast"/>
      <w:ind w:left="994" w:hanging="994"/>
    </w:pPr>
    <w:rPr>
      <w:rFonts w:eastAsia="Times New Roman"/>
      <w:sz w:val="24"/>
      <w:lang w:val="en-GB" w:eastAsia="en-US"/>
    </w:rPr>
  </w:style>
  <w:style w:type="paragraph" w:customStyle="1" w:styleId="A-TableText">
    <w:name w:val="A-Table Text"/>
    <w:link w:val="A-TableTextChar"/>
    <w:rsid w:val="00CB4495"/>
    <w:pPr>
      <w:spacing w:before="60" w:after="60"/>
    </w:pPr>
    <w:rPr>
      <w:rFonts w:eastAsia="Times New Roman"/>
      <w:sz w:val="22"/>
      <w:lang w:val="en-GB" w:eastAsia="en-US"/>
    </w:rPr>
  </w:style>
  <w:style w:type="paragraph" w:customStyle="1" w:styleId="A-TableTitle">
    <w:name w:val="A-Table Title"/>
    <w:next w:val="Normal"/>
    <w:rsid w:val="00CB4495"/>
    <w:pPr>
      <w:keepNext/>
      <w:tabs>
        <w:tab w:val="left" w:pos="1800"/>
      </w:tabs>
      <w:spacing w:after="120" w:line="280" w:lineRule="atLeast"/>
      <w:ind w:left="1800" w:hanging="1800"/>
    </w:pPr>
    <w:rPr>
      <w:rFonts w:eastAsia="Times New Roman"/>
      <w:b/>
      <w:sz w:val="24"/>
      <w:lang w:val="en-GB" w:eastAsia="en-US"/>
    </w:rPr>
  </w:style>
  <w:style w:type="paragraph" w:customStyle="1" w:styleId="Default">
    <w:name w:val="Default"/>
    <w:rsid w:val="00CB4495"/>
    <w:pPr>
      <w:autoSpaceDE w:val="0"/>
      <w:autoSpaceDN w:val="0"/>
      <w:adjustRightInd w:val="0"/>
    </w:pPr>
    <w:rPr>
      <w:rFonts w:eastAsia="Times New Roman"/>
      <w:color w:val="000000"/>
      <w:sz w:val="24"/>
      <w:szCs w:val="24"/>
      <w:lang w:val="sv-SE" w:eastAsia="sv-SE"/>
    </w:rPr>
  </w:style>
  <w:style w:type="character" w:customStyle="1" w:styleId="Heading2Char">
    <w:name w:val="Heading 2 Char"/>
    <w:rsid w:val="00CB4495"/>
    <w:rPr>
      <w:rFonts w:ascii="Cambria" w:eastAsia="Times New Roman" w:hAnsi="Cambria" w:cs="Times New Roman"/>
      <w:b/>
      <w:bCs/>
      <w:i/>
      <w:iCs/>
      <w:sz w:val="28"/>
      <w:szCs w:val="28"/>
      <w:lang w:val="en-GB"/>
    </w:rPr>
  </w:style>
  <w:style w:type="paragraph" w:styleId="NormalWeb">
    <w:name w:val="Normal (Web)"/>
    <w:basedOn w:val="Normal"/>
    <w:semiHidden/>
    <w:rsid w:val="00CB4495"/>
    <w:pPr>
      <w:tabs>
        <w:tab w:val="clear" w:pos="567"/>
      </w:tabs>
      <w:spacing w:before="100" w:beforeAutospacing="1" w:after="100" w:afterAutospacing="1" w:line="240" w:lineRule="auto"/>
    </w:pPr>
    <w:rPr>
      <w:rFonts w:ascii="Arial" w:eastAsia="Arial Unicode MS" w:hAnsi="Arial"/>
      <w:szCs w:val="22"/>
      <w:lang w:val="en-US"/>
    </w:rPr>
  </w:style>
  <w:style w:type="paragraph" w:customStyle="1" w:styleId="A-TableHeader">
    <w:name w:val="A-Table Header"/>
    <w:next w:val="A-TableText"/>
    <w:rsid w:val="00CB4495"/>
    <w:pPr>
      <w:keepNext/>
      <w:spacing w:before="60" w:after="60"/>
    </w:pPr>
    <w:rPr>
      <w:rFonts w:eastAsia="Times New Roman"/>
      <w:b/>
      <w:sz w:val="22"/>
      <w:lang w:val="en-GB" w:eastAsia="en-US"/>
    </w:rPr>
  </w:style>
  <w:style w:type="paragraph" w:customStyle="1" w:styleId="A-TableFootnoteText">
    <w:name w:val="A-Table Footnote Text"/>
    <w:next w:val="Normal"/>
    <w:rsid w:val="00CB4495"/>
    <w:pPr>
      <w:tabs>
        <w:tab w:val="left" w:pos="432"/>
      </w:tabs>
      <w:ind w:left="432" w:hanging="432"/>
    </w:pPr>
    <w:rPr>
      <w:rFonts w:eastAsia="Times New Roman"/>
      <w:lang w:val="en-GB" w:eastAsia="en-US"/>
    </w:rPr>
  </w:style>
  <w:style w:type="paragraph" w:customStyle="1" w:styleId="A-FigureTitle">
    <w:name w:val="A-Figure Title"/>
    <w:next w:val="Normal"/>
    <w:rsid w:val="00CB4495"/>
    <w:pPr>
      <w:keepNext/>
      <w:numPr>
        <w:numId w:val="1"/>
      </w:numPr>
      <w:tabs>
        <w:tab w:val="left" w:pos="1800"/>
      </w:tabs>
      <w:spacing w:after="120" w:line="280" w:lineRule="atLeast"/>
    </w:pPr>
    <w:rPr>
      <w:rFonts w:eastAsia="Times New Roman"/>
      <w:b/>
      <w:sz w:val="24"/>
      <w:lang w:val="en-GB" w:eastAsia="en-US"/>
    </w:rPr>
  </w:style>
  <w:style w:type="paragraph" w:customStyle="1" w:styleId="A-Listi">
    <w:name w:val="A-List (i)"/>
    <w:next w:val="Normal"/>
    <w:rsid w:val="00CB4495"/>
    <w:pPr>
      <w:numPr>
        <w:numId w:val="2"/>
      </w:numPr>
      <w:spacing w:after="240" w:line="280" w:lineRule="atLeast"/>
    </w:pPr>
    <w:rPr>
      <w:rFonts w:eastAsia="Times New Roman"/>
      <w:sz w:val="24"/>
      <w:lang w:val="en-GB" w:eastAsia="en-US"/>
    </w:rPr>
  </w:style>
  <w:style w:type="paragraph" w:styleId="Revision">
    <w:name w:val="Revision"/>
    <w:hidden/>
    <w:semiHidden/>
    <w:rsid w:val="00CB4495"/>
    <w:rPr>
      <w:rFonts w:eastAsia="Times New Roman"/>
      <w:sz w:val="22"/>
      <w:lang w:val="en-GB" w:eastAsia="en-US"/>
    </w:rPr>
  </w:style>
  <w:style w:type="paragraph" w:customStyle="1" w:styleId="A-StudyTitle">
    <w:name w:val="A-Study Title"/>
    <w:rsid w:val="00CB4495"/>
    <w:pPr>
      <w:spacing w:after="120"/>
    </w:pPr>
    <w:rPr>
      <w:rFonts w:eastAsia="Times New Roman"/>
      <w:b/>
      <w:sz w:val="28"/>
      <w:lang w:val="en-GB" w:eastAsia="en-US"/>
    </w:rPr>
  </w:style>
  <w:style w:type="paragraph" w:customStyle="1" w:styleId="A-Unassigned">
    <w:name w:val="A-Unassigned"/>
    <w:next w:val="Normal"/>
    <w:rsid w:val="00CB4495"/>
    <w:pPr>
      <w:keepNext/>
      <w:spacing w:before="120" w:after="120"/>
    </w:pPr>
    <w:rPr>
      <w:rFonts w:eastAsia="Times New Roman"/>
      <w:b/>
      <w:sz w:val="24"/>
      <w:lang w:val="en-GB" w:eastAsia="en-US"/>
    </w:rPr>
  </w:style>
  <w:style w:type="paragraph" w:styleId="ListParagraph">
    <w:name w:val="List Paragraph"/>
    <w:basedOn w:val="Normal"/>
    <w:uiPriority w:val="34"/>
    <w:qFormat/>
    <w:rsid w:val="00CB4495"/>
    <w:pPr>
      <w:tabs>
        <w:tab w:val="clear" w:pos="567"/>
      </w:tabs>
      <w:spacing w:line="240" w:lineRule="auto"/>
      <w:ind w:left="720"/>
    </w:pPr>
    <w:rPr>
      <w:rFonts w:ascii="Calibri" w:eastAsia="Calibri" w:hAnsi="Calibri"/>
      <w:szCs w:val="22"/>
      <w:lang w:val="en-US"/>
    </w:rPr>
  </w:style>
  <w:style w:type="paragraph" w:styleId="BodyText2">
    <w:name w:val="Body Text 2"/>
    <w:basedOn w:val="Normal"/>
    <w:link w:val="BodyText2Char"/>
    <w:semiHidden/>
    <w:rsid w:val="00CB4495"/>
    <w:pPr>
      <w:numPr>
        <w:ilvl w:val="12"/>
      </w:numPr>
      <w:ind w:right="-2"/>
    </w:pPr>
    <w:rPr>
      <w:lang w:val="en-US"/>
    </w:rPr>
  </w:style>
  <w:style w:type="paragraph" w:styleId="BodyText3">
    <w:name w:val="Body Text 3"/>
    <w:basedOn w:val="Normal"/>
    <w:link w:val="BodyText3Char"/>
    <w:semiHidden/>
    <w:rsid w:val="00CB4495"/>
    <w:rPr>
      <w:color w:val="FF6600"/>
    </w:rPr>
  </w:style>
  <w:style w:type="paragraph" w:styleId="BodyTextIndent">
    <w:name w:val="Body Text Indent"/>
    <w:basedOn w:val="Normal"/>
    <w:link w:val="BodyTextIndentChar"/>
    <w:semiHidden/>
    <w:rsid w:val="00CB4495"/>
    <w:pPr>
      <w:tabs>
        <w:tab w:val="clear" w:pos="567"/>
        <w:tab w:val="left" w:pos="540"/>
      </w:tabs>
      <w:spacing w:line="240" w:lineRule="auto"/>
      <w:ind w:left="547" w:hanging="547"/>
      <w:jc w:val="both"/>
    </w:pPr>
  </w:style>
  <w:style w:type="paragraph" w:styleId="BodyTextIndent2">
    <w:name w:val="Body Text Indent 2"/>
    <w:basedOn w:val="Normal"/>
    <w:link w:val="BodyTextIndent2Char"/>
    <w:semiHidden/>
    <w:rsid w:val="00CB4495"/>
    <w:pPr>
      <w:tabs>
        <w:tab w:val="clear" w:pos="567"/>
        <w:tab w:val="left" w:pos="540"/>
      </w:tabs>
      <w:spacing w:line="240" w:lineRule="auto"/>
      <w:ind w:left="547" w:hanging="547"/>
    </w:pPr>
  </w:style>
  <w:style w:type="character" w:styleId="Emphasis">
    <w:name w:val="Emphasis"/>
    <w:qFormat/>
    <w:rsid w:val="00CB4495"/>
    <w:rPr>
      <w:i/>
    </w:rPr>
  </w:style>
  <w:style w:type="character" w:customStyle="1" w:styleId="st">
    <w:name w:val="st"/>
    <w:rsid w:val="00CB4495"/>
  </w:style>
  <w:style w:type="character" w:customStyle="1" w:styleId="hps">
    <w:name w:val="hps"/>
    <w:rsid w:val="00CB4495"/>
  </w:style>
  <w:style w:type="character" w:customStyle="1" w:styleId="Heading1Char">
    <w:name w:val="Heading 1 Char"/>
    <w:link w:val="Heading1"/>
    <w:rsid w:val="003674C5"/>
    <w:rPr>
      <w:rFonts w:eastAsia="Times New Roman"/>
      <w:noProof/>
      <w:sz w:val="22"/>
      <w:u w:val="single"/>
      <w:lang w:val="en-GB" w:eastAsia="en-US"/>
    </w:rPr>
  </w:style>
  <w:style w:type="character" w:customStyle="1" w:styleId="Heading3Char">
    <w:name w:val="Heading 3 Char"/>
    <w:link w:val="Heading3"/>
    <w:rsid w:val="003674C5"/>
    <w:rPr>
      <w:rFonts w:eastAsia="Times New Roman"/>
      <w:i/>
      <w:iCs/>
      <w:sz w:val="22"/>
      <w:lang w:val="en-US" w:eastAsia="en-US"/>
    </w:rPr>
  </w:style>
  <w:style w:type="character" w:customStyle="1" w:styleId="Heading4Char">
    <w:name w:val="Heading 4 Char"/>
    <w:link w:val="Heading4"/>
    <w:rsid w:val="003674C5"/>
    <w:rPr>
      <w:rFonts w:eastAsia="Times New Roman"/>
      <w:sz w:val="22"/>
      <w:lang w:val="en-US" w:eastAsia="en-US"/>
    </w:rPr>
  </w:style>
  <w:style w:type="character" w:customStyle="1" w:styleId="Heading6Char">
    <w:name w:val="Heading 6 Char"/>
    <w:link w:val="Heading6"/>
    <w:rsid w:val="003674C5"/>
    <w:rPr>
      <w:rFonts w:eastAsia="Times New Roman"/>
      <w:i/>
      <w:iCs/>
      <w:sz w:val="22"/>
      <w:lang w:val="en-GB" w:eastAsia="en-US"/>
    </w:rPr>
  </w:style>
  <w:style w:type="character" w:customStyle="1" w:styleId="Heading7Char">
    <w:name w:val="Heading 7 Char"/>
    <w:link w:val="Heading7"/>
    <w:rsid w:val="003674C5"/>
    <w:rPr>
      <w:rFonts w:eastAsia="Times New Roman"/>
      <w:i/>
      <w:iCs/>
      <w:sz w:val="22"/>
      <w:szCs w:val="22"/>
      <w:u w:val="single"/>
      <w:lang w:val="en-US" w:eastAsia="en-US"/>
    </w:rPr>
  </w:style>
  <w:style w:type="character" w:customStyle="1" w:styleId="Heading8Char">
    <w:name w:val="Heading 8 Char"/>
    <w:link w:val="Heading8"/>
    <w:rsid w:val="003674C5"/>
    <w:rPr>
      <w:rFonts w:eastAsia="Times New Roman"/>
      <w:sz w:val="22"/>
      <w:u w:val="single"/>
      <w:lang w:val="en-GB" w:eastAsia="en-US"/>
    </w:rPr>
  </w:style>
  <w:style w:type="character" w:customStyle="1" w:styleId="Heading9Char">
    <w:name w:val="Heading 9 Char"/>
    <w:link w:val="Heading9"/>
    <w:rsid w:val="003674C5"/>
    <w:rPr>
      <w:rFonts w:eastAsia="Times New Roman"/>
      <w:b/>
      <w:bCs/>
      <w:noProof/>
      <w:sz w:val="22"/>
      <w:szCs w:val="22"/>
      <w:u w:val="single"/>
      <w:lang w:eastAsia="en-US"/>
    </w:rPr>
  </w:style>
  <w:style w:type="character" w:customStyle="1" w:styleId="FooterChar">
    <w:name w:val="Footer Char"/>
    <w:link w:val="Footer"/>
    <w:semiHidden/>
    <w:rsid w:val="003674C5"/>
    <w:rPr>
      <w:rFonts w:ascii="Arial" w:eastAsia="Times New Roman" w:hAnsi="Arial"/>
      <w:noProof/>
      <w:sz w:val="16"/>
      <w:lang w:val="en-GB" w:eastAsia="en-US"/>
    </w:rPr>
  </w:style>
  <w:style w:type="character" w:customStyle="1" w:styleId="HeaderChar">
    <w:name w:val="Header Char"/>
    <w:link w:val="Header"/>
    <w:semiHidden/>
    <w:rsid w:val="003674C5"/>
    <w:rPr>
      <w:rFonts w:ascii="Arial" w:eastAsia="Times New Roman" w:hAnsi="Arial"/>
      <w:lang w:val="en-GB" w:eastAsia="en-US"/>
    </w:rPr>
  </w:style>
  <w:style w:type="character" w:customStyle="1" w:styleId="BodyTextChar">
    <w:name w:val="Body Text Char"/>
    <w:link w:val="BodyText"/>
    <w:semiHidden/>
    <w:rsid w:val="003674C5"/>
    <w:rPr>
      <w:rFonts w:eastAsia="Times New Roman"/>
      <w:i/>
      <w:color w:val="008000"/>
      <w:sz w:val="22"/>
      <w:lang w:val="en-GB" w:eastAsia="en-US"/>
    </w:rPr>
  </w:style>
  <w:style w:type="character" w:customStyle="1" w:styleId="BalloonTextChar">
    <w:name w:val="Balloon Text Char"/>
    <w:link w:val="BalloonText"/>
    <w:semiHidden/>
    <w:rsid w:val="003674C5"/>
    <w:rPr>
      <w:rFonts w:ascii="Tahoma" w:eastAsia="Times New Roman" w:hAnsi="Tahoma" w:cs="Tahoma"/>
      <w:sz w:val="16"/>
      <w:szCs w:val="16"/>
      <w:lang w:val="en-GB" w:eastAsia="en-US"/>
    </w:rPr>
  </w:style>
  <w:style w:type="character" w:customStyle="1" w:styleId="BodyText2Char">
    <w:name w:val="Body Text 2 Char"/>
    <w:link w:val="BodyText2"/>
    <w:semiHidden/>
    <w:rsid w:val="003674C5"/>
    <w:rPr>
      <w:rFonts w:eastAsia="Times New Roman"/>
      <w:sz w:val="22"/>
      <w:lang w:val="en-US" w:eastAsia="en-US"/>
    </w:rPr>
  </w:style>
  <w:style w:type="character" w:customStyle="1" w:styleId="BodyText3Char">
    <w:name w:val="Body Text 3 Char"/>
    <w:link w:val="BodyText3"/>
    <w:semiHidden/>
    <w:rsid w:val="003674C5"/>
    <w:rPr>
      <w:rFonts w:eastAsia="Times New Roman"/>
      <w:color w:val="FF6600"/>
      <w:sz w:val="22"/>
      <w:lang w:val="en-GB" w:eastAsia="en-US"/>
    </w:rPr>
  </w:style>
  <w:style w:type="character" w:customStyle="1" w:styleId="BodyTextIndentChar">
    <w:name w:val="Body Text Indent Char"/>
    <w:link w:val="BodyTextIndent"/>
    <w:semiHidden/>
    <w:rsid w:val="003674C5"/>
    <w:rPr>
      <w:rFonts w:eastAsia="Times New Roman"/>
      <w:sz w:val="22"/>
      <w:lang w:val="en-GB" w:eastAsia="en-US"/>
    </w:rPr>
  </w:style>
  <w:style w:type="character" w:customStyle="1" w:styleId="BodyTextIndent2Char">
    <w:name w:val="Body Text Indent 2 Char"/>
    <w:link w:val="BodyTextIndent2"/>
    <w:semiHidden/>
    <w:rsid w:val="003674C5"/>
    <w:rPr>
      <w:rFonts w:eastAsia="Times New Roman"/>
      <w:sz w:val="22"/>
      <w:lang w:val="en-GB" w:eastAsia="en-US"/>
    </w:rPr>
  </w:style>
  <w:style w:type="paragraph" w:styleId="Caption">
    <w:name w:val="caption"/>
    <w:next w:val="Normal"/>
    <w:qFormat/>
    <w:rsid w:val="003674C5"/>
    <w:pPr>
      <w:keepNext/>
      <w:spacing w:after="120" w:line="280" w:lineRule="atLeast"/>
      <w:ind w:left="1418" w:hanging="1418"/>
    </w:pPr>
    <w:rPr>
      <w:rFonts w:eastAsia="Times New Roman"/>
      <w:b/>
      <w:sz w:val="24"/>
      <w:lang w:val="en-GB" w:eastAsia="en-US"/>
    </w:rPr>
  </w:style>
  <w:style w:type="paragraph" w:styleId="EndnoteText">
    <w:name w:val="endnote text"/>
    <w:basedOn w:val="Normal"/>
    <w:link w:val="EndnoteTextChar"/>
    <w:uiPriority w:val="99"/>
    <w:semiHidden/>
    <w:unhideWhenUsed/>
    <w:rsid w:val="00287633"/>
    <w:rPr>
      <w:sz w:val="20"/>
    </w:rPr>
  </w:style>
  <w:style w:type="character" w:customStyle="1" w:styleId="EndnoteTextChar">
    <w:name w:val="Endnote Text Char"/>
    <w:link w:val="EndnoteText"/>
    <w:uiPriority w:val="99"/>
    <w:semiHidden/>
    <w:rsid w:val="00287633"/>
    <w:rPr>
      <w:rFonts w:eastAsia="Times New Roman"/>
      <w:lang w:val="en-GB" w:eastAsia="en-US"/>
    </w:rPr>
  </w:style>
  <w:style w:type="character" w:styleId="EndnoteReference">
    <w:name w:val="endnote reference"/>
    <w:uiPriority w:val="99"/>
    <w:semiHidden/>
    <w:unhideWhenUsed/>
    <w:rsid w:val="00287633"/>
    <w:rPr>
      <w:vertAlign w:val="superscript"/>
    </w:rPr>
  </w:style>
  <w:style w:type="character" w:customStyle="1" w:styleId="CommentTextChar1">
    <w:name w:val="Comment Text Char1"/>
    <w:semiHidden/>
    <w:locked/>
    <w:rsid w:val="008C6F72"/>
    <w:rPr>
      <w:rFonts w:eastAsia="Times New Roman"/>
      <w:lang w:eastAsia="en-US"/>
    </w:rPr>
  </w:style>
  <w:style w:type="table" w:styleId="TableGrid">
    <w:name w:val="Table Grid"/>
    <w:basedOn w:val="TableNormal"/>
    <w:uiPriority w:val="39"/>
    <w:rsid w:val="005D54F6"/>
    <w:rPr>
      <w:rFonts w:ascii="Calibri" w:eastAsia="Calibri" w:hAnsi="Calibr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3003C7"/>
  </w:style>
  <w:style w:type="character" w:customStyle="1" w:styleId="CommentTextChar2">
    <w:name w:val="Comment Text Char2"/>
    <w:basedOn w:val="DefaultParagraphFont"/>
    <w:link w:val="CommentText"/>
    <w:uiPriority w:val="99"/>
    <w:rsid w:val="00F6405B"/>
    <w:rPr>
      <w:rFonts w:eastAsia="Times New Roman"/>
      <w:lang w:val="en-GB" w:eastAsia="en-US"/>
    </w:rPr>
  </w:style>
  <w:style w:type="paragraph" w:customStyle="1" w:styleId="Style1">
    <w:name w:val="Style1"/>
    <w:basedOn w:val="A-TableText"/>
    <w:link w:val="Style1Char"/>
    <w:qFormat/>
    <w:rsid w:val="001503F5"/>
    <w:pPr>
      <w:tabs>
        <w:tab w:val="left" w:pos="567"/>
      </w:tabs>
      <w:spacing w:before="0" w:after="0"/>
      <w:ind w:left="851" w:hanging="425"/>
    </w:pPr>
    <w:rPr>
      <w:lang w:val="lv-LV"/>
    </w:rPr>
  </w:style>
  <w:style w:type="character" w:customStyle="1" w:styleId="A-TableTextChar">
    <w:name w:val="A-Table Text Char"/>
    <w:basedOn w:val="DefaultParagraphFont"/>
    <w:link w:val="A-TableText"/>
    <w:rsid w:val="001503F5"/>
    <w:rPr>
      <w:rFonts w:eastAsia="Times New Roman"/>
      <w:sz w:val="22"/>
      <w:lang w:val="en-GB" w:eastAsia="en-US"/>
    </w:rPr>
  </w:style>
  <w:style w:type="character" w:customStyle="1" w:styleId="Style1Char">
    <w:name w:val="Style1 Char"/>
    <w:basedOn w:val="A-TableTextChar"/>
    <w:link w:val="Style1"/>
    <w:rsid w:val="001503F5"/>
    <w:rPr>
      <w:rFonts w:eastAsia="Times New Roman"/>
      <w:sz w:val="22"/>
      <w:lang w:val="en-GB" w:eastAsia="en-US"/>
    </w:rPr>
  </w:style>
  <w:style w:type="paragraph" w:customStyle="1" w:styleId="TableLeft">
    <w:name w:val="Table Left"/>
    <w:link w:val="TableLeftChar"/>
    <w:uiPriority w:val="12"/>
    <w:qFormat/>
    <w:rsid w:val="00ED7AC8"/>
    <w:pPr>
      <w:spacing w:before="40" w:after="40" w:line="276" w:lineRule="auto"/>
    </w:pPr>
    <w:rPr>
      <w:rFonts w:eastAsia="Times New Roman" w:cs="Arial"/>
      <w:bCs/>
      <w:kern w:val="32"/>
      <w:szCs w:val="24"/>
      <w:lang w:eastAsia="en-US"/>
    </w:rPr>
  </w:style>
  <w:style w:type="character" w:customStyle="1" w:styleId="TableLeftChar">
    <w:name w:val="Table Left Char"/>
    <w:basedOn w:val="DefaultParagraphFont"/>
    <w:link w:val="TableLeft"/>
    <w:uiPriority w:val="12"/>
    <w:locked/>
    <w:rsid w:val="00ED7AC8"/>
    <w:rPr>
      <w:rFonts w:eastAsia="Times New Roman" w:cs="Arial"/>
      <w:bCs/>
      <w:kern w:val="32"/>
      <w:szCs w:val="24"/>
      <w:lang w:eastAsia="en-US"/>
    </w:rPr>
  </w:style>
  <w:style w:type="paragraph" w:customStyle="1" w:styleId="TableCenter">
    <w:name w:val="Table Center"/>
    <w:basedOn w:val="Normal"/>
    <w:uiPriority w:val="12"/>
    <w:qFormat/>
    <w:rsid w:val="00ED7AC8"/>
    <w:pPr>
      <w:tabs>
        <w:tab w:val="clear" w:pos="567"/>
      </w:tabs>
      <w:spacing w:before="40" w:after="40" w:line="276" w:lineRule="auto"/>
      <w:jc w:val="center"/>
    </w:pPr>
    <w:rPr>
      <w:sz w:val="20"/>
      <w:szCs w:val="24"/>
      <w:lang w:val="lv-LV"/>
    </w:rPr>
  </w:style>
  <w:style w:type="character" w:customStyle="1" w:styleId="TableHeadChar">
    <w:name w:val="Table Head Char"/>
    <w:link w:val="TableHead"/>
    <w:uiPriority w:val="11"/>
    <w:locked/>
    <w:rsid w:val="00ED7AC8"/>
    <w:rPr>
      <w:rFonts w:eastAsia="Times New Roman"/>
      <w:b/>
      <w:szCs w:val="48"/>
      <w:lang w:eastAsia="en-US"/>
    </w:rPr>
  </w:style>
  <w:style w:type="paragraph" w:customStyle="1" w:styleId="TableHead">
    <w:name w:val="Table Head"/>
    <w:basedOn w:val="Normal"/>
    <w:link w:val="TableHeadChar"/>
    <w:uiPriority w:val="11"/>
    <w:qFormat/>
    <w:rsid w:val="00ED7AC8"/>
    <w:pPr>
      <w:tabs>
        <w:tab w:val="clear" w:pos="567"/>
      </w:tabs>
      <w:spacing w:before="40" w:after="40" w:line="240" w:lineRule="auto"/>
      <w:jc w:val="center"/>
    </w:pPr>
    <w:rPr>
      <w:b/>
      <w:sz w:val="20"/>
      <w:szCs w:val="48"/>
      <w:lang w:val="lv-LV"/>
    </w:rPr>
  </w:style>
  <w:style w:type="paragraph" w:customStyle="1" w:styleId="TableFootnoteLetter">
    <w:name w:val="Table Footnote Letter"/>
    <w:basedOn w:val="Normal"/>
    <w:uiPriority w:val="13"/>
    <w:rsid w:val="00ED7AC8"/>
    <w:pPr>
      <w:keepLines/>
      <w:numPr>
        <w:numId w:val="48"/>
      </w:numPr>
      <w:tabs>
        <w:tab w:val="clear" w:pos="567"/>
      </w:tabs>
      <w:spacing w:before="40" w:after="40" w:line="240" w:lineRule="auto"/>
    </w:pPr>
    <w:rPr>
      <w:sz w:val="20"/>
      <w:lang w:val="lv-LV"/>
    </w:rPr>
  </w:style>
  <w:style w:type="paragraph" w:customStyle="1" w:styleId="TableFootnoteInfo">
    <w:name w:val="Table Footnote Info"/>
    <w:basedOn w:val="Normal"/>
    <w:uiPriority w:val="14"/>
    <w:qFormat/>
    <w:rsid w:val="00ED7AC8"/>
    <w:pPr>
      <w:keepLines/>
      <w:tabs>
        <w:tab w:val="clear" w:pos="567"/>
      </w:tabs>
      <w:spacing w:before="40" w:after="40" w:line="276" w:lineRule="auto"/>
    </w:pPr>
    <w:rPr>
      <w:sz w:val="20"/>
      <w:szCs w:val="48"/>
      <w:lang w:val="lv-LV"/>
    </w:rPr>
  </w:style>
  <w:style w:type="character" w:customStyle="1" w:styleId="rynqvb">
    <w:name w:val="rynqvb"/>
    <w:basedOn w:val="DefaultParagraphFont"/>
    <w:rsid w:val="00157208"/>
  </w:style>
  <w:style w:type="paragraph" w:styleId="Title">
    <w:name w:val="Title"/>
    <w:basedOn w:val="Normal"/>
    <w:next w:val="Normal"/>
    <w:link w:val="TitleChar"/>
    <w:uiPriority w:val="10"/>
    <w:qFormat/>
    <w:rsid w:val="009E31A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1AF"/>
    <w:rPr>
      <w:rFonts w:asciiTheme="majorHAnsi" w:eastAsiaTheme="majorEastAsia" w:hAnsiTheme="majorHAnsi" w:cstheme="majorBidi"/>
      <w:spacing w:val="-10"/>
      <w:kern w:val="28"/>
      <w:sz w:val="56"/>
      <w:szCs w:val="56"/>
      <w:lang w:val="en-GB" w:eastAsia="en-US"/>
    </w:rPr>
  </w:style>
  <w:style w:type="character" w:styleId="UnresolvedMention">
    <w:name w:val="Unresolved Mention"/>
    <w:basedOn w:val="DefaultParagraphFont"/>
    <w:uiPriority w:val="99"/>
    <w:semiHidden/>
    <w:unhideWhenUsed/>
    <w:rsid w:val="00D854D7"/>
    <w:rPr>
      <w:color w:val="605E5C"/>
      <w:shd w:val="clear" w:color="auto" w:fill="E1DFDD"/>
    </w:rPr>
  </w:style>
  <w:style w:type="character" w:styleId="LineNumber">
    <w:name w:val="line number"/>
    <w:basedOn w:val="DefaultParagraphFont"/>
    <w:uiPriority w:val="99"/>
    <w:semiHidden/>
    <w:unhideWhenUsed/>
    <w:rsid w:val="00B01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885779">
      <w:bodyDiv w:val="1"/>
      <w:marLeft w:val="0"/>
      <w:marRight w:val="0"/>
      <w:marTop w:val="0"/>
      <w:marBottom w:val="0"/>
      <w:divBdr>
        <w:top w:val="none" w:sz="0" w:space="0" w:color="auto"/>
        <w:left w:val="none" w:sz="0" w:space="0" w:color="auto"/>
        <w:bottom w:val="none" w:sz="0" w:space="0" w:color="auto"/>
        <w:right w:val="none" w:sz="0" w:space="0" w:color="auto"/>
      </w:divBdr>
    </w:div>
    <w:div w:id="1234126862">
      <w:bodyDiv w:val="1"/>
      <w:marLeft w:val="0"/>
      <w:marRight w:val="0"/>
      <w:marTop w:val="0"/>
      <w:marBottom w:val="0"/>
      <w:divBdr>
        <w:top w:val="none" w:sz="0" w:space="0" w:color="auto"/>
        <w:left w:val="none" w:sz="0" w:space="0" w:color="auto"/>
        <w:bottom w:val="none" w:sz="0" w:space="0" w:color="auto"/>
        <w:right w:val="none" w:sz="0" w:space="0" w:color="auto"/>
      </w:divBdr>
    </w:div>
    <w:div w:id="1454666945">
      <w:bodyDiv w:val="1"/>
      <w:marLeft w:val="0"/>
      <w:marRight w:val="0"/>
      <w:marTop w:val="0"/>
      <w:marBottom w:val="0"/>
      <w:divBdr>
        <w:top w:val="none" w:sz="0" w:space="0" w:color="auto"/>
        <w:left w:val="none" w:sz="0" w:space="0" w:color="auto"/>
        <w:bottom w:val="none" w:sz="0" w:space="0" w:color="auto"/>
        <w:right w:val="none" w:sz="0" w:space="0" w:color="auto"/>
      </w:divBdr>
      <w:divsChild>
        <w:div w:id="838546719">
          <w:marLeft w:val="0"/>
          <w:marRight w:val="0"/>
          <w:marTop w:val="0"/>
          <w:marBottom w:val="0"/>
          <w:divBdr>
            <w:top w:val="none" w:sz="0" w:space="0" w:color="auto"/>
            <w:left w:val="none" w:sz="0" w:space="0" w:color="auto"/>
            <w:bottom w:val="none" w:sz="0" w:space="0" w:color="auto"/>
            <w:right w:val="none" w:sz="0" w:space="0" w:color="auto"/>
          </w:divBdr>
          <w:divsChild>
            <w:div w:id="1474445751">
              <w:marLeft w:val="0"/>
              <w:marRight w:val="60"/>
              <w:marTop w:val="0"/>
              <w:marBottom w:val="0"/>
              <w:divBdr>
                <w:top w:val="none" w:sz="0" w:space="0" w:color="auto"/>
                <w:left w:val="none" w:sz="0" w:space="0" w:color="auto"/>
                <w:bottom w:val="none" w:sz="0" w:space="0" w:color="auto"/>
                <w:right w:val="none" w:sz="0" w:space="0" w:color="auto"/>
              </w:divBdr>
              <w:divsChild>
                <w:div w:id="1484157081">
                  <w:marLeft w:val="0"/>
                  <w:marRight w:val="0"/>
                  <w:marTop w:val="0"/>
                  <w:marBottom w:val="120"/>
                  <w:divBdr>
                    <w:top w:val="single" w:sz="6" w:space="0" w:color="C0C0C0"/>
                    <w:left w:val="single" w:sz="6" w:space="0" w:color="D9D9D9"/>
                    <w:bottom w:val="single" w:sz="6" w:space="0" w:color="D9D9D9"/>
                    <w:right w:val="single" w:sz="6" w:space="0" w:color="D9D9D9"/>
                  </w:divBdr>
                  <w:divsChild>
                    <w:div w:id="530076871">
                      <w:marLeft w:val="0"/>
                      <w:marRight w:val="0"/>
                      <w:marTop w:val="0"/>
                      <w:marBottom w:val="0"/>
                      <w:divBdr>
                        <w:top w:val="none" w:sz="0" w:space="0" w:color="auto"/>
                        <w:left w:val="none" w:sz="0" w:space="0" w:color="auto"/>
                        <w:bottom w:val="none" w:sz="0" w:space="0" w:color="auto"/>
                        <w:right w:val="none" w:sz="0" w:space="0" w:color="auto"/>
                      </w:divBdr>
                    </w:div>
                    <w:div w:id="20581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8608">
          <w:marLeft w:val="0"/>
          <w:marRight w:val="0"/>
          <w:marTop w:val="0"/>
          <w:marBottom w:val="0"/>
          <w:divBdr>
            <w:top w:val="none" w:sz="0" w:space="0" w:color="auto"/>
            <w:left w:val="none" w:sz="0" w:space="0" w:color="auto"/>
            <w:bottom w:val="none" w:sz="0" w:space="0" w:color="auto"/>
            <w:right w:val="none" w:sz="0" w:space="0" w:color="auto"/>
          </w:divBdr>
          <w:divsChild>
            <w:div w:id="1574008232">
              <w:marLeft w:val="60"/>
              <w:marRight w:val="0"/>
              <w:marTop w:val="0"/>
              <w:marBottom w:val="0"/>
              <w:divBdr>
                <w:top w:val="none" w:sz="0" w:space="0" w:color="auto"/>
                <w:left w:val="none" w:sz="0" w:space="0" w:color="auto"/>
                <w:bottom w:val="none" w:sz="0" w:space="0" w:color="auto"/>
                <w:right w:val="none" w:sz="0" w:space="0" w:color="auto"/>
              </w:divBdr>
              <w:divsChild>
                <w:div w:id="1367485449">
                  <w:marLeft w:val="0"/>
                  <w:marRight w:val="0"/>
                  <w:marTop w:val="0"/>
                  <w:marBottom w:val="0"/>
                  <w:divBdr>
                    <w:top w:val="none" w:sz="0" w:space="0" w:color="auto"/>
                    <w:left w:val="none" w:sz="0" w:space="0" w:color="auto"/>
                    <w:bottom w:val="none" w:sz="0" w:space="0" w:color="auto"/>
                    <w:right w:val="none" w:sz="0" w:space="0" w:color="auto"/>
                  </w:divBdr>
                  <w:divsChild>
                    <w:div w:id="1775397514">
                      <w:marLeft w:val="0"/>
                      <w:marRight w:val="0"/>
                      <w:marTop w:val="0"/>
                      <w:marBottom w:val="120"/>
                      <w:divBdr>
                        <w:top w:val="single" w:sz="6" w:space="0" w:color="F5F5F5"/>
                        <w:left w:val="single" w:sz="6" w:space="0" w:color="F5F5F5"/>
                        <w:bottom w:val="single" w:sz="6" w:space="0" w:color="F5F5F5"/>
                        <w:right w:val="single" w:sz="6" w:space="0" w:color="F5F5F5"/>
                      </w:divBdr>
                      <w:divsChild>
                        <w:div w:id="1243754589">
                          <w:marLeft w:val="0"/>
                          <w:marRight w:val="0"/>
                          <w:marTop w:val="0"/>
                          <w:marBottom w:val="0"/>
                          <w:divBdr>
                            <w:top w:val="none" w:sz="0" w:space="0" w:color="auto"/>
                            <w:left w:val="none" w:sz="0" w:space="0" w:color="auto"/>
                            <w:bottom w:val="none" w:sz="0" w:space="0" w:color="auto"/>
                            <w:right w:val="none" w:sz="0" w:space="0" w:color="auto"/>
                          </w:divBdr>
                          <w:divsChild>
                            <w:div w:id="19967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4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hyperlink" Target="http://www.ema.europa.eu"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www.ema.europa.eu/docs/en_GB/document_library/Template_or_form/2013/03/WC500139752.doc" TargetMode="Externa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EMADOC-1700519818-2573389</_dlc_DocId>
    <_dlc_DocIdUrl xmlns="a034c160-bfb7-45f5-8632-2eb7e0508071">
      <Url>https://euema.sharepoint.com/sites/CRM/_layouts/15/DocIdRedir.aspx?ID=EMADOC-1700519818-2573389</Url>
      <Description>EMADOC-1700519818-2573389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30D146-21EC-4489-848A-3B1225B2D17D}">
  <ds:schemaRefs>
    <ds:schemaRef ds:uri="http://schemas.openxmlformats.org/officeDocument/2006/bibliography"/>
  </ds:schemaRefs>
</ds:datastoreItem>
</file>

<file path=customXml/itemProps2.xml><?xml version="1.0" encoding="utf-8"?>
<ds:datastoreItem xmlns:ds="http://schemas.openxmlformats.org/officeDocument/2006/customXml" ds:itemID="{A689516E-4D89-4CD2-A3BC-13FE69F0F6D0}"/>
</file>

<file path=customXml/itemProps3.xml><?xml version="1.0" encoding="utf-8"?>
<ds:datastoreItem xmlns:ds="http://schemas.openxmlformats.org/officeDocument/2006/customXml" ds:itemID="{0C3D67E4-9CCB-4E6A-BA18-DCC2BD241755}"/>
</file>

<file path=customXml/itemProps4.xml><?xml version="1.0" encoding="utf-8"?>
<ds:datastoreItem xmlns:ds="http://schemas.openxmlformats.org/officeDocument/2006/customXml" ds:itemID="{3F61C252-DBF3-4D18-B5B2-C03CFDCC4031}">
  <ds:schemaRefs>
    <ds:schemaRef ds:uri="http://schemas.microsoft.com/office/2006/documentManagement/types"/>
    <ds:schemaRef ds:uri="http://purl.org/dc/elements/1.1/"/>
    <ds:schemaRef ds:uri="http://purl.org/dc/terms/"/>
    <ds:schemaRef ds:uri="1789bcfa-60cb-40fa-bb08-3974bfa54c5d"/>
    <ds:schemaRef ds:uri="44a56295-c29e-4898-8136-a54736c65b82"/>
    <ds:schemaRef ds:uri="http://purl.org/dc/dcmitype/"/>
    <ds:schemaRef ds:uri="http://schemas.microsoft.com/office/infopath/2007/PartnerControls"/>
    <ds:schemaRef ds:uri="http://schemas.openxmlformats.org/package/2006/metadata/core-properties"/>
    <ds:schemaRef ds:uri="431b9158-4c4d-4cdf-a866-cc60e40a285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DFDE7D54-F985-47D1-B206-9880AE7B1C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88</Pages>
  <Words>27740</Words>
  <Characters>158119</Characters>
  <Application>Microsoft Office Word</Application>
  <DocSecurity>0</DocSecurity>
  <Lines>1317</Lines>
  <Paragraphs>370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Lynparza: EPAR – Product information - tracked changes</vt:lpstr>
      <vt:lpstr>Lynparza, INN-olaparib</vt:lpstr>
    </vt:vector>
  </TitlesOfParts>
  <Company/>
  <LinksUpToDate>false</LinksUpToDate>
  <CharactersWithSpaces>185489</CharactersWithSpaces>
  <SharedDoc>false</SharedDoc>
  <HLinks>
    <vt:vector size="48" baseType="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cp:lastModifiedBy>AstraZeneca</cp:lastModifiedBy>
  <cp:revision>54</cp:revision>
  <dcterms:created xsi:type="dcterms:W3CDTF">2025-07-10T11:12:00Z</dcterms:created>
  <dcterms:modified xsi:type="dcterms:W3CDTF">2025-07-10T13:05:00Z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8cf785bc-f13c-4246-b26f-edd8e18ace2f</vt:lpwstr>
  </property>
</Properties>
</file>