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D880D" w14:textId="77777777" w:rsidR="00F14607" w:rsidRPr="00F14607" w:rsidRDefault="00F14607" w:rsidP="00F14607">
      <w:pPr>
        <w:widowControl w:val="0"/>
        <w:pBdr>
          <w:top w:val="single" w:sz="4" w:space="1" w:color="auto"/>
          <w:left w:val="single" w:sz="4" w:space="4" w:color="auto"/>
          <w:bottom w:val="single" w:sz="4" w:space="1" w:color="auto"/>
          <w:right w:val="single" w:sz="4" w:space="4" w:color="auto"/>
        </w:pBdr>
        <w:suppressAutoHyphens/>
        <w:rPr>
          <w:rFonts w:eastAsia="Times New Roman"/>
          <w:sz w:val="22"/>
          <w:szCs w:val="24"/>
        </w:rPr>
      </w:pPr>
      <w:r w:rsidRPr="00F14607">
        <w:rPr>
          <w:rFonts w:eastAsia="Times New Roman"/>
          <w:sz w:val="22"/>
          <w:szCs w:val="24"/>
        </w:rPr>
        <w:t xml:space="preserve">Šis dokuments ir apstiprināta LysaKare zāļu informācija, kurā ir izceltas izmaiņas kopš iepriekšējās procedūras, kas ietekmē zāļu informāciju </w:t>
      </w:r>
      <w:r w:rsidRPr="00F14607">
        <w:rPr>
          <w:rFonts w:eastAsia="Times New Roman"/>
          <w:sz w:val="22"/>
          <w:szCs w:val="24"/>
          <w:lang w:val="bg-BG"/>
        </w:rPr>
        <w:t>(</w:t>
      </w:r>
      <w:r w:rsidRPr="00F14607">
        <w:rPr>
          <w:rFonts w:eastAsia="Times New Roman" w:cs="Verdana"/>
          <w:color w:val="000000"/>
          <w:sz w:val="22"/>
          <w:szCs w:val="24"/>
          <w:lang w:val="bg-BG"/>
        </w:rPr>
        <w:t>EMA/N/0000273490</w:t>
      </w:r>
      <w:r w:rsidRPr="00F14607">
        <w:rPr>
          <w:rFonts w:eastAsia="Times New Roman"/>
          <w:sz w:val="22"/>
          <w:szCs w:val="24"/>
          <w:lang w:val="bg-BG"/>
        </w:rPr>
        <w:t>)</w:t>
      </w:r>
      <w:r w:rsidRPr="00F14607">
        <w:rPr>
          <w:rFonts w:eastAsia="Times New Roman"/>
          <w:sz w:val="22"/>
          <w:szCs w:val="24"/>
        </w:rPr>
        <w:t>.</w:t>
      </w:r>
    </w:p>
    <w:p w14:paraId="654933E3" w14:textId="77777777" w:rsidR="00F14607" w:rsidRPr="00F14607" w:rsidRDefault="00F14607" w:rsidP="00F14607">
      <w:pPr>
        <w:widowControl w:val="0"/>
        <w:pBdr>
          <w:top w:val="single" w:sz="4" w:space="1" w:color="auto"/>
          <w:left w:val="single" w:sz="4" w:space="4" w:color="auto"/>
          <w:bottom w:val="single" w:sz="4" w:space="1" w:color="auto"/>
          <w:right w:val="single" w:sz="4" w:space="4" w:color="auto"/>
        </w:pBdr>
        <w:suppressAutoHyphens/>
        <w:rPr>
          <w:rFonts w:eastAsia="Times New Roman"/>
          <w:sz w:val="22"/>
          <w:szCs w:val="24"/>
        </w:rPr>
      </w:pPr>
    </w:p>
    <w:p w14:paraId="21764008" w14:textId="44586B26" w:rsidR="00812D16" w:rsidRPr="00544B8A" w:rsidRDefault="00F14607" w:rsidP="00F14607">
      <w:pPr>
        <w:pStyle w:val="Standard"/>
        <w:pBdr>
          <w:top w:val="single" w:sz="4" w:space="1" w:color="auto"/>
          <w:left w:val="single" w:sz="4" w:space="4" w:color="auto"/>
          <w:bottom w:val="single" w:sz="4" w:space="1" w:color="auto"/>
          <w:right w:val="single" w:sz="4" w:space="4" w:color="auto"/>
        </w:pBdr>
        <w:spacing w:line="240" w:lineRule="auto"/>
        <w:rPr>
          <w:bCs/>
          <w:noProof/>
          <w:szCs w:val="22"/>
          <w:lang w:val="lv-LV"/>
        </w:rPr>
      </w:pPr>
      <w:r w:rsidRPr="00F14607">
        <w:rPr>
          <w:szCs w:val="24"/>
          <w:lang w:val="lv-LV"/>
        </w:rPr>
        <w:t>Plašāku informāciju skatīt Eiropas Zāļu aģentūras tīmekļa vietnē</w:t>
      </w:r>
      <w:r w:rsidRPr="00F14607">
        <w:rPr>
          <w:szCs w:val="24"/>
          <w:lang w:val="bg-BG"/>
        </w:rPr>
        <w:t xml:space="preserve">: </w:t>
      </w:r>
      <w:hyperlink r:id="rId9" w:history="1">
        <w:r w:rsidRPr="00F14607">
          <w:rPr>
            <w:color w:val="0000FF"/>
            <w:szCs w:val="24"/>
            <w:u w:val="single"/>
            <w:lang w:val="bg-BG"/>
          </w:rPr>
          <w:t>https://www.ema.europa.eu/en/medicines/human/EPAR/lysakare</w:t>
        </w:r>
      </w:hyperlink>
    </w:p>
    <w:p w14:paraId="508347A6" w14:textId="77777777" w:rsidR="00812D16" w:rsidRPr="00544B8A" w:rsidRDefault="00812D16" w:rsidP="00B800A7">
      <w:pPr>
        <w:pStyle w:val="Standard"/>
        <w:spacing w:line="240" w:lineRule="auto"/>
        <w:rPr>
          <w:bCs/>
          <w:noProof/>
          <w:szCs w:val="22"/>
          <w:lang w:val="lv-LV"/>
        </w:rPr>
      </w:pPr>
    </w:p>
    <w:p w14:paraId="576095DA" w14:textId="77777777" w:rsidR="00812D16" w:rsidRPr="00544B8A" w:rsidRDefault="00812D16" w:rsidP="00B800A7">
      <w:pPr>
        <w:pStyle w:val="Standard"/>
        <w:spacing w:line="240" w:lineRule="auto"/>
        <w:rPr>
          <w:bCs/>
          <w:noProof/>
          <w:szCs w:val="22"/>
          <w:lang w:val="lv-LV"/>
        </w:rPr>
      </w:pPr>
    </w:p>
    <w:p w14:paraId="2F61B146" w14:textId="77777777" w:rsidR="00812D16" w:rsidRPr="00544B8A" w:rsidRDefault="00812D16" w:rsidP="00B800A7">
      <w:pPr>
        <w:pStyle w:val="Standard"/>
        <w:spacing w:line="240" w:lineRule="auto"/>
        <w:rPr>
          <w:bCs/>
          <w:noProof/>
          <w:szCs w:val="22"/>
          <w:lang w:val="lv-LV"/>
        </w:rPr>
      </w:pPr>
    </w:p>
    <w:p w14:paraId="51DAA58B" w14:textId="77777777" w:rsidR="00812D16" w:rsidRPr="00544B8A" w:rsidRDefault="00812D16" w:rsidP="00B800A7">
      <w:pPr>
        <w:pStyle w:val="Standard"/>
        <w:spacing w:line="240" w:lineRule="auto"/>
        <w:rPr>
          <w:bCs/>
          <w:noProof/>
          <w:szCs w:val="22"/>
          <w:lang w:val="lv-LV"/>
        </w:rPr>
      </w:pPr>
    </w:p>
    <w:p w14:paraId="4C0D9A8A" w14:textId="77777777" w:rsidR="00812D16" w:rsidRPr="00544B8A" w:rsidRDefault="00812D16" w:rsidP="00B800A7">
      <w:pPr>
        <w:pStyle w:val="Standard"/>
        <w:spacing w:line="240" w:lineRule="auto"/>
        <w:rPr>
          <w:bCs/>
          <w:noProof/>
          <w:szCs w:val="22"/>
          <w:lang w:val="lv-LV"/>
        </w:rPr>
      </w:pPr>
    </w:p>
    <w:p w14:paraId="40EE8031" w14:textId="77777777" w:rsidR="00812D16" w:rsidRPr="00544B8A" w:rsidRDefault="00812D16" w:rsidP="00B800A7">
      <w:pPr>
        <w:pStyle w:val="Standard"/>
        <w:spacing w:line="240" w:lineRule="auto"/>
        <w:rPr>
          <w:bCs/>
          <w:noProof/>
          <w:szCs w:val="22"/>
          <w:lang w:val="lv-LV"/>
        </w:rPr>
      </w:pPr>
    </w:p>
    <w:p w14:paraId="18B8AC66" w14:textId="77777777" w:rsidR="00812D16" w:rsidRPr="00544B8A" w:rsidRDefault="00812D16" w:rsidP="00B800A7">
      <w:pPr>
        <w:pStyle w:val="Standard"/>
        <w:spacing w:line="240" w:lineRule="auto"/>
        <w:rPr>
          <w:bCs/>
          <w:noProof/>
          <w:szCs w:val="22"/>
          <w:lang w:val="lv-LV"/>
        </w:rPr>
      </w:pPr>
    </w:p>
    <w:p w14:paraId="7FBA7B4D" w14:textId="77777777" w:rsidR="00812D16" w:rsidRPr="00544B8A" w:rsidRDefault="00812D16" w:rsidP="00B800A7">
      <w:pPr>
        <w:pStyle w:val="Standard"/>
        <w:spacing w:line="240" w:lineRule="auto"/>
        <w:rPr>
          <w:bCs/>
          <w:noProof/>
          <w:szCs w:val="22"/>
          <w:lang w:val="lv-LV"/>
        </w:rPr>
      </w:pPr>
    </w:p>
    <w:p w14:paraId="3019264B" w14:textId="77777777" w:rsidR="00812D16" w:rsidRPr="00544B8A" w:rsidRDefault="00812D16" w:rsidP="00B800A7">
      <w:pPr>
        <w:pStyle w:val="Standard"/>
        <w:spacing w:line="240" w:lineRule="auto"/>
        <w:rPr>
          <w:bCs/>
          <w:noProof/>
          <w:szCs w:val="22"/>
          <w:lang w:val="lv-LV"/>
        </w:rPr>
      </w:pPr>
    </w:p>
    <w:p w14:paraId="4FDEE5AF" w14:textId="77777777" w:rsidR="00812D16" w:rsidRPr="00544B8A" w:rsidRDefault="00812D16" w:rsidP="00B800A7">
      <w:pPr>
        <w:pStyle w:val="Standard"/>
        <w:spacing w:line="240" w:lineRule="auto"/>
        <w:rPr>
          <w:bCs/>
          <w:noProof/>
          <w:szCs w:val="22"/>
          <w:lang w:val="lv-LV"/>
        </w:rPr>
      </w:pPr>
    </w:p>
    <w:p w14:paraId="351E4DA1" w14:textId="77777777" w:rsidR="00812D16" w:rsidRPr="00544B8A" w:rsidRDefault="00812D16" w:rsidP="00B800A7">
      <w:pPr>
        <w:pStyle w:val="Standard"/>
        <w:spacing w:line="240" w:lineRule="auto"/>
        <w:rPr>
          <w:bCs/>
          <w:noProof/>
          <w:szCs w:val="22"/>
          <w:lang w:val="lv-LV"/>
        </w:rPr>
      </w:pPr>
    </w:p>
    <w:p w14:paraId="6694F845" w14:textId="77777777" w:rsidR="00812D16" w:rsidRPr="00544B8A" w:rsidRDefault="00812D16" w:rsidP="00B800A7">
      <w:pPr>
        <w:pStyle w:val="Standard"/>
        <w:spacing w:line="240" w:lineRule="auto"/>
        <w:rPr>
          <w:bCs/>
          <w:noProof/>
          <w:szCs w:val="22"/>
          <w:lang w:val="lv-LV"/>
        </w:rPr>
      </w:pPr>
    </w:p>
    <w:p w14:paraId="7C0566A6" w14:textId="77777777" w:rsidR="00812D16" w:rsidRPr="00544B8A" w:rsidRDefault="00812D16" w:rsidP="00B800A7">
      <w:pPr>
        <w:pStyle w:val="Standard"/>
        <w:spacing w:line="240" w:lineRule="auto"/>
        <w:rPr>
          <w:bCs/>
          <w:noProof/>
          <w:szCs w:val="22"/>
          <w:lang w:val="lv-LV"/>
        </w:rPr>
      </w:pPr>
    </w:p>
    <w:p w14:paraId="763FEA9C" w14:textId="77777777" w:rsidR="00812D16" w:rsidRPr="00544B8A" w:rsidRDefault="00812D16" w:rsidP="00B800A7">
      <w:pPr>
        <w:pStyle w:val="Standard"/>
        <w:spacing w:line="240" w:lineRule="auto"/>
        <w:rPr>
          <w:bCs/>
          <w:noProof/>
          <w:szCs w:val="22"/>
          <w:lang w:val="lv-LV"/>
        </w:rPr>
      </w:pPr>
    </w:p>
    <w:p w14:paraId="0D1849B4" w14:textId="0A051F4C" w:rsidR="00812D16" w:rsidRPr="00A15411" w:rsidRDefault="00812D16" w:rsidP="00B800A7">
      <w:pPr>
        <w:pStyle w:val="Standard"/>
        <w:spacing w:line="240" w:lineRule="auto"/>
        <w:rPr>
          <w:bCs/>
          <w:noProof/>
          <w:szCs w:val="22"/>
          <w:lang w:val="lv-LV"/>
        </w:rPr>
      </w:pPr>
    </w:p>
    <w:p w14:paraId="018E58F7" w14:textId="77777777" w:rsidR="00A15411" w:rsidRPr="00544B8A" w:rsidRDefault="00A15411" w:rsidP="00B800A7">
      <w:pPr>
        <w:pStyle w:val="Standard"/>
        <w:spacing w:line="240" w:lineRule="auto"/>
        <w:rPr>
          <w:bCs/>
          <w:noProof/>
          <w:szCs w:val="22"/>
          <w:lang w:val="lv-LV"/>
        </w:rPr>
      </w:pPr>
    </w:p>
    <w:p w14:paraId="77D02892" w14:textId="77777777" w:rsidR="00812D16" w:rsidRPr="00544B8A" w:rsidRDefault="00812D16" w:rsidP="00B800A7">
      <w:pPr>
        <w:pStyle w:val="Standard"/>
        <w:spacing w:line="240" w:lineRule="auto"/>
        <w:rPr>
          <w:bCs/>
          <w:noProof/>
          <w:szCs w:val="22"/>
          <w:lang w:val="lv-LV"/>
        </w:rPr>
      </w:pPr>
    </w:p>
    <w:p w14:paraId="07B1735C" w14:textId="77777777" w:rsidR="00812D16" w:rsidRPr="00544B8A" w:rsidRDefault="00812D16" w:rsidP="00B800A7">
      <w:pPr>
        <w:pStyle w:val="Standard"/>
        <w:spacing w:line="240" w:lineRule="auto"/>
        <w:rPr>
          <w:bCs/>
          <w:szCs w:val="22"/>
          <w:lang w:val="lv-LV"/>
        </w:rPr>
      </w:pPr>
    </w:p>
    <w:p w14:paraId="4736E283" w14:textId="77777777" w:rsidR="00812D16" w:rsidRPr="005B44F8" w:rsidRDefault="00812D16" w:rsidP="00B800A7">
      <w:pPr>
        <w:pStyle w:val="Standard"/>
        <w:spacing w:line="240" w:lineRule="auto"/>
        <w:jc w:val="center"/>
        <w:rPr>
          <w:szCs w:val="22"/>
          <w:lang w:val="lv-LV"/>
        </w:rPr>
      </w:pPr>
      <w:r w:rsidRPr="005B44F8">
        <w:rPr>
          <w:b/>
          <w:szCs w:val="22"/>
          <w:lang w:val="lv-LV" w:bidi="lv-LV"/>
        </w:rPr>
        <w:t>I PIELIKUMS</w:t>
      </w:r>
    </w:p>
    <w:p w14:paraId="1F9C89F8" w14:textId="77777777" w:rsidR="00812D16" w:rsidRPr="005B44F8" w:rsidRDefault="00812D16" w:rsidP="00B800A7">
      <w:pPr>
        <w:pStyle w:val="Standard"/>
        <w:spacing w:line="240" w:lineRule="auto"/>
        <w:jc w:val="center"/>
        <w:rPr>
          <w:szCs w:val="22"/>
          <w:lang w:val="lv-LV"/>
        </w:rPr>
      </w:pPr>
    </w:p>
    <w:p w14:paraId="17EA13C5" w14:textId="77777777" w:rsidR="00A15411" w:rsidRPr="005B44F8" w:rsidRDefault="00812D16" w:rsidP="00B800A7">
      <w:pPr>
        <w:pStyle w:val="Standard"/>
        <w:spacing w:line="240" w:lineRule="auto"/>
        <w:jc w:val="center"/>
        <w:outlineLvl w:val="0"/>
        <w:rPr>
          <w:b/>
          <w:szCs w:val="22"/>
          <w:lang w:val="lv-LV" w:bidi="lv-LV"/>
        </w:rPr>
      </w:pPr>
      <w:r w:rsidRPr="005B44F8">
        <w:rPr>
          <w:b/>
          <w:szCs w:val="22"/>
          <w:lang w:val="lv-LV" w:bidi="lv-LV"/>
        </w:rPr>
        <w:t>ZĀĻU APRAKSTS</w:t>
      </w:r>
    </w:p>
    <w:p w14:paraId="5365A26B" w14:textId="543F353C" w:rsidR="00033D26" w:rsidRPr="005B44F8" w:rsidRDefault="00812D16" w:rsidP="00B800A7">
      <w:pPr>
        <w:pStyle w:val="Standard"/>
        <w:spacing w:line="240" w:lineRule="auto"/>
        <w:rPr>
          <w:szCs w:val="22"/>
          <w:lang w:val="lv-LV"/>
        </w:rPr>
      </w:pPr>
      <w:r w:rsidRPr="005B44F8">
        <w:rPr>
          <w:color w:val="008000"/>
          <w:szCs w:val="22"/>
          <w:lang w:val="lv-LV" w:bidi="lv-LV"/>
        </w:rPr>
        <w:br w:type="page"/>
      </w:r>
    </w:p>
    <w:p w14:paraId="7D14CCF7" w14:textId="698D5D70" w:rsidR="00812D16" w:rsidRPr="005B44F8" w:rsidRDefault="00812D16" w:rsidP="00B800A7">
      <w:pPr>
        <w:pStyle w:val="Standard"/>
        <w:suppressAutoHyphens/>
        <w:spacing w:line="240" w:lineRule="auto"/>
        <w:ind w:left="567" w:hanging="567"/>
        <w:rPr>
          <w:noProof/>
          <w:szCs w:val="22"/>
          <w:lang w:val="lv-LV"/>
        </w:rPr>
      </w:pPr>
      <w:r w:rsidRPr="005B44F8">
        <w:rPr>
          <w:b/>
          <w:noProof/>
          <w:szCs w:val="22"/>
          <w:lang w:val="lv-LV" w:bidi="lv-LV"/>
        </w:rPr>
        <w:lastRenderedPageBreak/>
        <w:t>1.</w:t>
      </w:r>
      <w:r w:rsidRPr="005B44F8">
        <w:rPr>
          <w:b/>
          <w:noProof/>
          <w:szCs w:val="22"/>
          <w:lang w:val="lv-LV" w:bidi="lv-LV"/>
        </w:rPr>
        <w:tab/>
        <w:t>ZĀĻU NOSAUKUMS</w:t>
      </w:r>
    </w:p>
    <w:p w14:paraId="220827BA" w14:textId="77777777" w:rsidR="00812D16" w:rsidRPr="005B44F8" w:rsidRDefault="00812D16" w:rsidP="00B800A7">
      <w:pPr>
        <w:pStyle w:val="Standard"/>
        <w:spacing w:line="240" w:lineRule="auto"/>
        <w:rPr>
          <w:iCs/>
          <w:noProof/>
          <w:szCs w:val="22"/>
          <w:lang w:val="lv-LV"/>
        </w:rPr>
      </w:pPr>
    </w:p>
    <w:p w14:paraId="2DE8D81F" w14:textId="77777777" w:rsidR="00812D16" w:rsidRPr="005B44F8" w:rsidRDefault="00367437" w:rsidP="00B800A7">
      <w:pPr>
        <w:pStyle w:val="Standard"/>
        <w:widowControl w:val="0"/>
        <w:spacing w:line="240" w:lineRule="auto"/>
        <w:rPr>
          <w:noProof/>
          <w:szCs w:val="22"/>
          <w:lang w:val="lv-LV"/>
        </w:rPr>
      </w:pPr>
      <w:r w:rsidRPr="005B44F8">
        <w:rPr>
          <w:noProof/>
          <w:szCs w:val="22"/>
          <w:lang w:val="lv-LV" w:bidi="lv-LV"/>
        </w:rPr>
        <w:t>LysaKare 25 g/25 g šķīdums infūzijām</w:t>
      </w:r>
    </w:p>
    <w:p w14:paraId="58B7F706" w14:textId="77777777" w:rsidR="00812D16" w:rsidRPr="005B44F8" w:rsidRDefault="00812D16" w:rsidP="00B800A7">
      <w:pPr>
        <w:pStyle w:val="Standard"/>
        <w:spacing w:line="240" w:lineRule="auto"/>
        <w:rPr>
          <w:iCs/>
          <w:noProof/>
          <w:szCs w:val="22"/>
          <w:lang w:val="lv-LV"/>
        </w:rPr>
      </w:pPr>
    </w:p>
    <w:p w14:paraId="248C9240" w14:textId="77777777" w:rsidR="00812D16" w:rsidRPr="005B44F8" w:rsidRDefault="00812D16" w:rsidP="00B800A7">
      <w:pPr>
        <w:pStyle w:val="Standard"/>
        <w:spacing w:line="240" w:lineRule="auto"/>
        <w:rPr>
          <w:iCs/>
          <w:noProof/>
          <w:szCs w:val="22"/>
          <w:lang w:val="lv-LV"/>
        </w:rPr>
      </w:pPr>
    </w:p>
    <w:p w14:paraId="3FD35866" w14:textId="77777777" w:rsidR="00812D16" w:rsidRPr="005B44F8" w:rsidRDefault="00812D16" w:rsidP="00B800A7">
      <w:pPr>
        <w:pStyle w:val="Standard"/>
        <w:keepNext/>
        <w:suppressAutoHyphens/>
        <w:spacing w:line="240" w:lineRule="auto"/>
        <w:ind w:left="567" w:hanging="567"/>
        <w:rPr>
          <w:noProof/>
          <w:szCs w:val="22"/>
          <w:lang w:val="lv-LV"/>
        </w:rPr>
      </w:pPr>
      <w:r w:rsidRPr="005B44F8">
        <w:rPr>
          <w:b/>
          <w:noProof/>
          <w:szCs w:val="22"/>
          <w:lang w:val="lv-LV" w:bidi="lv-LV"/>
        </w:rPr>
        <w:t>2.</w:t>
      </w:r>
      <w:r w:rsidRPr="005B44F8">
        <w:rPr>
          <w:b/>
          <w:noProof/>
          <w:szCs w:val="22"/>
          <w:lang w:val="lv-LV" w:bidi="lv-LV"/>
        </w:rPr>
        <w:tab/>
        <w:t>KVALITATĪVAIS UN KVANTITATĪVAIS SASTĀVS</w:t>
      </w:r>
    </w:p>
    <w:p w14:paraId="29F30EE8" w14:textId="77777777" w:rsidR="00812D16" w:rsidRPr="005B44F8" w:rsidRDefault="00812D16" w:rsidP="00B800A7">
      <w:pPr>
        <w:pStyle w:val="Standard"/>
        <w:keepNext/>
        <w:spacing w:line="240" w:lineRule="auto"/>
        <w:rPr>
          <w:iCs/>
          <w:noProof/>
          <w:szCs w:val="22"/>
          <w:lang w:val="lv-LV"/>
        </w:rPr>
      </w:pPr>
    </w:p>
    <w:p w14:paraId="6C8FA98E" w14:textId="00FBC3BC" w:rsidR="00367437" w:rsidRPr="005B44F8" w:rsidRDefault="00367437" w:rsidP="00B800A7">
      <w:pPr>
        <w:pStyle w:val="Standard"/>
        <w:spacing w:line="240" w:lineRule="auto"/>
        <w:rPr>
          <w:bCs/>
          <w:noProof/>
          <w:szCs w:val="22"/>
          <w:lang w:val="lv-LV"/>
        </w:rPr>
      </w:pPr>
      <w:r w:rsidRPr="005B44F8">
        <w:rPr>
          <w:noProof/>
          <w:szCs w:val="22"/>
          <w:lang w:val="lv-LV" w:bidi="lv-LV"/>
        </w:rPr>
        <w:t>Viens 1</w:t>
      </w:r>
      <w:r w:rsidR="005A3D3A" w:rsidRPr="005B44F8">
        <w:rPr>
          <w:noProof/>
          <w:szCs w:val="22"/>
          <w:lang w:val="lv-LV" w:bidi="lv-LV"/>
        </w:rPr>
        <w:t> </w:t>
      </w:r>
      <w:r w:rsidRPr="005B44F8">
        <w:rPr>
          <w:noProof/>
          <w:szCs w:val="22"/>
          <w:lang w:val="lv-LV" w:bidi="lv-LV"/>
        </w:rPr>
        <w:t xml:space="preserve">000 ml maiss satur 25 g </w:t>
      </w:r>
      <w:r w:rsidR="00AF4E8C" w:rsidRPr="005B44F8">
        <w:rPr>
          <w:noProof/>
          <w:szCs w:val="22"/>
          <w:lang w:val="lv-LV" w:bidi="lv-LV"/>
        </w:rPr>
        <w:t>L</w:t>
      </w:r>
      <w:r w:rsidR="00AF4E8C" w:rsidRPr="005B44F8">
        <w:rPr>
          <w:noProof/>
          <w:szCs w:val="22"/>
          <w:lang w:val="lv-LV" w:bidi="lv-LV"/>
        </w:rPr>
        <w:noBreakHyphen/>
      </w:r>
      <w:r w:rsidRPr="005B44F8">
        <w:rPr>
          <w:noProof/>
          <w:szCs w:val="22"/>
          <w:lang w:val="lv-LV" w:bidi="lv-LV"/>
        </w:rPr>
        <w:t>arginīna hidrohlorīda (</w:t>
      </w:r>
      <w:r w:rsidR="00AF4E8C" w:rsidRPr="005B44F8">
        <w:rPr>
          <w:i/>
          <w:noProof/>
          <w:szCs w:val="22"/>
          <w:lang w:val="lv-LV" w:bidi="lv-LV"/>
        </w:rPr>
        <w:t>L</w:t>
      </w:r>
      <w:r w:rsidR="00AF4E8C" w:rsidRPr="005B44F8">
        <w:rPr>
          <w:i/>
          <w:noProof/>
          <w:szCs w:val="22"/>
          <w:lang w:val="lv-LV" w:bidi="lv-LV"/>
        </w:rPr>
        <w:noBreakHyphen/>
      </w:r>
      <w:r w:rsidRPr="005B44F8">
        <w:rPr>
          <w:i/>
          <w:noProof/>
          <w:szCs w:val="22"/>
          <w:lang w:val="lv-LV" w:bidi="lv-LV"/>
        </w:rPr>
        <w:t>arginini hydrochloridum</w:t>
      </w:r>
      <w:r w:rsidRPr="005B44F8">
        <w:rPr>
          <w:noProof/>
          <w:szCs w:val="22"/>
          <w:lang w:val="lv-LV" w:bidi="lv-LV"/>
        </w:rPr>
        <w:t xml:space="preserve">) un 25 g </w:t>
      </w:r>
      <w:r w:rsidR="00AF4E8C" w:rsidRPr="005B44F8">
        <w:rPr>
          <w:noProof/>
          <w:szCs w:val="22"/>
          <w:lang w:val="lv-LV" w:bidi="lv-LV"/>
        </w:rPr>
        <w:t>L</w:t>
      </w:r>
      <w:r w:rsidR="00AF4E8C" w:rsidRPr="005B44F8">
        <w:rPr>
          <w:noProof/>
          <w:szCs w:val="22"/>
          <w:lang w:val="lv-LV" w:bidi="lv-LV"/>
        </w:rPr>
        <w:noBreakHyphen/>
      </w:r>
      <w:r w:rsidRPr="005B44F8">
        <w:rPr>
          <w:noProof/>
          <w:szCs w:val="22"/>
          <w:lang w:val="lv-LV" w:bidi="lv-LV"/>
        </w:rPr>
        <w:t>lizīna hidrohlorīda (</w:t>
      </w:r>
      <w:r w:rsidR="00AF4E8C" w:rsidRPr="005B44F8">
        <w:rPr>
          <w:i/>
          <w:noProof/>
          <w:szCs w:val="22"/>
          <w:lang w:val="lv-LV" w:bidi="lv-LV"/>
        </w:rPr>
        <w:t>L</w:t>
      </w:r>
      <w:r w:rsidR="00AF4E8C" w:rsidRPr="005B44F8">
        <w:rPr>
          <w:i/>
          <w:noProof/>
          <w:szCs w:val="22"/>
          <w:lang w:val="lv-LV" w:bidi="lv-LV"/>
        </w:rPr>
        <w:noBreakHyphen/>
      </w:r>
      <w:r w:rsidRPr="005B44F8">
        <w:rPr>
          <w:i/>
          <w:noProof/>
          <w:szCs w:val="22"/>
          <w:lang w:val="lv-LV" w:bidi="lv-LV"/>
        </w:rPr>
        <w:t>lysini hydrochloridum</w:t>
      </w:r>
      <w:r w:rsidR="00AF4E8C" w:rsidRPr="005B44F8">
        <w:rPr>
          <w:noProof/>
          <w:szCs w:val="22"/>
          <w:lang w:val="lv-LV" w:bidi="lv-LV"/>
        </w:rPr>
        <w:t>).</w:t>
      </w:r>
    </w:p>
    <w:p w14:paraId="5E688D2B" w14:textId="77777777" w:rsidR="00367437" w:rsidRPr="005B44F8" w:rsidRDefault="00367437" w:rsidP="00B800A7">
      <w:pPr>
        <w:pStyle w:val="Standard"/>
        <w:spacing w:line="240" w:lineRule="auto"/>
        <w:rPr>
          <w:bCs/>
          <w:noProof/>
          <w:szCs w:val="22"/>
          <w:lang w:val="lv-LV"/>
        </w:rPr>
      </w:pPr>
    </w:p>
    <w:p w14:paraId="6BFC89B4" w14:textId="77777777" w:rsidR="00812D16" w:rsidRPr="005B44F8" w:rsidRDefault="00812D16" w:rsidP="00B800A7">
      <w:pPr>
        <w:pStyle w:val="Standard"/>
        <w:spacing w:line="240" w:lineRule="auto"/>
        <w:rPr>
          <w:noProof/>
          <w:szCs w:val="22"/>
          <w:lang w:val="lv-LV"/>
        </w:rPr>
      </w:pPr>
      <w:r w:rsidRPr="005B44F8">
        <w:rPr>
          <w:noProof/>
          <w:szCs w:val="22"/>
          <w:lang w:val="lv-LV" w:bidi="lv-LV"/>
        </w:rPr>
        <w:t>Pilnu palīgvielu sarakstu skatīt 6.1. apakšpunktā.</w:t>
      </w:r>
    </w:p>
    <w:p w14:paraId="523BAB7C" w14:textId="77777777" w:rsidR="00812D16" w:rsidRPr="005B44F8" w:rsidRDefault="00812D16" w:rsidP="00B800A7">
      <w:pPr>
        <w:pStyle w:val="Standard"/>
        <w:spacing w:line="240" w:lineRule="auto"/>
        <w:rPr>
          <w:noProof/>
          <w:szCs w:val="22"/>
          <w:lang w:val="lv-LV"/>
        </w:rPr>
      </w:pPr>
    </w:p>
    <w:p w14:paraId="562E9FDE" w14:textId="77777777" w:rsidR="00AB03B2" w:rsidRPr="005B44F8" w:rsidRDefault="00AB03B2" w:rsidP="00B800A7">
      <w:pPr>
        <w:pStyle w:val="Standard"/>
        <w:spacing w:line="240" w:lineRule="auto"/>
        <w:rPr>
          <w:noProof/>
          <w:szCs w:val="22"/>
          <w:lang w:val="lv-LV"/>
        </w:rPr>
      </w:pPr>
    </w:p>
    <w:p w14:paraId="55B7F019" w14:textId="77777777" w:rsidR="00812D16" w:rsidRPr="005B44F8" w:rsidRDefault="00812D16" w:rsidP="00B800A7">
      <w:pPr>
        <w:pStyle w:val="Standard"/>
        <w:keepNext/>
        <w:suppressAutoHyphens/>
        <w:spacing w:line="240" w:lineRule="auto"/>
        <w:ind w:left="567" w:hanging="567"/>
        <w:rPr>
          <w:caps/>
          <w:noProof/>
          <w:szCs w:val="22"/>
          <w:lang w:val="lv-LV"/>
        </w:rPr>
      </w:pPr>
      <w:r w:rsidRPr="005B44F8">
        <w:rPr>
          <w:b/>
          <w:noProof/>
          <w:szCs w:val="22"/>
          <w:lang w:val="lv-LV" w:bidi="lv-LV"/>
        </w:rPr>
        <w:t>3.</w:t>
      </w:r>
      <w:r w:rsidRPr="005B44F8">
        <w:rPr>
          <w:b/>
          <w:noProof/>
          <w:szCs w:val="22"/>
          <w:lang w:val="lv-LV" w:bidi="lv-LV"/>
        </w:rPr>
        <w:tab/>
        <w:t xml:space="preserve">ZĀĻU </w:t>
      </w:r>
      <w:r w:rsidRPr="005B44F8">
        <w:rPr>
          <w:rFonts w:eastAsia="Times New Roman Bold"/>
          <w:b/>
          <w:noProof/>
          <w:szCs w:val="22"/>
          <w:lang w:val="lv-LV" w:bidi="lv-LV"/>
        </w:rPr>
        <w:t>FORMA</w:t>
      </w:r>
    </w:p>
    <w:p w14:paraId="0C82D0DE" w14:textId="77777777" w:rsidR="00812D16" w:rsidRPr="005B44F8" w:rsidRDefault="00812D16" w:rsidP="00B800A7">
      <w:pPr>
        <w:pStyle w:val="Standard"/>
        <w:keepNext/>
        <w:spacing w:line="240" w:lineRule="auto"/>
        <w:rPr>
          <w:noProof/>
          <w:szCs w:val="22"/>
          <w:lang w:val="lv-LV"/>
        </w:rPr>
      </w:pPr>
    </w:p>
    <w:p w14:paraId="119389B3" w14:textId="7E7AAA79" w:rsidR="00812D16" w:rsidRPr="005B44F8" w:rsidRDefault="00367437" w:rsidP="00B800A7">
      <w:pPr>
        <w:pStyle w:val="Standard"/>
        <w:spacing w:line="240" w:lineRule="auto"/>
        <w:rPr>
          <w:noProof/>
          <w:szCs w:val="22"/>
          <w:lang w:val="lv-LV"/>
        </w:rPr>
      </w:pPr>
      <w:r w:rsidRPr="005B44F8">
        <w:rPr>
          <w:noProof/>
          <w:szCs w:val="22"/>
          <w:lang w:val="lv-LV" w:bidi="lv-LV"/>
        </w:rPr>
        <w:t>Šķīdums infūzijām</w:t>
      </w:r>
    </w:p>
    <w:p w14:paraId="77433373" w14:textId="77777777" w:rsidR="005A3D3A" w:rsidRPr="005B44F8" w:rsidRDefault="005A3D3A" w:rsidP="00B800A7">
      <w:pPr>
        <w:pStyle w:val="Standard"/>
        <w:spacing w:line="240" w:lineRule="auto"/>
        <w:rPr>
          <w:noProof/>
          <w:szCs w:val="22"/>
          <w:lang w:val="lv-LV" w:bidi="lv-LV"/>
        </w:rPr>
      </w:pPr>
    </w:p>
    <w:p w14:paraId="64166294" w14:textId="472BD2CF" w:rsidR="00367437" w:rsidRPr="005B44F8" w:rsidRDefault="00367437" w:rsidP="00B800A7">
      <w:pPr>
        <w:pStyle w:val="Standard"/>
        <w:spacing w:line="240" w:lineRule="auto"/>
        <w:rPr>
          <w:noProof/>
          <w:szCs w:val="22"/>
          <w:lang w:val="lv-LV"/>
        </w:rPr>
      </w:pPr>
      <w:r w:rsidRPr="005B44F8">
        <w:rPr>
          <w:noProof/>
          <w:szCs w:val="22"/>
          <w:lang w:val="lv-LV" w:bidi="lv-LV"/>
        </w:rPr>
        <w:t>Dzidrs, bezkrāsains šķīdums bez redzamām daļiņām</w:t>
      </w:r>
    </w:p>
    <w:p w14:paraId="49D0BDB4" w14:textId="42EAF2D8" w:rsidR="00AB03B2" w:rsidRPr="005B44F8" w:rsidRDefault="00AB03B2" w:rsidP="00B800A7">
      <w:pPr>
        <w:pStyle w:val="Standard"/>
        <w:spacing w:line="240" w:lineRule="auto"/>
        <w:rPr>
          <w:bCs/>
          <w:noProof/>
          <w:szCs w:val="22"/>
          <w:lang w:val="lv-LV"/>
        </w:rPr>
      </w:pPr>
      <w:r w:rsidRPr="005B44F8">
        <w:rPr>
          <w:noProof/>
          <w:szCs w:val="22"/>
          <w:lang w:val="lv-LV" w:bidi="lv-LV"/>
        </w:rPr>
        <w:t xml:space="preserve">pH: 5,1 </w:t>
      </w:r>
      <w:r w:rsidR="005A3D3A" w:rsidRPr="005B44F8">
        <w:rPr>
          <w:noProof/>
          <w:szCs w:val="22"/>
          <w:lang w:val="lv-LV" w:bidi="lv-LV"/>
        </w:rPr>
        <w:t>līdz</w:t>
      </w:r>
      <w:r w:rsidRPr="005B44F8">
        <w:rPr>
          <w:noProof/>
          <w:szCs w:val="22"/>
          <w:lang w:val="lv-LV" w:bidi="lv-LV"/>
        </w:rPr>
        <w:t xml:space="preserve"> 6,1</w:t>
      </w:r>
    </w:p>
    <w:p w14:paraId="680A787B" w14:textId="547D7896" w:rsidR="00AB03B2" w:rsidRPr="005B44F8" w:rsidRDefault="00AB03B2" w:rsidP="00B800A7">
      <w:pPr>
        <w:pStyle w:val="Standard"/>
        <w:spacing w:line="240" w:lineRule="auto"/>
        <w:rPr>
          <w:bCs/>
          <w:noProof/>
          <w:szCs w:val="22"/>
          <w:lang w:val="lv-LV"/>
        </w:rPr>
      </w:pPr>
      <w:r w:rsidRPr="005B44F8">
        <w:rPr>
          <w:noProof/>
          <w:szCs w:val="22"/>
          <w:lang w:val="lv-LV" w:bidi="lv-LV"/>
        </w:rPr>
        <w:t>Osmola</w:t>
      </w:r>
      <w:r w:rsidR="000934CD" w:rsidRPr="005B44F8">
        <w:rPr>
          <w:noProof/>
          <w:szCs w:val="22"/>
          <w:lang w:val="lv-LV" w:bidi="lv-LV"/>
        </w:rPr>
        <w:t>l</w:t>
      </w:r>
      <w:r w:rsidRPr="005B44F8">
        <w:rPr>
          <w:noProof/>
          <w:szCs w:val="22"/>
          <w:lang w:val="lv-LV" w:bidi="lv-LV"/>
        </w:rPr>
        <w:t xml:space="preserve">itāte: 420 </w:t>
      </w:r>
      <w:r w:rsidR="005A3D3A" w:rsidRPr="005B44F8">
        <w:rPr>
          <w:noProof/>
          <w:szCs w:val="22"/>
          <w:lang w:val="lv-LV" w:bidi="lv-LV"/>
        </w:rPr>
        <w:t>līdz</w:t>
      </w:r>
      <w:r w:rsidRPr="005B44F8">
        <w:rPr>
          <w:noProof/>
          <w:szCs w:val="22"/>
          <w:lang w:val="lv-LV" w:bidi="lv-LV"/>
        </w:rPr>
        <w:t xml:space="preserve"> 480 mOsm/</w:t>
      </w:r>
      <w:r w:rsidR="00656276" w:rsidRPr="005B44F8">
        <w:rPr>
          <w:noProof/>
          <w:szCs w:val="22"/>
          <w:lang w:val="lv-LV" w:bidi="lv-LV"/>
        </w:rPr>
        <w:t>kg</w:t>
      </w:r>
    </w:p>
    <w:p w14:paraId="74BCFB92" w14:textId="77777777" w:rsidR="00812D16" w:rsidRPr="005B44F8" w:rsidRDefault="00812D16" w:rsidP="00B800A7">
      <w:pPr>
        <w:pStyle w:val="Standard"/>
        <w:spacing w:line="240" w:lineRule="auto"/>
        <w:rPr>
          <w:noProof/>
          <w:szCs w:val="22"/>
          <w:lang w:val="lv-LV"/>
        </w:rPr>
      </w:pPr>
    </w:p>
    <w:p w14:paraId="110BF7AB" w14:textId="77777777" w:rsidR="00AB03B2" w:rsidRPr="005B44F8" w:rsidRDefault="00AB03B2" w:rsidP="00B800A7">
      <w:pPr>
        <w:pStyle w:val="Standard"/>
        <w:spacing w:line="240" w:lineRule="auto"/>
        <w:rPr>
          <w:noProof/>
          <w:szCs w:val="22"/>
          <w:lang w:val="lv-LV"/>
        </w:rPr>
      </w:pPr>
    </w:p>
    <w:p w14:paraId="132916B1" w14:textId="77777777" w:rsidR="00812D16" w:rsidRPr="005B44F8" w:rsidRDefault="00812D16" w:rsidP="00B800A7">
      <w:pPr>
        <w:pStyle w:val="Standard"/>
        <w:keepNext/>
        <w:suppressAutoHyphens/>
        <w:spacing w:line="240" w:lineRule="auto"/>
        <w:ind w:left="567" w:hanging="567"/>
        <w:rPr>
          <w:caps/>
          <w:noProof/>
          <w:szCs w:val="22"/>
          <w:lang w:val="lv-LV"/>
        </w:rPr>
      </w:pPr>
      <w:r w:rsidRPr="005B44F8">
        <w:rPr>
          <w:b/>
          <w:noProof/>
          <w:szCs w:val="22"/>
          <w:lang w:val="lv-LV" w:bidi="lv-LV"/>
        </w:rPr>
        <w:t>4.</w:t>
      </w:r>
      <w:r w:rsidRPr="005B44F8">
        <w:rPr>
          <w:b/>
          <w:noProof/>
          <w:szCs w:val="22"/>
          <w:lang w:val="lv-LV" w:bidi="lv-LV"/>
        </w:rPr>
        <w:tab/>
        <w:t xml:space="preserve">KLĪNISKĀ </w:t>
      </w:r>
      <w:r w:rsidRPr="005B44F8">
        <w:rPr>
          <w:rFonts w:eastAsia="Times New Roman Bold"/>
          <w:b/>
          <w:noProof/>
          <w:szCs w:val="22"/>
          <w:lang w:val="lv-LV" w:bidi="lv-LV"/>
        </w:rPr>
        <w:t>INFORMĀCIJA</w:t>
      </w:r>
    </w:p>
    <w:p w14:paraId="2A58474A" w14:textId="77777777" w:rsidR="00812D16" w:rsidRPr="005B44F8" w:rsidRDefault="00812D16" w:rsidP="00B800A7">
      <w:pPr>
        <w:pStyle w:val="Standard"/>
        <w:keepNext/>
        <w:spacing w:line="240" w:lineRule="auto"/>
        <w:rPr>
          <w:noProof/>
          <w:szCs w:val="22"/>
          <w:lang w:val="lv-LV"/>
        </w:rPr>
      </w:pPr>
    </w:p>
    <w:p w14:paraId="17B3A432" w14:textId="77777777" w:rsidR="00812D16" w:rsidRPr="005B44F8" w:rsidRDefault="00812D16" w:rsidP="00B800A7">
      <w:pPr>
        <w:pStyle w:val="Standard"/>
        <w:keepNext/>
        <w:spacing w:line="240" w:lineRule="auto"/>
        <w:ind w:left="567" w:hanging="567"/>
        <w:rPr>
          <w:noProof/>
          <w:szCs w:val="22"/>
          <w:lang w:val="lv-LV"/>
        </w:rPr>
      </w:pPr>
      <w:r w:rsidRPr="005B44F8">
        <w:rPr>
          <w:b/>
          <w:noProof/>
          <w:szCs w:val="22"/>
          <w:lang w:val="lv-LV" w:bidi="lv-LV"/>
        </w:rPr>
        <w:t>4.1.</w:t>
      </w:r>
      <w:r w:rsidRPr="005B44F8">
        <w:rPr>
          <w:b/>
          <w:noProof/>
          <w:szCs w:val="22"/>
          <w:lang w:val="lv-LV" w:bidi="lv-LV"/>
        </w:rPr>
        <w:tab/>
        <w:t>Terapeitiskās indikācijas</w:t>
      </w:r>
    </w:p>
    <w:p w14:paraId="61AEE27C" w14:textId="77777777" w:rsidR="00812D16" w:rsidRPr="005B44F8" w:rsidRDefault="00812D16" w:rsidP="00B800A7">
      <w:pPr>
        <w:pStyle w:val="Standard"/>
        <w:keepNext/>
        <w:spacing w:line="240" w:lineRule="auto"/>
        <w:rPr>
          <w:noProof/>
          <w:szCs w:val="22"/>
          <w:lang w:val="lv-LV"/>
        </w:rPr>
      </w:pPr>
    </w:p>
    <w:p w14:paraId="0D33A477" w14:textId="77777777" w:rsidR="00812D16" w:rsidRPr="005B44F8" w:rsidRDefault="00E465B4" w:rsidP="00B800A7">
      <w:pPr>
        <w:pStyle w:val="Standard"/>
        <w:spacing w:line="240" w:lineRule="auto"/>
        <w:rPr>
          <w:i/>
          <w:color w:val="000000"/>
          <w:szCs w:val="22"/>
          <w:lang w:val="lv-LV"/>
        </w:rPr>
      </w:pPr>
      <w:r w:rsidRPr="005B44F8">
        <w:rPr>
          <w:noProof/>
          <w:szCs w:val="22"/>
          <w:lang w:val="lv-LV" w:bidi="lv-LV"/>
        </w:rPr>
        <w:t>LysaKare ir paredzēts lietošanai pieaugušajiem, lai samazinātu radioaktīvā starojuma iedarbību uz nierēm peptīdu receptoru radionukleīdu terapijas (PRRT) laikā ar lutēcija (</w:t>
      </w:r>
      <w:r w:rsidRPr="005B44F8">
        <w:rPr>
          <w:noProof/>
          <w:szCs w:val="22"/>
          <w:vertAlign w:val="superscript"/>
          <w:lang w:val="lv-LV" w:bidi="lv-LV"/>
        </w:rPr>
        <w:t>177</w:t>
      </w:r>
      <w:r w:rsidRPr="005B44F8">
        <w:rPr>
          <w:noProof/>
          <w:szCs w:val="22"/>
          <w:lang w:val="lv-LV" w:bidi="lv-LV"/>
        </w:rPr>
        <w:t>Lu) oksodotreotīdu.</w:t>
      </w:r>
    </w:p>
    <w:p w14:paraId="11390E8C" w14:textId="77777777" w:rsidR="006808AD" w:rsidRPr="005B44F8" w:rsidRDefault="006808AD" w:rsidP="00B800A7">
      <w:pPr>
        <w:pStyle w:val="Standard"/>
        <w:spacing w:line="240" w:lineRule="auto"/>
        <w:rPr>
          <w:noProof/>
          <w:szCs w:val="22"/>
          <w:lang w:val="lv-LV"/>
        </w:rPr>
      </w:pPr>
    </w:p>
    <w:p w14:paraId="54EFD5DE" w14:textId="77777777" w:rsidR="00812D16" w:rsidRPr="005B44F8" w:rsidRDefault="00855481" w:rsidP="00B800A7">
      <w:pPr>
        <w:pStyle w:val="Standard"/>
        <w:keepNext/>
        <w:spacing w:line="240" w:lineRule="auto"/>
        <w:rPr>
          <w:b/>
          <w:noProof/>
          <w:szCs w:val="22"/>
          <w:lang w:val="lv-LV"/>
        </w:rPr>
      </w:pPr>
      <w:r w:rsidRPr="005B44F8">
        <w:rPr>
          <w:b/>
          <w:noProof/>
          <w:szCs w:val="22"/>
          <w:lang w:val="lv-LV" w:bidi="lv-LV"/>
        </w:rPr>
        <w:t>4.2.</w:t>
      </w:r>
      <w:r w:rsidRPr="005B44F8">
        <w:rPr>
          <w:b/>
          <w:noProof/>
          <w:szCs w:val="22"/>
          <w:lang w:val="lv-LV" w:bidi="lv-LV"/>
        </w:rPr>
        <w:tab/>
        <w:t>Devas un lietošanas veids</w:t>
      </w:r>
    </w:p>
    <w:p w14:paraId="0FEC8AA8" w14:textId="77777777" w:rsidR="00812D16" w:rsidRPr="005B44F8" w:rsidRDefault="00812D16" w:rsidP="00B800A7">
      <w:pPr>
        <w:pStyle w:val="Standard"/>
        <w:keepNext/>
        <w:spacing w:line="240" w:lineRule="auto"/>
        <w:rPr>
          <w:szCs w:val="22"/>
          <w:lang w:val="lv-LV"/>
        </w:rPr>
      </w:pPr>
    </w:p>
    <w:p w14:paraId="008FFCD1" w14:textId="15828A09" w:rsidR="00E93EF3" w:rsidRPr="005B44F8" w:rsidRDefault="00E93EF3" w:rsidP="00B800A7">
      <w:pPr>
        <w:pStyle w:val="Standard"/>
        <w:spacing w:line="240" w:lineRule="auto"/>
        <w:rPr>
          <w:szCs w:val="22"/>
          <w:lang w:val="lv-LV"/>
        </w:rPr>
      </w:pPr>
      <w:r w:rsidRPr="005B44F8">
        <w:rPr>
          <w:szCs w:val="22"/>
          <w:lang w:val="lv-LV" w:bidi="lv-LV"/>
        </w:rPr>
        <w:t>LysaKare ir paredzēts lietošanai kopā ar PRRT ar lutēcija (</w:t>
      </w:r>
      <w:r w:rsidRPr="005B44F8">
        <w:rPr>
          <w:noProof/>
          <w:szCs w:val="22"/>
          <w:vertAlign w:val="superscript"/>
          <w:lang w:val="lv-LV" w:bidi="lv-LV"/>
        </w:rPr>
        <w:t>177</w:t>
      </w:r>
      <w:r w:rsidRPr="005B44F8">
        <w:rPr>
          <w:noProof/>
          <w:szCs w:val="22"/>
          <w:lang w:val="lv-LV" w:bidi="lv-LV"/>
        </w:rPr>
        <w:t>Lu) oksodotreotīdu</w:t>
      </w:r>
      <w:r w:rsidR="005A3D3A" w:rsidRPr="005B44F8">
        <w:rPr>
          <w:noProof/>
          <w:szCs w:val="22"/>
          <w:lang w:val="lv-LV" w:bidi="lv-LV"/>
        </w:rPr>
        <w:t>.</w:t>
      </w:r>
      <w:r w:rsidRPr="005B44F8">
        <w:rPr>
          <w:noProof/>
          <w:szCs w:val="22"/>
          <w:lang w:val="lv-LV" w:bidi="lv-LV"/>
        </w:rPr>
        <w:t xml:space="preserve"> </w:t>
      </w:r>
      <w:r w:rsidR="005A3D3A" w:rsidRPr="005B44F8">
        <w:rPr>
          <w:noProof/>
          <w:szCs w:val="22"/>
          <w:lang w:val="lv-LV" w:bidi="lv-LV"/>
        </w:rPr>
        <w:t>T</w:t>
      </w:r>
      <w:r w:rsidRPr="005B44F8">
        <w:rPr>
          <w:noProof/>
          <w:szCs w:val="22"/>
          <w:lang w:val="lv-LV" w:bidi="lv-LV"/>
        </w:rPr>
        <w:t>āpēc to drīkst ievadīt tikai veselības aprūpes speciālists, kam ir pieredze PRRT izmantošanā.</w:t>
      </w:r>
    </w:p>
    <w:p w14:paraId="2EE290BB" w14:textId="77777777" w:rsidR="00E93EF3" w:rsidRPr="005B44F8" w:rsidRDefault="00E93EF3" w:rsidP="00B800A7">
      <w:pPr>
        <w:pStyle w:val="Standard"/>
        <w:spacing w:line="240" w:lineRule="auto"/>
        <w:rPr>
          <w:szCs w:val="22"/>
          <w:u w:val="single"/>
          <w:lang w:val="lv-LV"/>
        </w:rPr>
      </w:pPr>
    </w:p>
    <w:p w14:paraId="44D70F41" w14:textId="77777777" w:rsidR="00812D16" w:rsidRPr="005B44F8" w:rsidRDefault="00812D16" w:rsidP="00B800A7">
      <w:pPr>
        <w:pStyle w:val="Standard"/>
        <w:keepNext/>
        <w:spacing w:line="240" w:lineRule="auto"/>
        <w:rPr>
          <w:szCs w:val="22"/>
          <w:u w:val="single"/>
          <w:lang w:val="lv-LV"/>
        </w:rPr>
      </w:pPr>
      <w:r w:rsidRPr="005B44F8">
        <w:rPr>
          <w:szCs w:val="22"/>
          <w:u w:val="single"/>
          <w:lang w:val="lv-LV" w:bidi="lv-LV"/>
        </w:rPr>
        <w:t>Devas</w:t>
      </w:r>
    </w:p>
    <w:p w14:paraId="0971143C" w14:textId="77777777" w:rsidR="00B32378" w:rsidRPr="005B44F8" w:rsidRDefault="00B32378" w:rsidP="00B800A7">
      <w:pPr>
        <w:pStyle w:val="Standard"/>
        <w:keepNext/>
        <w:spacing w:line="240" w:lineRule="auto"/>
        <w:rPr>
          <w:szCs w:val="22"/>
          <w:lang w:val="lv-LV"/>
        </w:rPr>
      </w:pPr>
    </w:p>
    <w:p w14:paraId="5221F4E6" w14:textId="77777777" w:rsidR="009C3FFA" w:rsidRPr="005B44F8" w:rsidRDefault="009C3FFA" w:rsidP="00B800A7">
      <w:pPr>
        <w:pStyle w:val="Standard"/>
        <w:keepNext/>
        <w:spacing w:line="240" w:lineRule="auto"/>
        <w:rPr>
          <w:i/>
          <w:szCs w:val="22"/>
          <w:u w:val="single"/>
          <w:lang w:val="lv-LV"/>
        </w:rPr>
      </w:pPr>
      <w:r w:rsidRPr="005B44F8">
        <w:rPr>
          <w:i/>
          <w:szCs w:val="22"/>
          <w:u w:val="single"/>
          <w:lang w:val="lv-LV" w:bidi="lv-LV"/>
        </w:rPr>
        <w:t>Pieaugušie</w:t>
      </w:r>
    </w:p>
    <w:p w14:paraId="1A6CBD62" w14:textId="3236AA91" w:rsidR="00D214F1" w:rsidRPr="005B44F8" w:rsidRDefault="00AC0F49" w:rsidP="00B800A7">
      <w:pPr>
        <w:pStyle w:val="Standard"/>
        <w:spacing w:line="240" w:lineRule="auto"/>
        <w:rPr>
          <w:szCs w:val="22"/>
          <w:lang w:val="lv-LV"/>
        </w:rPr>
      </w:pPr>
      <w:r w:rsidRPr="005B44F8">
        <w:rPr>
          <w:szCs w:val="22"/>
          <w:lang w:val="lv-LV" w:bidi="lv-LV"/>
        </w:rPr>
        <w:t>Ieteicamā terapijas shēma pieaugušajiem sastāv no pilna LysaKare infūzijas maisa infūzijas vienlaicīgi ar lutēcija (</w:t>
      </w:r>
      <w:r w:rsidR="00EC5251" w:rsidRPr="005B44F8">
        <w:rPr>
          <w:noProof/>
          <w:szCs w:val="22"/>
          <w:vertAlign w:val="superscript"/>
          <w:lang w:val="lv-LV" w:bidi="lv-LV"/>
        </w:rPr>
        <w:t>177</w:t>
      </w:r>
      <w:r w:rsidR="00EC5251" w:rsidRPr="005B44F8">
        <w:rPr>
          <w:noProof/>
          <w:szCs w:val="22"/>
          <w:lang w:val="lv-LV" w:bidi="lv-LV"/>
        </w:rPr>
        <w:t>Lu) oksodotreotīda infūziju pat tad, ja pacientiem nepieciešama PRRT devas samazināšana.</w:t>
      </w:r>
    </w:p>
    <w:p w14:paraId="58AA24F4" w14:textId="77777777" w:rsidR="0094738A" w:rsidRPr="005B44F8" w:rsidRDefault="0094738A" w:rsidP="00B800A7">
      <w:pPr>
        <w:pStyle w:val="Standard"/>
        <w:spacing w:line="240" w:lineRule="auto"/>
        <w:rPr>
          <w:szCs w:val="22"/>
          <w:lang w:val="lv-LV"/>
        </w:rPr>
      </w:pPr>
    </w:p>
    <w:p w14:paraId="30F1843F" w14:textId="01384F36" w:rsidR="00656276" w:rsidRPr="005B44F8" w:rsidRDefault="00656276" w:rsidP="00C46FAF">
      <w:pPr>
        <w:pStyle w:val="Standard"/>
        <w:keepNext/>
        <w:spacing w:line="240" w:lineRule="auto"/>
        <w:rPr>
          <w:szCs w:val="22"/>
          <w:lang w:val="lv-LV"/>
        </w:rPr>
      </w:pPr>
      <w:r w:rsidRPr="005B44F8">
        <w:rPr>
          <w:i/>
          <w:szCs w:val="22"/>
          <w:lang w:val="lv-LV" w:bidi="lv-LV"/>
        </w:rPr>
        <w:t>Pretvemšanas līdzekļi</w:t>
      </w:r>
    </w:p>
    <w:p w14:paraId="12588201" w14:textId="715650F6" w:rsidR="003445E6" w:rsidRPr="00462E92" w:rsidRDefault="003445E6" w:rsidP="00B800A7">
      <w:pPr>
        <w:pStyle w:val="Standard"/>
        <w:spacing w:line="240" w:lineRule="auto"/>
        <w:rPr>
          <w:szCs w:val="22"/>
          <w:lang w:val="lv-LV" w:bidi="lv-LV"/>
        </w:rPr>
      </w:pPr>
      <w:r w:rsidRPr="00462E92">
        <w:rPr>
          <w:szCs w:val="22"/>
          <w:lang w:val="lv-LV" w:bidi="lv-LV"/>
        </w:rPr>
        <w:t>Lai mazinātu sliktas dūšas un vemšanas gadījumu rašanās biežumu, 30 minūtes pirms LysaKare infūzijas sākuma ieteicam</w:t>
      </w:r>
      <w:r w:rsidR="00934F70" w:rsidRPr="00462E92">
        <w:rPr>
          <w:szCs w:val="22"/>
          <w:lang w:val="lv-LV" w:bidi="lv-LV"/>
        </w:rPr>
        <w:t>a</w:t>
      </w:r>
      <w:r w:rsidRPr="00462E92">
        <w:rPr>
          <w:szCs w:val="22"/>
          <w:lang w:val="lv-LV" w:bidi="lv-LV"/>
        </w:rPr>
        <w:t xml:space="preserve"> iepriekšēj</w:t>
      </w:r>
      <w:r w:rsidR="00934F70" w:rsidRPr="00462E92">
        <w:rPr>
          <w:szCs w:val="22"/>
          <w:lang w:val="lv-LV" w:bidi="lv-LV"/>
        </w:rPr>
        <w:t>a</w:t>
      </w:r>
      <w:r w:rsidRPr="00462E92">
        <w:rPr>
          <w:szCs w:val="22"/>
          <w:lang w:val="lv-LV" w:bidi="lv-LV"/>
        </w:rPr>
        <w:t xml:space="preserve"> ārstēšan</w:t>
      </w:r>
      <w:r w:rsidR="00934F70" w:rsidRPr="00462E92">
        <w:rPr>
          <w:szCs w:val="22"/>
          <w:lang w:val="lv-LV" w:bidi="lv-LV"/>
        </w:rPr>
        <w:t>a</w:t>
      </w:r>
      <w:r w:rsidRPr="00462E92">
        <w:rPr>
          <w:szCs w:val="22"/>
          <w:lang w:val="lv-LV" w:bidi="lv-LV"/>
        </w:rPr>
        <w:t xml:space="preserve"> ar pretvemšanas līdzekli.</w:t>
      </w:r>
      <w:r w:rsidR="00656276" w:rsidRPr="00462E92">
        <w:rPr>
          <w:szCs w:val="22"/>
          <w:lang w:val="lv-LV" w:bidi="lv-LV"/>
        </w:rPr>
        <w:t xml:space="preserve"> Smagas sliktas dūšas vai vemšanas gadījumā LysaKare infūzijas laikā, neskatoties uz profilaktiskā pretvemšanas līdzekļa </w:t>
      </w:r>
      <w:r w:rsidR="00934F70" w:rsidRPr="00462E92">
        <w:rPr>
          <w:szCs w:val="22"/>
          <w:lang w:val="lv-LV" w:bidi="lv-LV"/>
        </w:rPr>
        <w:t>lietošanu</w:t>
      </w:r>
      <w:r w:rsidR="00656276" w:rsidRPr="00462E92">
        <w:rPr>
          <w:szCs w:val="22"/>
          <w:lang w:val="lv-LV" w:bidi="lv-LV"/>
        </w:rPr>
        <w:t xml:space="preserve">, var </w:t>
      </w:r>
      <w:r w:rsidR="00934F70" w:rsidRPr="00462E92">
        <w:rPr>
          <w:szCs w:val="22"/>
          <w:lang w:val="lv-LV" w:bidi="lv-LV"/>
        </w:rPr>
        <w:t>lietot</w:t>
      </w:r>
      <w:r w:rsidR="00656276" w:rsidRPr="00462E92">
        <w:rPr>
          <w:szCs w:val="22"/>
          <w:lang w:val="lv-LV" w:bidi="lv-LV"/>
        </w:rPr>
        <w:t xml:space="preserve"> citas farmakoloģiskās klases pretvemšanas līdzekli.</w:t>
      </w:r>
    </w:p>
    <w:p w14:paraId="031A3DAD" w14:textId="77777777" w:rsidR="00656276" w:rsidRPr="00462E92" w:rsidRDefault="00656276" w:rsidP="00B800A7">
      <w:pPr>
        <w:pStyle w:val="Standard"/>
        <w:spacing w:line="240" w:lineRule="auto"/>
        <w:rPr>
          <w:szCs w:val="22"/>
          <w:lang w:val="lv-LV" w:bidi="lv-LV"/>
        </w:rPr>
      </w:pPr>
    </w:p>
    <w:p w14:paraId="1BACE92D" w14:textId="59633B7D" w:rsidR="00656276" w:rsidRPr="005B44F8" w:rsidRDefault="00934F70" w:rsidP="00B800A7">
      <w:pPr>
        <w:pStyle w:val="Standard"/>
        <w:spacing w:line="240" w:lineRule="auto"/>
        <w:rPr>
          <w:szCs w:val="22"/>
          <w:lang w:val="lv-LV"/>
        </w:rPr>
      </w:pPr>
      <w:r w:rsidRPr="00462E92">
        <w:rPr>
          <w:szCs w:val="22"/>
          <w:lang w:val="lv-LV"/>
        </w:rPr>
        <w:t>N</w:t>
      </w:r>
      <w:r w:rsidR="00656276" w:rsidRPr="00462E92">
        <w:rPr>
          <w:szCs w:val="22"/>
          <w:lang w:val="lv-LV"/>
        </w:rPr>
        <w:t>orādījumus</w:t>
      </w:r>
      <w:r w:rsidRPr="00462E92">
        <w:rPr>
          <w:szCs w:val="22"/>
          <w:lang w:val="lv-LV"/>
        </w:rPr>
        <w:t xml:space="preserve"> par lietošanu</w:t>
      </w:r>
      <w:r w:rsidR="00656276" w:rsidRPr="00462E92">
        <w:rPr>
          <w:szCs w:val="22"/>
          <w:lang w:val="lv-LV"/>
        </w:rPr>
        <w:t>, lūdzu, skat</w:t>
      </w:r>
      <w:r w:rsidRPr="00462E92">
        <w:rPr>
          <w:szCs w:val="22"/>
          <w:lang w:val="lv-LV"/>
        </w:rPr>
        <w:t>ī</w:t>
      </w:r>
      <w:r w:rsidR="00656276" w:rsidRPr="00462E92">
        <w:rPr>
          <w:szCs w:val="22"/>
          <w:lang w:val="lv-LV"/>
        </w:rPr>
        <w:t xml:space="preserve">t pretvemšanas līdzekļa </w:t>
      </w:r>
      <w:r w:rsidRPr="00462E92">
        <w:rPr>
          <w:szCs w:val="22"/>
          <w:lang w:val="lv-LV"/>
        </w:rPr>
        <w:t xml:space="preserve">pilnā </w:t>
      </w:r>
      <w:r w:rsidR="00656276" w:rsidRPr="00462E92">
        <w:rPr>
          <w:szCs w:val="22"/>
          <w:lang w:val="lv-LV"/>
        </w:rPr>
        <w:t>zāļu aprakstā.</w:t>
      </w:r>
    </w:p>
    <w:p w14:paraId="68802046" w14:textId="77777777" w:rsidR="00A41317" w:rsidRPr="005B44F8" w:rsidRDefault="00A41317" w:rsidP="00B800A7">
      <w:pPr>
        <w:pStyle w:val="Standard"/>
        <w:spacing w:line="240" w:lineRule="auto"/>
        <w:rPr>
          <w:szCs w:val="22"/>
          <w:lang w:val="lv-LV"/>
        </w:rPr>
      </w:pPr>
    </w:p>
    <w:p w14:paraId="16631B50" w14:textId="77777777" w:rsidR="003445E6" w:rsidRPr="005B44F8" w:rsidRDefault="003445E6" w:rsidP="00B800A7">
      <w:pPr>
        <w:pStyle w:val="Standard"/>
        <w:keepNext/>
        <w:spacing w:line="240" w:lineRule="auto"/>
        <w:rPr>
          <w:i/>
          <w:szCs w:val="22"/>
          <w:u w:val="single"/>
          <w:lang w:val="lv-LV"/>
        </w:rPr>
      </w:pPr>
      <w:r w:rsidRPr="005B44F8">
        <w:rPr>
          <w:i/>
          <w:szCs w:val="22"/>
          <w:u w:val="single"/>
          <w:lang w:val="lv-LV" w:bidi="lv-LV"/>
        </w:rPr>
        <w:t>Īpašas pacientu grupas</w:t>
      </w:r>
    </w:p>
    <w:p w14:paraId="731B8588" w14:textId="0D53259B" w:rsidR="003445E6" w:rsidRPr="005B44F8" w:rsidRDefault="005A3D3A" w:rsidP="00B800A7">
      <w:pPr>
        <w:pStyle w:val="Standard"/>
        <w:keepNext/>
        <w:spacing w:line="240" w:lineRule="auto"/>
        <w:rPr>
          <w:i/>
          <w:iCs/>
          <w:szCs w:val="22"/>
          <w:lang w:val="lv-LV"/>
        </w:rPr>
      </w:pPr>
      <w:r w:rsidRPr="005B44F8">
        <w:rPr>
          <w:i/>
          <w:iCs/>
          <w:szCs w:val="22"/>
          <w:lang w:val="lv-LV"/>
        </w:rPr>
        <w:t>Gados vecāki</w:t>
      </w:r>
      <w:r w:rsidR="00EF61FC" w:rsidRPr="005B44F8">
        <w:rPr>
          <w:i/>
          <w:iCs/>
          <w:szCs w:val="22"/>
          <w:lang w:val="lv-LV"/>
        </w:rPr>
        <w:t xml:space="preserve"> cilvēki</w:t>
      </w:r>
    </w:p>
    <w:p w14:paraId="38EF439F" w14:textId="176CF1EB" w:rsidR="005A3D3A" w:rsidRPr="005B44F8" w:rsidRDefault="005131CD" w:rsidP="005A3D3A">
      <w:pPr>
        <w:pStyle w:val="Standard"/>
        <w:rPr>
          <w:szCs w:val="22"/>
          <w:lang w:val="lv-LV"/>
        </w:rPr>
      </w:pPr>
      <w:r w:rsidRPr="005B44F8">
        <w:rPr>
          <w:szCs w:val="22"/>
          <w:lang w:val="lv-LV"/>
        </w:rPr>
        <w:t xml:space="preserve">Dati par LysaKare lietošanu </w:t>
      </w:r>
      <w:r w:rsidR="005A3D3A" w:rsidRPr="005B44F8">
        <w:rPr>
          <w:szCs w:val="22"/>
          <w:lang w:val="lv-LV"/>
        </w:rPr>
        <w:t>65 gadus veciem vai vecākiem pacientiem</w:t>
      </w:r>
      <w:r w:rsidR="00D46E36" w:rsidRPr="008E6713">
        <w:rPr>
          <w:lang w:val="lv-LV"/>
        </w:rPr>
        <w:t xml:space="preserve"> </w:t>
      </w:r>
      <w:r w:rsidR="00D46E36" w:rsidRPr="005B44F8">
        <w:rPr>
          <w:szCs w:val="22"/>
          <w:lang w:val="lv-LV"/>
        </w:rPr>
        <w:t>ir ierobežoti</w:t>
      </w:r>
      <w:r w:rsidR="005A3D3A" w:rsidRPr="006C6B95">
        <w:rPr>
          <w:szCs w:val="22"/>
          <w:lang w:val="lv-LV"/>
        </w:rPr>
        <w:t>.</w:t>
      </w:r>
    </w:p>
    <w:p w14:paraId="1953DD5F" w14:textId="4BF647B2" w:rsidR="005A3D3A" w:rsidRPr="005B44F8" w:rsidRDefault="005A3D3A" w:rsidP="005A3D3A">
      <w:pPr>
        <w:pStyle w:val="Standard"/>
        <w:spacing w:line="240" w:lineRule="auto"/>
        <w:rPr>
          <w:szCs w:val="22"/>
          <w:lang w:val="lv-LV"/>
        </w:rPr>
      </w:pPr>
      <w:r w:rsidRPr="005B44F8">
        <w:rPr>
          <w:szCs w:val="22"/>
          <w:lang w:val="lv-LV"/>
        </w:rPr>
        <w:t>Gados vecākiem pacientiem</w:t>
      </w:r>
      <w:r w:rsidR="00327D36" w:rsidRPr="005B44F8">
        <w:rPr>
          <w:szCs w:val="22"/>
          <w:lang w:val="lv-LV"/>
        </w:rPr>
        <w:t xml:space="preserve"> ir lielāka </w:t>
      </w:r>
      <w:r w:rsidRPr="005B44F8">
        <w:rPr>
          <w:szCs w:val="22"/>
          <w:lang w:val="lv-LV"/>
        </w:rPr>
        <w:t>pavājināta</w:t>
      </w:r>
      <w:r w:rsidR="00327D36" w:rsidRPr="005B44F8">
        <w:rPr>
          <w:szCs w:val="22"/>
          <w:lang w:val="lv-LV"/>
        </w:rPr>
        <w:t>s</w:t>
      </w:r>
      <w:r w:rsidRPr="005B44F8">
        <w:rPr>
          <w:szCs w:val="22"/>
          <w:lang w:val="lv-LV"/>
        </w:rPr>
        <w:t xml:space="preserve"> nieru darbība</w:t>
      </w:r>
      <w:r w:rsidR="00327D36" w:rsidRPr="005B44F8">
        <w:rPr>
          <w:szCs w:val="22"/>
          <w:lang w:val="lv-LV"/>
        </w:rPr>
        <w:t>s iespējamība</w:t>
      </w:r>
      <w:r w:rsidRPr="005B44F8">
        <w:rPr>
          <w:szCs w:val="22"/>
          <w:lang w:val="lv-LV"/>
        </w:rPr>
        <w:t>, tādēļ jāievēro piesardzība, nosakot piemērotību, pamatojoties uz kreatinīna klīrensu (skatīt 4.4. apakšpunktu).</w:t>
      </w:r>
    </w:p>
    <w:p w14:paraId="7FECECE9" w14:textId="77777777" w:rsidR="00FD6D20" w:rsidRPr="005B44F8" w:rsidRDefault="00FD6D20" w:rsidP="005A3D3A">
      <w:pPr>
        <w:pStyle w:val="Standard"/>
        <w:spacing w:line="240" w:lineRule="auto"/>
        <w:rPr>
          <w:szCs w:val="22"/>
          <w:lang w:val="lv-LV"/>
        </w:rPr>
      </w:pPr>
    </w:p>
    <w:p w14:paraId="6005A656" w14:textId="4B715BDB" w:rsidR="00FD6D20" w:rsidRPr="005B44F8" w:rsidRDefault="00FD6D20" w:rsidP="007D1F1F">
      <w:pPr>
        <w:pStyle w:val="Standard"/>
        <w:keepNext/>
        <w:spacing w:line="240" w:lineRule="auto"/>
        <w:rPr>
          <w:i/>
          <w:iCs/>
          <w:szCs w:val="22"/>
          <w:lang w:val="lv-LV"/>
        </w:rPr>
      </w:pPr>
      <w:r w:rsidRPr="005B44F8">
        <w:rPr>
          <w:i/>
          <w:iCs/>
          <w:szCs w:val="22"/>
          <w:lang w:val="lv-LV"/>
        </w:rPr>
        <w:lastRenderedPageBreak/>
        <w:t>Aknu darbības traucējumi</w:t>
      </w:r>
    </w:p>
    <w:p w14:paraId="0DFD1BA9" w14:textId="41E3E98E" w:rsidR="00FD6D20" w:rsidRPr="005B44F8" w:rsidRDefault="00FD6D20">
      <w:pPr>
        <w:pStyle w:val="Standard"/>
        <w:spacing w:line="240" w:lineRule="auto"/>
        <w:rPr>
          <w:szCs w:val="22"/>
          <w:lang w:val="lv-LV"/>
        </w:rPr>
      </w:pPr>
      <w:r w:rsidRPr="005B44F8">
        <w:rPr>
          <w:szCs w:val="22"/>
          <w:lang w:val="lv-LV"/>
        </w:rPr>
        <w:t>Arginīna un lizīna lietošana pacientiem ar smagiem aknu darbības traucējumiem nav īpaši pētīta (skatīt 4.4. apakšpunktu).</w:t>
      </w:r>
    </w:p>
    <w:p w14:paraId="3A0B6EE4" w14:textId="77777777" w:rsidR="00C178F2" w:rsidRPr="005B44F8" w:rsidRDefault="00C178F2" w:rsidP="007D1F1F">
      <w:pPr>
        <w:pStyle w:val="Standard"/>
        <w:spacing w:line="240" w:lineRule="auto"/>
        <w:rPr>
          <w:szCs w:val="22"/>
          <w:lang w:val="lv-LV"/>
        </w:rPr>
      </w:pPr>
    </w:p>
    <w:p w14:paraId="01DE9876" w14:textId="77777777" w:rsidR="003445E6" w:rsidRPr="005B44F8" w:rsidRDefault="003445E6" w:rsidP="00B800A7">
      <w:pPr>
        <w:pStyle w:val="Standard"/>
        <w:keepNext/>
        <w:spacing w:line="240" w:lineRule="auto"/>
        <w:rPr>
          <w:i/>
          <w:szCs w:val="22"/>
          <w:lang w:val="lv-LV"/>
        </w:rPr>
      </w:pPr>
      <w:r w:rsidRPr="005B44F8">
        <w:rPr>
          <w:i/>
          <w:szCs w:val="22"/>
          <w:lang w:val="lv-LV" w:bidi="lv-LV"/>
        </w:rPr>
        <w:t>Nieru darbības traucējumi</w:t>
      </w:r>
    </w:p>
    <w:p w14:paraId="2FF75943" w14:textId="49898449" w:rsidR="003445E6" w:rsidRPr="005B44F8" w:rsidRDefault="00B17217" w:rsidP="00B800A7">
      <w:pPr>
        <w:pStyle w:val="Standard"/>
        <w:spacing w:line="240" w:lineRule="auto"/>
        <w:rPr>
          <w:szCs w:val="22"/>
          <w:lang w:val="lv-LV" w:bidi="lv-LV"/>
        </w:rPr>
      </w:pPr>
      <w:r w:rsidRPr="005B44F8">
        <w:rPr>
          <w:noProof/>
          <w:szCs w:val="22"/>
          <w:lang w:val="lv-LV" w:bidi="lv-LV"/>
        </w:rPr>
        <w:t xml:space="preserve">Tā kā pastāv ar tilpuma pārslodzi un kālija līmeņa </w:t>
      </w:r>
      <w:r w:rsidR="00BA16A0" w:rsidRPr="005B44F8">
        <w:rPr>
          <w:noProof/>
          <w:szCs w:val="22"/>
          <w:lang w:val="lv-LV" w:bidi="lv-LV"/>
        </w:rPr>
        <w:t>paaugstināšanos</w:t>
      </w:r>
      <w:r w:rsidRPr="005B44F8">
        <w:rPr>
          <w:noProof/>
          <w:szCs w:val="22"/>
          <w:lang w:val="lv-LV" w:bidi="lv-LV"/>
        </w:rPr>
        <w:t xml:space="preserve"> </w:t>
      </w:r>
      <w:r w:rsidR="00656276" w:rsidRPr="005B44F8">
        <w:rPr>
          <w:noProof/>
          <w:szCs w:val="22"/>
          <w:lang w:val="lv-LV" w:bidi="lv-LV"/>
        </w:rPr>
        <w:t xml:space="preserve">serumā </w:t>
      </w:r>
      <w:r w:rsidRPr="005B44F8">
        <w:rPr>
          <w:noProof/>
          <w:szCs w:val="22"/>
          <w:lang w:val="lv-LV" w:bidi="lv-LV"/>
        </w:rPr>
        <w:t xml:space="preserve">saistīta klīnisko komplikāciju iespēja, </w:t>
      </w:r>
      <w:r w:rsidR="004F4A9E" w:rsidRPr="005B44F8">
        <w:rPr>
          <w:noProof/>
          <w:szCs w:val="22"/>
          <w:lang w:val="lv-LV" w:bidi="lv-LV"/>
        </w:rPr>
        <w:t>ko izraisa</w:t>
      </w:r>
      <w:r w:rsidRPr="005B44F8">
        <w:rPr>
          <w:noProof/>
          <w:szCs w:val="22"/>
          <w:lang w:val="lv-LV" w:bidi="lv-LV"/>
        </w:rPr>
        <w:t xml:space="preserve"> LysaKare lietošan</w:t>
      </w:r>
      <w:r w:rsidR="004F4A9E" w:rsidRPr="005B44F8">
        <w:rPr>
          <w:noProof/>
          <w:szCs w:val="22"/>
          <w:lang w:val="lv-LV" w:bidi="lv-LV"/>
        </w:rPr>
        <w:t>a</w:t>
      </w:r>
      <w:r w:rsidRPr="005B44F8">
        <w:rPr>
          <w:noProof/>
          <w:szCs w:val="22"/>
          <w:lang w:val="lv-LV" w:bidi="lv-LV"/>
        </w:rPr>
        <w:t>, šīs zāles nedrīkst lietot pacientiem ar kreatinīna klīrensu &lt;30 ml/min.</w:t>
      </w:r>
    </w:p>
    <w:p w14:paraId="3F282CAB" w14:textId="55796996" w:rsidR="00B17217" w:rsidRPr="005B44F8" w:rsidRDefault="00B17217" w:rsidP="00B800A7">
      <w:pPr>
        <w:pStyle w:val="Standard"/>
        <w:spacing w:line="240" w:lineRule="auto"/>
        <w:rPr>
          <w:szCs w:val="22"/>
          <w:lang w:val="lv-LV" w:bidi="lv-LV"/>
        </w:rPr>
      </w:pPr>
    </w:p>
    <w:p w14:paraId="034660FC" w14:textId="42D51C7F" w:rsidR="00B17217" w:rsidRPr="005B44F8" w:rsidRDefault="00505F11" w:rsidP="00B800A7">
      <w:pPr>
        <w:pStyle w:val="Standard"/>
        <w:spacing w:line="240" w:lineRule="auto"/>
        <w:rPr>
          <w:szCs w:val="22"/>
          <w:lang w:val="lv-LV" w:bidi="lv-LV"/>
        </w:rPr>
      </w:pPr>
      <w:bookmarkStart w:id="0" w:name="_Hlk195180349"/>
      <w:r w:rsidRPr="00462E92">
        <w:rPr>
          <w:noProof/>
          <w:szCs w:val="22"/>
          <w:lang w:val="lv-LV" w:bidi="lv-LV"/>
        </w:rPr>
        <w:t>Jāievēro piesardzība, lietojot LysaKare pacientiem ar kreatinīna klīrensu no 30 līdz 50 ml/min</w:t>
      </w:r>
      <w:r w:rsidR="00934F70" w:rsidRPr="00462E92">
        <w:rPr>
          <w:noProof/>
          <w:szCs w:val="22"/>
          <w:lang w:val="lv-LV" w:bidi="lv-LV"/>
        </w:rPr>
        <w:t>, jo</w:t>
      </w:r>
      <w:r w:rsidR="00656276" w:rsidRPr="00462E92">
        <w:rPr>
          <w:noProof/>
          <w:szCs w:val="22"/>
          <w:lang w:val="lv-LV" w:bidi="lv-LV"/>
        </w:rPr>
        <w:t xml:space="preserve"> </w:t>
      </w:r>
      <w:r w:rsidR="0023558A" w:rsidRPr="00462E92">
        <w:rPr>
          <w:noProof/>
          <w:szCs w:val="22"/>
          <w:lang w:val="lv-LV" w:bidi="lv-LV"/>
        </w:rPr>
        <w:t>šiem pacientiem</w:t>
      </w:r>
      <w:r w:rsidR="00656276" w:rsidRPr="00462E92">
        <w:rPr>
          <w:noProof/>
          <w:szCs w:val="22"/>
          <w:lang w:val="lv-LV" w:bidi="lv-LV"/>
        </w:rPr>
        <w:t xml:space="preserve"> iespējam</w:t>
      </w:r>
      <w:r w:rsidR="0023558A" w:rsidRPr="00462E92">
        <w:rPr>
          <w:noProof/>
          <w:szCs w:val="22"/>
          <w:lang w:val="lv-LV" w:bidi="lv-LV"/>
        </w:rPr>
        <w:t>s</w:t>
      </w:r>
      <w:r w:rsidR="00656276" w:rsidRPr="00462E92">
        <w:rPr>
          <w:noProof/>
          <w:szCs w:val="22"/>
          <w:lang w:val="lv-LV" w:bidi="lv-LV"/>
        </w:rPr>
        <w:t xml:space="preserve"> paaugstināt</w:t>
      </w:r>
      <w:r w:rsidR="0023558A" w:rsidRPr="00462E92">
        <w:rPr>
          <w:noProof/>
          <w:szCs w:val="22"/>
          <w:lang w:val="lv-LV" w:bidi="lv-LV"/>
        </w:rPr>
        <w:t>s</w:t>
      </w:r>
      <w:r w:rsidR="00656276" w:rsidRPr="00462E92">
        <w:rPr>
          <w:noProof/>
          <w:szCs w:val="22"/>
          <w:lang w:val="lv-LV" w:bidi="lv-LV"/>
        </w:rPr>
        <w:t xml:space="preserve"> pārejošas hiperkaliēmijas risk</w:t>
      </w:r>
      <w:r w:rsidR="0023558A" w:rsidRPr="00462E92">
        <w:rPr>
          <w:noProof/>
          <w:szCs w:val="22"/>
          <w:lang w:val="lv-LV" w:bidi="lv-LV"/>
        </w:rPr>
        <w:t>s</w:t>
      </w:r>
      <w:r w:rsidRPr="00462E92">
        <w:rPr>
          <w:noProof/>
          <w:szCs w:val="22"/>
          <w:lang w:val="lv-LV" w:bidi="lv-LV"/>
        </w:rPr>
        <w:t>.</w:t>
      </w:r>
      <w:r w:rsidR="00656276" w:rsidRPr="00462E92">
        <w:rPr>
          <w:noProof/>
          <w:szCs w:val="22"/>
          <w:lang w:val="lv-LV" w:bidi="lv-LV"/>
        </w:rPr>
        <w:t xml:space="preserve"> </w:t>
      </w:r>
      <w:r w:rsidR="00656276" w:rsidRPr="00462E92">
        <w:rPr>
          <w:szCs w:val="22"/>
          <w:lang w:val="lv-LV" w:bidi="lv-LV"/>
        </w:rPr>
        <w:t>Lutēcija (</w:t>
      </w:r>
      <w:r w:rsidR="00656276" w:rsidRPr="00462E92">
        <w:rPr>
          <w:szCs w:val="22"/>
          <w:vertAlign w:val="superscript"/>
          <w:lang w:val="lv-LV" w:bidi="lv-LV"/>
        </w:rPr>
        <w:t>177</w:t>
      </w:r>
      <w:r w:rsidR="00656276" w:rsidRPr="00462E92">
        <w:rPr>
          <w:szCs w:val="22"/>
          <w:lang w:val="lv-LV" w:bidi="lv-LV"/>
        </w:rPr>
        <w:t xml:space="preserve">Lu) oksodotreotīda farmakokinētikas profils un drošums pacientiem ar esošiem smagiem nieru darbības traucējumiem (kreatinīna klīrenss </w:t>
      </w:r>
      <w:r w:rsidR="00656276" w:rsidRPr="00462E92">
        <w:rPr>
          <w:lang w:val="lv-LV"/>
        </w:rPr>
        <w:t>&lt;30 ml/min, aprē</w:t>
      </w:r>
      <w:r w:rsidR="0023558A" w:rsidRPr="00462E92">
        <w:rPr>
          <w:lang w:val="lv-LV"/>
        </w:rPr>
        <w:t>ķ</w:t>
      </w:r>
      <w:r w:rsidR="00656276" w:rsidRPr="00462E92">
        <w:rPr>
          <w:lang w:val="lv-LV"/>
        </w:rPr>
        <w:t xml:space="preserve">inot pēc </w:t>
      </w:r>
      <w:r w:rsidR="00656276" w:rsidRPr="00462E92">
        <w:rPr>
          <w:i/>
          <w:color w:val="000000"/>
          <w:szCs w:val="22"/>
          <w:lang w:val="lv-LV"/>
        </w:rPr>
        <w:t>Cockcroft</w:t>
      </w:r>
      <w:r w:rsidR="00656276" w:rsidRPr="00462E92">
        <w:rPr>
          <w:szCs w:val="22"/>
          <w:lang w:val="lv-LV"/>
        </w:rPr>
        <w:noBreakHyphen/>
      </w:r>
      <w:r w:rsidR="00656276" w:rsidRPr="00462E92">
        <w:rPr>
          <w:i/>
          <w:color w:val="000000"/>
          <w:szCs w:val="22"/>
          <w:lang w:val="lv-LV"/>
        </w:rPr>
        <w:t xml:space="preserve">Gault </w:t>
      </w:r>
      <w:r w:rsidR="00656276" w:rsidRPr="00462E92">
        <w:rPr>
          <w:color w:val="000000"/>
          <w:szCs w:val="22"/>
          <w:lang w:val="lv-LV"/>
        </w:rPr>
        <w:t>formulas)</w:t>
      </w:r>
      <w:r w:rsidR="00656276" w:rsidRPr="00462E92">
        <w:rPr>
          <w:szCs w:val="22"/>
          <w:lang w:val="lv-LV" w:bidi="lv-LV"/>
        </w:rPr>
        <w:t xml:space="preserve"> vai termināl</w:t>
      </w:r>
      <w:r w:rsidR="009C6C73" w:rsidRPr="00462E92">
        <w:rPr>
          <w:szCs w:val="22"/>
          <w:lang w:val="lv-LV" w:bidi="lv-LV"/>
        </w:rPr>
        <w:t>ā</w:t>
      </w:r>
      <w:r w:rsidR="008E6713" w:rsidRPr="00462E92">
        <w:rPr>
          <w:szCs w:val="22"/>
          <w:lang w:val="lv-LV" w:bidi="lv-LV"/>
        </w:rPr>
        <w:t>s stadijas</w:t>
      </w:r>
      <w:r w:rsidR="00656276" w:rsidRPr="00462E92">
        <w:rPr>
          <w:szCs w:val="22"/>
          <w:lang w:val="lv-LV" w:bidi="lv-LV"/>
        </w:rPr>
        <w:t xml:space="preserve"> nieru slimību nav pētīts.</w:t>
      </w:r>
      <w:r w:rsidRPr="00462E92">
        <w:rPr>
          <w:noProof/>
          <w:szCs w:val="22"/>
          <w:lang w:val="lv-LV" w:bidi="lv-LV"/>
        </w:rPr>
        <w:t xml:space="preserve"> </w:t>
      </w:r>
      <w:r w:rsidR="00D46E36" w:rsidRPr="00462E92">
        <w:rPr>
          <w:noProof/>
          <w:szCs w:val="22"/>
          <w:lang w:val="lv-LV" w:bidi="lv-LV"/>
        </w:rPr>
        <w:t xml:space="preserve">Ārstēšana ar </w:t>
      </w:r>
      <w:r w:rsidR="00435498" w:rsidRPr="00462E92">
        <w:rPr>
          <w:noProof/>
          <w:szCs w:val="22"/>
          <w:lang w:val="lv-LV" w:bidi="lv-LV"/>
        </w:rPr>
        <w:t>l</w:t>
      </w:r>
      <w:r w:rsidR="00D46E36" w:rsidRPr="00462E92">
        <w:rPr>
          <w:noProof/>
          <w:szCs w:val="22"/>
          <w:lang w:val="lv-LV" w:bidi="lv-LV"/>
        </w:rPr>
        <w:t>utēcija (</w:t>
      </w:r>
      <w:r w:rsidR="00D46E36" w:rsidRPr="00462E92">
        <w:rPr>
          <w:noProof/>
          <w:szCs w:val="22"/>
          <w:vertAlign w:val="superscript"/>
          <w:lang w:val="lv-LV" w:bidi="lv-LV"/>
        </w:rPr>
        <w:t>177</w:t>
      </w:r>
      <w:r w:rsidR="00D46E36" w:rsidRPr="00462E92">
        <w:rPr>
          <w:noProof/>
          <w:szCs w:val="22"/>
          <w:lang w:val="lv-LV" w:bidi="lv-LV"/>
        </w:rPr>
        <w:t>Lu) oksodotreotīdu pacientiem ar nieru mazspēju, ar kreatinīna klīrensu &lt;30</w:t>
      </w:r>
      <w:r w:rsidR="00D5160E" w:rsidRPr="00462E92">
        <w:rPr>
          <w:noProof/>
          <w:szCs w:val="22"/>
          <w:lang w:val="lv-LV" w:bidi="lv-LV"/>
        </w:rPr>
        <w:t> </w:t>
      </w:r>
      <w:r w:rsidR="00D46E36" w:rsidRPr="00462E92">
        <w:rPr>
          <w:noProof/>
          <w:szCs w:val="22"/>
          <w:lang w:val="lv-LV" w:bidi="lv-LV"/>
        </w:rPr>
        <w:t xml:space="preserve">ml/min ir kontrindicēta. </w:t>
      </w:r>
      <w:r w:rsidRPr="00462E92">
        <w:rPr>
          <w:noProof/>
          <w:szCs w:val="22"/>
          <w:lang w:val="lv-LV" w:bidi="lv-LV"/>
        </w:rPr>
        <w:t>Ārstēšana ar lutēcija (</w:t>
      </w:r>
      <w:r w:rsidRPr="00462E92">
        <w:rPr>
          <w:noProof/>
          <w:szCs w:val="22"/>
          <w:vertAlign w:val="superscript"/>
          <w:lang w:val="lv-LV" w:bidi="lv-LV"/>
        </w:rPr>
        <w:t>177</w:t>
      </w:r>
      <w:r w:rsidRPr="00462E92">
        <w:rPr>
          <w:noProof/>
          <w:szCs w:val="22"/>
          <w:lang w:val="lv-LV" w:bidi="lv-LV"/>
        </w:rPr>
        <w:t>Lu) oksodotreotīdu</w:t>
      </w:r>
      <w:r w:rsidR="00656276" w:rsidRPr="00462E92">
        <w:rPr>
          <w:noProof/>
          <w:szCs w:val="22"/>
          <w:lang w:val="lv-LV" w:bidi="lv-LV"/>
        </w:rPr>
        <w:t xml:space="preserve"> </w:t>
      </w:r>
      <w:r w:rsidR="00656276" w:rsidRPr="00462E92">
        <w:rPr>
          <w:szCs w:val="22"/>
          <w:lang w:val="lv-LV" w:bidi="lv-LV"/>
        </w:rPr>
        <w:t>pacientiem, kuru sākotnējais kreatinīna klīrenss ir &lt;40 ml/min (</w:t>
      </w:r>
      <w:r w:rsidR="00656276" w:rsidRPr="00462E92">
        <w:rPr>
          <w:color w:val="000000"/>
          <w:szCs w:val="22"/>
          <w:lang w:val="lv-LV"/>
        </w:rPr>
        <w:t xml:space="preserve">aprēķinot pēc </w:t>
      </w:r>
      <w:r w:rsidR="00656276" w:rsidRPr="00462E92">
        <w:rPr>
          <w:i/>
          <w:color w:val="000000"/>
          <w:szCs w:val="22"/>
          <w:lang w:val="lv-LV"/>
        </w:rPr>
        <w:t>Cockcroft</w:t>
      </w:r>
      <w:r w:rsidR="00656276" w:rsidRPr="00462E92">
        <w:rPr>
          <w:szCs w:val="22"/>
          <w:lang w:val="lv-LV"/>
        </w:rPr>
        <w:noBreakHyphen/>
      </w:r>
      <w:r w:rsidR="00656276" w:rsidRPr="00462E92">
        <w:rPr>
          <w:i/>
          <w:color w:val="000000"/>
          <w:szCs w:val="22"/>
          <w:lang w:val="lv-LV"/>
        </w:rPr>
        <w:t xml:space="preserve">Gault </w:t>
      </w:r>
      <w:r w:rsidR="00656276" w:rsidRPr="00462E92">
        <w:rPr>
          <w:color w:val="000000"/>
          <w:szCs w:val="22"/>
          <w:lang w:val="lv-LV"/>
        </w:rPr>
        <w:t>formulas</w:t>
      </w:r>
      <w:r w:rsidR="00656276" w:rsidRPr="00462E92">
        <w:rPr>
          <w:szCs w:val="22"/>
          <w:lang w:val="lv-LV" w:bidi="lv-LV"/>
        </w:rPr>
        <w:t>), nav ieteicama. Pacientiem ar nieru darbības traucējumiem, kuru sākotnējais kreatinīna klīrenss ir ≥40 ml/min, deva</w:t>
      </w:r>
      <w:r w:rsidR="0023558A" w:rsidRPr="00462E92">
        <w:rPr>
          <w:szCs w:val="22"/>
          <w:lang w:val="lv-LV" w:bidi="lv-LV"/>
        </w:rPr>
        <w:t xml:space="preserve"> nav</w:t>
      </w:r>
      <w:r w:rsidR="00656276" w:rsidRPr="00462E92">
        <w:rPr>
          <w:szCs w:val="22"/>
          <w:lang w:val="lv-LV" w:bidi="lv-LV"/>
        </w:rPr>
        <w:t xml:space="preserve"> </w:t>
      </w:r>
      <w:r w:rsidR="0023558A" w:rsidRPr="00462E92">
        <w:rPr>
          <w:szCs w:val="22"/>
          <w:lang w:val="lv-LV" w:bidi="lv-LV"/>
        </w:rPr>
        <w:t>jā</w:t>
      </w:r>
      <w:r w:rsidR="00656276" w:rsidRPr="00462E92">
        <w:rPr>
          <w:szCs w:val="22"/>
          <w:lang w:val="lv-LV" w:bidi="lv-LV"/>
        </w:rPr>
        <w:t>pielāgo</w:t>
      </w:r>
      <w:r w:rsidR="0023558A" w:rsidRPr="00462E92">
        <w:rPr>
          <w:szCs w:val="22"/>
          <w:lang w:val="lv-LV" w:bidi="lv-LV"/>
        </w:rPr>
        <w:t>,</w:t>
      </w:r>
      <w:r w:rsidR="00656276" w:rsidRPr="00462E92">
        <w:rPr>
          <w:szCs w:val="22"/>
          <w:lang w:val="lv-LV" w:bidi="lv-LV"/>
        </w:rPr>
        <w:t xml:space="preserve"> </w:t>
      </w:r>
      <w:r w:rsidR="00856149" w:rsidRPr="00462E92">
        <w:rPr>
          <w:noProof/>
          <w:szCs w:val="22"/>
          <w:lang w:val="lv-LV" w:bidi="lv-LV"/>
        </w:rPr>
        <w:t xml:space="preserve">un </w:t>
      </w:r>
      <w:r w:rsidRPr="00462E92">
        <w:rPr>
          <w:noProof/>
          <w:szCs w:val="22"/>
          <w:lang w:val="lv-LV" w:bidi="lv-LV"/>
        </w:rPr>
        <w:t>tāpēc</w:t>
      </w:r>
      <w:r w:rsidRPr="005B44F8">
        <w:rPr>
          <w:noProof/>
          <w:szCs w:val="22"/>
          <w:lang w:val="lv-LV" w:bidi="lv-LV"/>
        </w:rPr>
        <w:t xml:space="preserve"> šo pacientu ieguvuma/riska attiecība vienmēr rūpīgi jāizvērtē</w:t>
      </w:r>
      <w:r w:rsidR="00856149" w:rsidRPr="005B44F8">
        <w:rPr>
          <w:noProof/>
          <w:szCs w:val="22"/>
          <w:lang w:val="lv-LV" w:bidi="lv-LV"/>
        </w:rPr>
        <w:t>.</w:t>
      </w:r>
      <w:r w:rsidRPr="005B44F8">
        <w:rPr>
          <w:noProof/>
          <w:szCs w:val="22"/>
          <w:lang w:val="lv-LV" w:bidi="lv-LV"/>
        </w:rPr>
        <w:t xml:space="preserve"> </w:t>
      </w:r>
      <w:r w:rsidR="00856149" w:rsidRPr="005B44F8">
        <w:rPr>
          <w:noProof/>
          <w:szCs w:val="22"/>
          <w:lang w:val="lv-LV" w:bidi="lv-LV"/>
        </w:rPr>
        <w:t>Tam jāietver apsvērumi par</w:t>
      </w:r>
      <w:r w:rsidRPr="005B44F8">
        <w:rPr>
          <w:noProof/>
          <w:szCs w:val="22"/>
          <w:lang w:val="lv-LV" w:bidi="lv-LV"/>
        </w:rPr>
        <w:t xml:space="preserve"> paaugstinātu pārejošas hiperkaliēmijas risku šiem pacientiem (skatīt 4.4. apakšpunktu).</w:t>
      </w:r>
      <w:bookmarkEnd w:id="0"/>
    </w:p>
    <w:p w14:paraId="3E035440" w14:textId="77777777" w:rsidR="00130E8B" w:rsidRPr="005B44F8" w:rsidRDefault="00130E8B" w:rsidP="00B800A7">
      <w:pPr>
        <w:pStyle w:val="Standard"/>
        <w:spacing w:line="240" w:lineRule="auto"/>
        <w:rPr>
          <w:bCs/>
          <w:iCs/>
          <w:szCs w:val="22"/>
          <w:u w:val="single"/>
          <w:lang w:val="lv-LV"/>
        </w:rPr>
      </w:pPr>
    </w:p>
    <w:p w14:paraId="20C3F7A4" w14:textId="77777777" w:rsidR="00812D16" w:rsidRPr="005B44F8" w:rsidRDefault="00812D16" w:rsidP="00B800A7">
      <w:pPr>
        <w:pStyle w:val="Standard"/>
        <w:keepNext/>
        <w:spacing w:line="240" w:lineRule="auto"/>
        <w:rPr>
          <w:bCs/>
          <w:i/>
          <w:iCs/>
          <w:szCs w:val="22"/>
          <w:lang w:val="lv-LV"/>
        </w:rPr>
      </w:pPr>
      <w:r w:rsidRPr="005B44F8">
        <w:rPr>
          <w:i/>
          <w:szCs w:val="22"/>
          <w:lang w:val="lv-LV" w:bidi="lv-LV"/>
        </w:rPr>
        <w:t>Pediatriskā populācija</w:t>
      </w:r>
    </w:p>
    <w:p w14:paraId="33977F83" w14:textId="7407C259" w:rsidR="009921E6" w:rsidRPr="005B44F8" w:rsidRDefault="00E465B4" w:rsidP="00B800A7">
      <w:pPr>
        <w:pStyle w:val="Standard"/>
        <w:spacing w:line="240" w:lineRule="auto"/>
        <w:rPr>
          <w:szCs w:val="22"/>
          <w:lang w:val="lv-LV"/>
        </w:rPr>
      </w:pPr>
      <w:r w:rsidRPr="005B44F8">
        <w:rPr>
          <w:szCs w:val="22"/>
          <w:lang w:val="lv-LV" w:bidi="lv-LV"/>
        </w:rPr>
        <w:t>LysaKare drošums un efektivitāte, lietojot bērniem vecumā līdz 18 gadiem, nav pierādīta.</w:t>
      </w:r>
    </w:p>
    <w:p w14:paraId="4DDCD2EC" w14:textId="77777777" w:rsidR="00FD6D20" w:rsidRPr="005B44F8" w:rsidRDefault="00FD6D20" w:rsidP="00B800A7">
      <w:pPr>
        <w:pStyle w:val="Standard"/>
        <w:spacing w:line="240" w:lineRule="auto"/>
        <w:jc w:val="both"/>
        <w:rPr>
          <w:szCs w:val="22"/>
          <w:lang w:val="lv-LV" w:bidi="lv-LV"/>
        </w:rPr>
      </w:pPr>
    </w:p>
    <w:p w14:paraId="5603A060" w14:textId="7922F9FA" w:rsidR="0090300B" w:rsidRPr="005B44F8" w:rsidRDefault="00F211AE" w:rsidP="00B800A7">
      <w:pPr>
        <w:pStyle w:val="Standard"/>
        <w:spacing w:line="240" w:lineRule="auto"/>
        <w:jc w:val="both"/>
        <w:rPr>
          <w:szCs w:val="22"/>
          <w:lang w:val="lv-LV"/>
        </w:rPr>
      </w:pPr>
      <w:r w:rsidRPr="005B44F8">
        <w:rPr>
          <w:szCs w:val="22"/>
          <w:lang w:val="lv-LV" w:bidi="lv-LV"/>
        </w:rPr>
        <w:t>Dati nav pieejami.</w:t>
      </w:r>
    </w:p>
    <w:p w14:paraId="642C7045" w14:textId="77777777" w:rsidR="009921E6" w:rsidRPr="005B44F8" w:rsidRDefault="009921E6" w:rsidP="00B800A7">
      <w:pPr>
        <w:pStyle w:val="Standard"/>
        <w:spacing w:line="240" w:lineRule="auto"/>
        <w:rPr>
          <w:szCs w:val="22"/>
          <w:u w:val="single"/>
          <w:lang w:val="lv-LV"/>
        </w:rPr>
      </w:pPr>
    </w:p>
    <w:p w14:paraId="17DBE867" w14:textId="68B7BFF9" w:rsidR="00812D16" w:rsidRPr="005B44F8" w:rsidRDefault="00812D16" w:rsidP="00B800A7">
      <w:pPr>
        <w:pStyle w:val="Standard"/>
        <w:keepNext/>
        <w:spacing w:line="240" w:lineRule="auto"/>
        <w:rPr>
          <w:szCs w:val="22"/>
          <w:u w:val="single"/>
          <w:lang w:val="lv-LV"/>
        </w:rPr>
      </w:pPr>
      <w:r w:rsidRPr="005B44F8">
        <w:rPr>
          <w:szCs w:val="22"/>
          <w:u w:val="single"/>
          <w:lang w:val="lv-LV" w:bidi="lv-LV"/>
        </w:rPr>
        <w:t>Lietošanas veids</w:t>
      </w:r>
    </w:p>
    <w:p w14:paraId="6A6F6905" w14:textId="77777777" w:rsidR="00812D16" w:rsidRPr="005B44F8" w:rsidRDefault="00812D16" w:rsidP="00B800A7">
      <w:pPr>
        <w:pStyle w:val="Standard"/>
        <w:keepNext/>
        <w:spacing w:line="240" w:lineRule="auto"/>
        <w:rPr>
          <w:szCs w:val="22"/>
          <w:lang w:val="lv-LV"/>
        </w:rPr>
      </w:pPr>
    </w:p>
    <w:p w14:paraId="4F1CC819" w14:textId="6C4CA62B" w:rsidR="00F17E5F" w:rsidRPr="005B44F8" w:rsidRDefault="00F17E5F" w:rsidP="00B800A7">
      <w:pPr>
        <w:pStyle w:val="Standard"/>
        <w:spacing w:line="240" w:lineRule="auto"/>
        <w:rPr>
          <w:szCs w:val="22"/>
          <w:lang w:val="lv-LV"/>
        </w:rPr>
      </w:pPr>
      <w:r w:rsidRPr="005B44F8">
        <w:rPr>
          <w:szCs w:val="22"/>
          <w:lang w:val="lv-LV" w:bidi="lv-LV"/>
        </w:rPr>
        <w:t>Intravenozai lietošanai.</w:t>
      </w:r>
    </w:p>
    <w:p w14:paraId="5171E3D4" w14:textId="77777777" w:rsidR="00FD6D20" w:rsidRPr="005B44F8" w:rsidRDefault="00FD6D20" w:rsidP="00B800A7">
      <w:pPr>
        <w:pStyle w:val="Standard"/>
        <w:spacing w:line="240" w:lineRule="auto"/>
        <w:rPr>
          <w:szCs w:val="22"/>
          <w:lang w:val="lv-LV" w:bidi="lv-LV"/>
        </w:rPr>
      </w:pPr>
    </w:p>
    <w:p w14:paraId="1E353469" w14:textId="6C32B0D9" w:rsidR="00D214F1" w:rsidRPr="005B44F8" w:rsidRDefault="00FD6D20" w:rsidP="00B800A7">
      <w:pPr>
        <w:pStyle w:val="Standard"/>
        <w:spacing w:line="240" w:lineRule="auto"/>
        <w:rPr>
          <w:szCs w:val="22"/>
          <w:lang w:val="lv-LV"/>
        </w:rPr>
      </w:pPr>
      <w:r w:rsidRPr="005B44F8">
        <w:rPr>
          <w:noProof/>
          <w:szCs w:val="22"/>
          <w:lang w:val="lv-LV" w:bidi="lv-LV"/>
        </w:rPr>
        <w:t>Lai panāktu optimālu nieru aizsardzību,</w:t>
      </w:r>
      <w:r w:rsidRPr="005B44F8">
        <w:rPr>
          <w:szCs w:val="22"/>
          <w:lang w:val="lv-LV" w:bidi="lv-LV"/>
        </w:rPr>
        <w:t xml:space="preserve"> </w:t>
      </w:r>
      <w:r w:rsidR="00D214F1" w:rsidRPr="005B44F8">
        <w:rPr>
          <w:szCs w:val="22"/>
          <w:lang w:val="lv-LV" w:bidi="lv-LV"/>
        </w:rPr>
        <w:t>LysaKare jāievada 4 stundu ilgas infūzijas veidā (250 ml/stundā), kas jāuzsāk 30 minūtes pirms lutēcija (</w:t>
      </w:r>
      <w:r w:rsidR="007D7B5C" w:rsidRPr="005B44F8">
        <w:rPr>
          <w:noProof/>
          <w:szCs w:val="22"/>
          <w:vertAlign w:val="superscript"/>
          <w:lang w:val="lv-LV" w:bidi="lv-LV"/>
        </w:rPr>
        <w:t>177</w:t>
      </w:r>
      <w:r w:rsidR="007D7B5C" w:rsidRPr="005B44F8">
        <w:rPr>
          <w:noProof/>
          <w:szCs w:val="22"/>
          <w:lang w:val="lv-LV" w:bidi="lv-LV"/>
        </w:rPr>
        <w:t>Lu) oksodotreotīda ievadīšanas.</w:t>
      </w:r>
    </w:p>
    <w:p w14:paraId="7DD68108" w14:textId="77777777" w:rsidR="00FD6D20" w:rsidRPr="005B44F8" w:rsidRDefault="00FD6D20" w:rsidP="00B800A7">
      <w:pPr>
        <w:pStyle w:val="Standard"/>
        <w:spacing w:line="240" w:lineRule="auto"/>
        <w:rPr>
          <w:noProof/>
          <w:szCs w:val="22"/>
          <w:lang w:val="lv-LV" w:bidi="lv-LV"/>
        </w:rPr>
      </w:pPr>
    </w:p>
    <w:p w14:paraId="7AB7AE6D" w14:textId="2BB76E3F" w:rsidR="005C0048" w:rsidRPr="005B44F8" w:rsidRDefault="00656276" w:rsidP="00B800A7">
      <w:pPr>
        <w:pStyle w:val="Standard"/>
        <w:spacing w:line="240" w:lineRule="auto"/>
        <w:rPr>
          <w:rStyle w:val="Strong"/>
          <w:i w:val="0"/>
          <w:iCs/>
          <w:lang w:val="lv-LV" w:bidi="lv-LV"/>
        </w:rPr>
      </w:pPr>
      <w:r w:rsidRPr="00462E92">
        <w:rPr>
          <w:noProof/>
          <w:szCs w:val="22"/>
          <w:lang w:val="lv-LV" w:bidi="lv-LV"/>
        </w:rPr>
        <w:t>LysaKare un lutēcija (</w:t>
      </w:r>
      <w:r w:rsidRPr="00462E92">
        <w:rPr>
          <w:noProof/>
          <w:szCs w:val="22"/>
          <w:vertAlign w:val="superscript"/>
          <w:lang w:val="lv-LV" w:bidi="lv-LV"/>
        </w:rPr>
        <w:t>177</w:t>
      </w:r>
      <w:r w:rsidRPr="00462E92">
        <w:rPr>
          <w:noProof/>
          <w:szCs w:val="22"/>
          <w:lang w:val="lv-LV" w:bidi="lv-LV"/>
        </w:rPr>
        <w:t xml:space="preserve">Lu) oksodotreotīda infūzijas </w:t>
      </w:r>
      <w:r w:rsidRPr="00462E92">
        <w:rPr>
          <w:rStyle w:val="Strong"/>
          <w:i w:val="0"/>
          <w:iCs/>
          <w:lang w:val="lv-LV" w:bidi="lv-LV"/>
        </w:rPr>
        <w:t xml:space="preserve">vēlamā metode ir infūzija caur atsevišķu venozo pieeju katrā pacienta rokā. Tomēr, ja divas intravenozas </w:t>
      </w:r>
      <w:r w:rsidR="0023558A" w:rsidRPr="00462E92">
        <w:rPr>
          <w:rStyle w:val="Strong"/>
          <w:i w:val="0"/>
          <w:iCs/>
          <w:lang w:val="lv-LV" w:bidi="lv-LV"/>
        </w:rPr>
        <w:t>sistēmas</w:t>
      </w:r>
      <w:r w:rsidRPr="00462E92">
        <w:rPr>
          <w:rStyle w:val="Strong"/>
          <w:i w:val="0"/>
          <w:iCs/>
          <w:lang w:val="lv-LV" w:bidi="lv-LV"/>
        </w:rPr>
        <w:t xml:space="preserve"> nav iespējamas sliktas venozās piekļuves vai </w:t>
      </w:r>
      <w:r w:rsidR="0023558A" w:rsidRPr="00462E92">
        <w:rPr>
          <w:rStyle w:val="Strong"/>
          <w:i w:val="0"/>
          <w:iCs/>
          <w:lang w:val="lv-LV" w:bidi="lv-LV"/>
        </w:rPr>
        <w:t>iestādes</w:t>
      </w:r>
      <w:r w:rsidRPr="00462E92">
        <w:rPr>
          <w:rStyle w:val="Strong"/>
          <w:i w:val="0"/>
          <w:iCs/>
          <w:lang w:val="lv-LV" w:bidi="lv-LV"/>
        </w:rPr>
        <w:t xml:space="preserve">/klīniskās izvēles dēļ, </w:t>
      </w:r>
      <w:r w:rsidRPr="00462E92">
        <w:rPr>
          <w:noProof/>
          <w:szCs w:val="22"/>
          <w:lang w:val="lv-LV" w:bidi="lv-LV"/>
        </w:rPr>
        <w:t>LysaKare un lutēcija (</w:t>
      </w:r>
      <w:r w:rsidRPr="00462E92">
        <w:rPr>
          <w:noProof/>
          <w:szCs w:val="22"/>
          <w:vertAlign w:val="superscript"/>
          <w:lang w:val="lv-LV" w:bidi="lv-LV"/>
        </w:rPr>
        <w:t>177</w:t>
      </w:r>
      <w:r w:rsidRPr="00462E92">
        <w:rPr>
          <w:noProof/>
          <w:szCs w:val="22"/>
          <w:lang w:val="lv-LV" w:bidi="lv-LV"/>
        </w:rPr>
        <w:t>Lu) oksodotreotīdu</w:t>
      </w:r>
      <w:r w:rsidRPr="00462E92">
        <w:rPr>
          <w:rStyle w:val="Strong"/>
          <w:i w:val="0"/>
          <w:iCs/>
          <w:lang w:val="lv-LV" w:bidi="lv-LV"/>
        </w:rPr>
        <w:t xml:space="preserve"> var ievadīt caur vienu un to pašu </w:t>
      </w:r>
      <w:r w:rsidR="0023558A" w:rsidRPr="00462E92">
        <w:rPr>
          <w:rStyle w:val="Strong"/>
          <w:i w:val="0"/>
          <w:iCs/>
          <w:lang w:val="lv-LV" w:bidi="lv-LV"/>
        </w:rPr>
        <w:t>sistēmu</w:t>
      </w:r>
      <w:r w:rsidRPr="00462E92">
        <w:rPr>
          <w:rStyle w:val="Strong"/>
          <w:i w:val="0"/>
          <w:iCs/>
          <w:lang w:val="lv-LV" w:bidi="lv-LV"/>
        </w:rPr>
        <w:t xml:space="preserve"> caur trīsceļu vārstu, ņemot vērā plūsmas ātrumu un venozās piekļuves </w:t>
      </w:r>
      <w:r w:rsidR="00CA3D4F" w:rsidRPr="00462E92">
        <w:rPr>
          <w:rStyle w:val="Strong"/>
          <w:i w:val="0"/>
          <w:iCs/>
          <w:lang w:val="lv-LV" w:bidi="lv-LV"/>
        </w:rPr>
        <w:t>saglabāšanu</w:t>
      </w:r>
      <w:r w:rsidRPr="00462E92">
        <w:rPr>
          <w:rStyle w:val="Strong"/>
          <w:i w:val="0"/>
          <w:iCs/>
          <w:lang w:val="lv-LV" w:bidi="lv-LV"/>
        </w:rPr>
        <w:t xml:space="preserve">. Aminoskābju šķīduma devu nedrīkst samazināt pat tad, ja tiek ievadīta samazināta </w:t>
      </w:r>
      <w:r w:rsidRPr="00462E92">
        <w:rPr>
          <w:noProof/>
          <w:szCs w:val="22"/>
          <w:lang w:val="lv-LV" w:bidi="lv-LV"/>
        </w:rPr>
        <w:t>lutēcija (</w:t>
      </w:r>
      <w:r w:rsidRPr="00462E92">
        <w:rPr>
          <w:noProof/>
          <w:szCs w:val="22"/>
          <w:vertAlign w:val="superscript"/>
          <w:lang w:val="lv-LV" w:bidi="lv-LV"/>
        </w:rPr>
        <w:t>177</w:t>
      </w:r>
      <w:r w:rsidRPr="00462E92">
        <w:rPr>
          <w:noProof/>
          <w:szCs w:val="22"/>
          <w:lang w:val="lv-LV" w:bidi="lv-LV"/>
        </w:rPr>
        <w:t>Lu) oksodotreotīda</w:t>
      </w:r>
      <w:r w:rsidRPr="00462E92">
        <w:rPr>
          <w:rStyle w:val="Strong"/>
          <w:i w:val="0"/>
          <w:iCs/>
          <w:lang w:val="lv-LV" w:bidi="lv-LV"/>
        </w:rPr>
        <w:t xml:space="preserve"> deva.</w:t>
      </w:r>
    </w:p>
    <w:p w14:paraId="469454F6" w14:textId="77777777" w:rsidR="00656276" w:rsidRPr="005B44F8" w:rsidRDefault="00656276" w:rsidP="00B800A7">
      <w:pPr>
        <w:pStyle w:val="Standard"/>
        <w:spacing w:line="240" w:lineRule="auto"/>
        <w:rPr>
          <w:i/>
          <w:iCs/>
          <w:noProof/>
          <w:szCs w:val="22"/>
          <w:lang w:val="lv-LV"/>
        </w:rPr>
      </w:pPr>
    </w:p>
    <w:p w14:paraId="73AB8E7F" w14:textId="77777777" w:rsidR="00812D16" w:rsidRPr="005B44F8" w:rsidRDefault="00812D16" w:rsidP="00B800A7">
      <w:pPr>
        <w:pStyle w:val="Standard"/>
        <w:keepNext/>
        <w:spacing w:line="240" w:lineRule="auto"/>
        <w:ind w:left="567" w:hanging="567"/>
        <w:rPr>
          <w:noProof/>
          <w:szCs w:val="22"/>
          <w:lang w:val="lv-LV"/>
        </w:rPr>
      </w:pPr>
      <w:r w:rsidRPr="005B44F8">
        <w:rPr>
          <w:b/>
          <w:noProof/>
          <w:szCs w:val="22"/>
          <w:lang w:val="lv-LV" w:bidi="lv-LV"/>
        </w:rPr>
        <w:t>4.3.</w:t>
      </w:r>
      <w:r w:rsidRPr="005B44F8">
        <w:rPr>
          <w:b/>
          <w:noProof/>
          <w:szCs w:val="22"/>
          <w:lang w:val="lv-LV" w:bidi="lv-LV"/>
        </w:rPr>
        <w:tab/>
        <w:t>Kontrindikācijas</w:t>
      </w:r>
    </w:p>
    <w:p w14:paraId="17868491" w14:textId="77777777" w:rsidR="00812D16" w:rsidRPr="005B44F8" w:rsidRDefault="00812D16" w:rsidP="00B800A7">
      <w:pPr>
        <w:pStyle w:val="Standard"/>
        <w:keepNext/>
        <w:spacing w:line="240" w:lineRule="auto"/>
        <w:rPr>
          <w:noProof/>
          <w:szCs w:val="22"/>
          <w:lang w:val="lv-LV"/>
        </w:rPr>
      </w:pPr>
    </w:p>
    <w:p w14:paraId="1E986DD8" w14:textId="77777777" w:rsidR="00812D16" w:rsidRPr="005B44F8" w:rsidRDefault="00812D16" w:rsidP="00B800A7">
      <w:pPr>
        <w:pStyle w:val="Standard"/>
        <w:numPr>
          <w:ilvl w:val="0"/>
          <w:numId w:val="26"/>
        </w:numPr>
        <w:spacing w:line="240" w:lineRule="auto"/>
        <w:rPr>
          <w:noProof/>
          <w:szCs w:val="22"/>
          <w:lang w:val="lv-LV"/>
        </w:rPr>
      </w:pPr>
      <w:r w:rsidRPr="005B44F8">
        <w:rPr>
          <w:noProof/>
          <w:szCs w:val="22"/>
          <w:lang w:val="lv-LV" w:bidi="lv-LV"/>
        </w:rPr>
        <w:t>Paaugstināta jutība pret aktīv</w:t>
      </w:r>
      <w:r w:rsidR="00650E22" w:rsidRPr="005B44F8">
        <w:rPr>
          <w:noProof/>
          <w:szCs w:val="22"/>
          <w:lang w:val="lv-LV" w:bidi="lv-LV"/>
        </w:rPr>
        <w:t>ājām</w:t>
      </w:r>
      <w:r w:rsidRPr="005B44F8">
        <w:rPr>
          <w:noProof/>
          <w:szCs w:val="22"/>
          <w:lang w:val="lv-LV" w:bidi="lv-LV"/>
        </w:rPr>
        <w:t xml:space="preserve"> viel</w:t>
      </w:r>
      <w:r w:rsidR="00650E22" w:rsidRPr="005B44F8">
        <w:rPr>
          <w:noProof/>
          <w:szCs w:val="22"/>
          <w:lang w:val="lv-LV" w:bidi="lv-LV"/>
        </w:rPr>
        <w:t>ām</w:t>
      </w:r>
      <w:r w:rsidRPr="005B44F8">
        <w:rPr>
          <w:noProof/>
          <w:szCs w:val="22"/>
          <w:lang w:val="lv-LV" w:bidi="lv-LV"/>
        </w:rPr>
        <w:t xml:space="preserve"> vai jebkuru no 6.1. apakšpunktā uzskaitītajām palīgvielām.</w:t>
      </w:r>
    </w:p>
    <w:p w14:paraId="58BAAFAA" w14:textId="77777777" w:rsidR="00505F11" w:rsidRPr="005B44F8" w:rsidRDefault="00505F11" w:rsidP="00B800A7">
      <w:pPr>
        <w:pStyle w:val="Standard"/>
        <w:numPr>
          <w:ilvl w:val="0"/>
          <w:numId w:val="26"/>
        </w:numPr>
        <w:spacing w:line="240" w:lineRule="auto"/>
        <w:rPr>
          <w:noProof/>
          <w:szCs w:val="22"/>
          <w:lang w:val="lv-LV"/>
        </w:rPr>
      </w:pPr>
      <w:r w:rsidRPr="005B44F8">
        <w:rPr>
          <w:noProof/>
          <w:szCs w:val="22"/>
          <w:lang w:val="lv-LV" w:bidi="lv-LV"/>
        </w:rPr>
        <w:t>Iepriekš esoša klīniski nozīmīga hiperkaliēmija, ja pirms LysaKare infūzijas uzsākšanas tā nav atbilstoši novērsta (skatīt 4.4. apakšpunktu).</w:t>
      </w:r>
    </w:p>
    <w:p w14:paraId="0CF1EF71" w14:textId="77777777" w:rsidR="00512EB9" w:rsidRPr="005B44F8" w:rsidRDefault="00512EB9" w:rsidP="00B800A7">
      <w:pPr>
        <w:pStyle w:val="Standard"/>
        <w:spacing w:line="240" w:lineRule="auto"/>
        <w:rPr>
          <w:noProof/>
          <w:szCs w:val="22"/>
          <w:lang w:val="lv-LV"/>
        </w:rPr>
      </w:pPr>
    </w:p>
    <w:p w14:paraId="387B7DFF" w14:textId="77777777" w:rsidR="00812D16" w:rsidRPr="005B44F8" w:rsidRDefault="00812D16" w:rsidP="00B800A7">
      <w:pPr>
        <w:pStyle w:val="Standard"/>
        <w:keepNext/>
        <w:spacing w:line="240" w:lineRule="auto"/>
        <w:ind w:left="567" w:hanging="567"/>
        <w:rPr>
          <w:b/>
          <w:noProof/>
          <w:szCs w:val="22"/>
          <w:lang w:val="lv-LV"/>
        </w:rPr>
      </w:pPr>
      <w:r w:rsidRPr="005B44F8">
        <w:rPr>
          <w:b/>
          <w:noProof/>
          <w:szCs w:val="22"/>
          <w:lang w:val="lv-LV" w:bidi="lv-LV"/>
        </w:rPr>
        <w:t>4.4.</w:t>
      </w:r>
      <w:r w:rsidRPr="005B44F8">
        <w:rPr>
          <w:b/>
          <w:noProof/>
          <w:szCs w:val="22"/>
          <w:lang w:val="lv-LV" w:bidi="lv-LV"/>
        </w:rPr>
        <w:tab/>
        <w:t>Īpaši brīdinājumi un piesardzība lietošanā</w:t>
      </w:r>
    </w:p>
    <w:p w14:paraId="749D5F19" w14:textId="77777777" w:rsidR="00812D16" w:rsidRPr="005B44F8" w:rsidRDefault="00812D16" w:rsidP="00B800A7">
      <w:pPr>
        <w:pStyle w:val="Standard"/>
        <w:keepNext/>
        <w:spacing w:line="240" w:lineRule="auto"/>
        <w:rPr>
          <w:szCs w:val="22"/>
          <w:lang w:val="lv-LV"/>
        </w:rPr>
      </w:pPr>
    </w:p>
    <w:p w14:paraId="54563C84" w14:textId="77777777" w:rsidR="00D823AB" w:rsidRPr="005B44F8" w:rsidRDefault="00D823AB" w:rsidP="00B800A7">
      <w:pPr>
        <w:pStyle w:val="Standard"/>
        <w:keepNext/>
        <w:spacing w:line="240" w:lineRule="auto"/>
        <w:ind w:left="567" w:hanging="567"/>
        <w:rPr>
          <w:noProof/>
          <w:szCs w:val="22"/>
          <w:u w:val="single"/>
          <w:lang w:val="lv-LV"/>
        </w:rPr>
      </w:pPr>
      <w:r w:rsidRPr="005B44F8">
        <w:rPr>
          <w:noProof/>
          <w:szCs w:val="22"/>
          <w:u w:val="single"/>
          <w:lang w:val="lv-LV" w:bidi="lv-LV"/>
        </w:rPr>
        <w:t>Hiperkaliēmija</w:t>
      </w:r>
    </w:p>
    <w:p w14:paraId="0B5C664E" w14:textId="77777777" w:rsidR="006A0C6E" w:rsidRPr="005B44F8" w:rsidRDefault="006A0C6E" w:rsidP="00B800A7">
      <w:pPr>
        <w:pStyle w:val="Standard"/>
        <w:keepNext/>
        <w:spacing w:line="240" w:lineRule="auto"/>
        <w:ind w:left="567" w:hanging="567"/>
        <w:rPr>
          <w:noProof/>
          <w:szCs w:val="22"/>
          <w:lang w:val="lv-LV"/>
        </w:rPr>
      </w:pPr>
    </w:p>
    <w:p w14:paraId="72CD6359" w14:textId="63DD2F25" w:rsidR="00A840EA" w:rsidRPr="005B44F8" w:rsidRDefault="00DB7FCA" w:rsidP="00B800A7">
      <w:pPr>
        <w:pStyle w:val="Standard"/>
        <w:spacing w:line="240" w:lineRule="auto"/>
        <w:rPr>
          <w:szCs w:val="22"/>
          <w:lang w:val="lv-LV" w:bidi="lv-LV"/>
        </w:rPr>
      </w:pPr>
      <w:r w:rsidRPr="00462E92">
        <w:rPr>
          <w:szCs w:val="22"/>
          <w:lang w:val="lv-LV" w:bidi="lv-LV"/>
        </w:rPr>
        <w:t>Lielākajai daļai p</w:t>
      </w:r>
      <w:r w:rsidR="00D823AB" w:rsidRPr="00462E92">
        <w:rPr>
          <w:szCs w:val="22"/>
          <w:lang w:val="lv-LV" w:bidi="lv-LV"/>
        </w:rPr>
        <w:t>acient</w:t>
      </w:r>
      <w:r w:rsidRPr="00462E92">
        <w:rPr>
          <w:szCs w:val="22"/>
          <w:lang w:val="lv-LV" w:bidi="lv-LV"/>
        </w:rPr>
        <w:t>u</w:t>
      </w:r>
      <w:r w:rsidR="00D823AB" w:rsidRPr="00462E92">
        <w:rPr>
          <w:szCs w:val="22"/>
          <w:lang w:val="lv-LV" w:bidi="lv-LV"/>
        </w:rPr>
        <w:t xml:space="preserve">, kuri </w:t>
      </w:r>
      <w:r w:rsidR="00656276" w:rsidRPr="00462E92">
        <w:rPr>
          <w:szCs w:val="22"/>
          <w:lang w:val="lv-LV" w:bidi="lv-LV"/>
        </w:rPr>
        <w:t>saņem LysaKare</w:t>
      </w:r>
      <w:r w:rsidR="00D823AB" w:rsidRPr="00462E92">
        <w:rPr>
          <w:szCs w:val="22"/>
          <w:lang w:val="lv-LV" w:bidi="lv-LV"/>
        </w:rPr>
        <w:t xml:space="preserve">, var </w:t>
      </w:r>
      <w:r w:rsidR="00656276" w:rsidRPr="00462E92">
        <w:rPr>
          <w:rFonts w:eastAsia="Calibri"/>
          <w:szCs w:val="22"/>
          <w:lang w:val="lv-LV"/>
        </w:rPr>
        <w:t>būt pārejoša kālija līmeņa paaugstināšanās</w:t>
      </w:r>
      <w:r w:rsidR="00D823AB" w:rsidRPr="00462E92">
        <w:rPr>
          <w:szCs w:val="22"/>
          <w:lang w:val="lv-LV" w:bidi="lv-LV"/>
        </w:rPr>
        <w:t xml:space="preserve"> serumā</w:t>
      </w:r>
      <w:r w:rsidRPr="00462E92">
        <w:rPr>
          <w:szCs w:val="22"/>
          <w:lang w:val="lv-LV" w:bidi="lv-LV"/>
        </w:rPr>
        <w:t>, un</w:t>
      </w:r>
      <w:r w:rsidR="00D823AB" w:rsidRPr="00462E92">
        <w:rPr>
          <w:szCs w:val="22"/>
          <w:lang w:val="lv-LV" w:bidi="lv-LV"/>
        </w:rPr>
        <w:t xml:space="preserve"> maksimāl</w:t>
      </w:r>
      <w:r w:rsidRPr="00462E92">
        <w:rPr>
          <w:szCs w:val="22"/>
          <w:lang w:val="lv-LV" w:bidi="lv-LV"/>
        </w:rPr>
        <w:t>ais kālija</w:t>
      </w:r>
      <w:r w:rsidR="00D823AB" w:rsidRPr="00462E92">
        <w:rPr>
          <w:szCs w:val="22"/>
          <w:lang w:val="lv-LV" w:bidi="lv-LV"/>
        </w:rPr>
        <w:t xml:space="preserve"> līmeni</w:t>
      </w:r>
      <w:r w:rsidRPr="00462E92">
        <w:rPr>
          <w:szCs w:val="22"/>
          <w:lang w:val="lv-LV" w:bidi="lv-LV"/>
        </w:rPr>
        <w:t>s serumā</w:t>
      </w:r>
      <w:r w:rsidR="00D823AB" w:rsidRPr="00462E92">
        <w:rPr>
          <w:szCs w:val="22"/>
          <w:lang w:val="lv-LV" w:bidi="lv-LV"/>
        </w:rPr>
        <w:t xml:space="preserve"> </w:t>
      </w:r>
      <w:r w:rsidRPr="00462E92">
        <w:rPr>
          <w:szCs w:val="22"/>
          <w:lang w:val="lv-LV" w:bidi="lv-LV"/>
        </w:rPr>
        <w:t xml:space="preserve">tiek </w:t>
      </w:r>
      <w:r w:rsidR="00505F11" w:rsidRPr="00462E92">
        <w:rPr>
          <w:szCs w:val="22"/>
          <w:lang w:val="lv-LV" w:bidi="lv-LV"/>
        </w:rPr>
        <w:t>sasniegt</w:t>
      </w:r>
      <w:r w:rsidRPr="00462E92">
        <w:rPr>
          <w:szCs w:val="22"/>
          <w:lang w:val="lv-LV" w:bidi="lv-LV"/>
        </w:rPr>
        <w:t>s</w:t>
      </w:r>
      <w:r w:rsidR="00505F11" w:rsidRPr="00462E92">
        <w:rPr>
          <w:szCs w:val="22"/>
          <w:lang w:val="lv-LV" w:bidi="lv-LV"/>
        </w:rPr>
        <w:t xml:space="preserve"> </w:t>
      </w:r>
      <w:r w:rsidR="00D823AB" w:rsidRPr="00462E92">
        <w:rPr>
          <w:szCs w:val="22"/>
          <w:lang w:val="lv-LV" w:bidi="lv-LV"/>
        </w:rPr>
        <w:t>aptuveni 4</w:t>
      </w:r>
      <w:r w:rsidR="004F4A9E" w:rsidRPr="00462E92">
        <w:rPr>
          <w:szCs w:val="22"/>
          <w:lang w:val="lv-LV" w:bidi="lv-LV"/>
        </w:rPr>
        <w:t xml:space="preserve"> </w:t>
      </w:r>
      <w:r w:rsidR="00CA3D4F" w:rsidRPr="00462E92">
        <w:rPr>
          <w:szCs w:val="22"/>
          <w:lang w:val="lv-LV" w:bidi="lv-LV"/>
        </w:rPr>
        <w:t xml:space="preserve">– </w:t>
      </w:r>
      <w:r w:rsidR="004F4A9E" w:rsidRPr="00462E92">
        <w:rPr>
          <w:szCs w:val="22"/>
          <w:lang w:val="lv-LV" w:bidi="lv-LV"/>
        </w:rPr>
        <w:t>5 </w:t>
      </w:r>
      <w:r w:rsidR="00D823AB" w:rsidRPr="00462E92">
        <w:rPr>
          <w:szCs w:val="22"/>
          <w:lang w:val="lv-LV" w:bidi="lv-LV"/>
        </w:rPr>
        <w:t>stund</w:t>
      </w:r>
      <w:r w:rsidR="00505F11" w:rsidRPr="00462E92">
        <w:rPr>
          <w:szCs w:val="22"/>
          <w:lang w:val="lv-LV" w:bidi="lv-LV"/>
        </w:rPr>
        <w:t>u laikā</w:t>
      </w:r>
      <w:r w:rsidR="00D823AB" w:rsidRPr="00462E92">
        <w:rPr>
          <w:szCs w:val="22"/>
          <w:lang w:val="lv-LV" w:bidi="lv-LV"/>
        </w:rPr>
        <w:t xml:space="preserve"> pēc infūzijas sākuma un </w:t>
      </w:r>
      <w:r w:rsidRPr="00462E92">
        <w:rPr>
          <w:szCs w:val="22"/>
          <w:lang w:val="lv-LV" w:bidi="lv-LV"/>
        </w:rPr>
        <w:t xml:space="preserve">parasti </w:t>
      </w:r>
      <w:r w:rsidR="00505F11" w:rsidRPr="00462E92">
        <w:rPr>
          <w:szCs w:val="22"/>
          <w:lang w:val="lv-LV" w:bidi="lv-LV"/>
        </w:rPr>
        <w:t>atgrie</w:t>
      </w:r>
      <w:r w:rsidRPr="00462E92">
        <w:rPr>
          <w:szCs w:val="22"/>
          <w:lang w:val="lv-LV" w:bidi="lv-LV"/>
        </w:rPr>
        <w:t>žas</w:t>
      </w:r>
      <w:r w:rsidR="00505F11" w:rsidRPr="00462E92">
        <w:rPr>
          <w:szCs w:val="22"/>
          <w:lang w:val="lv-LV" w:bidi="lv-LV"/>
        </w:rPr>
        <w:t xml:space="preserve"> </w:t>
      </w:r>
      <w:r w:rsidR="00D823AB" w:rsidRPr="00462E92">
        <w:rPr>
          <w:szCs w:val="22"/>
          <w:lang w:val="lv-LV" w:bidi="lv-LV"/>
        </w:rPr>
        <w:t>normālajā līmenī 24 stundu laikā</w:t>
      </w:r>
      <w:r w:rsidR="00656276" w:rsidRPr="00462E92">
        <w:rPr>
          <w:szCs w:val="22"/>
          <w:lang w:val="lv-LV" w:bidi="lv-LV"/>
        </w:rPr>
        <w:t xml:space="preserve"> </w:t>
      </w:r>
      <w:r w:rsidRPr="00462E92">
        <w:rPr>
          <w:szCs w:val="22"/>
          <w:lang w:val="lv-LV" w:bidi="lv-LV"/>
        </w:rPr>
        <w:t>pēc aminoskābju šķīduma infūzijas sākuma. Šād</w:t>
      </w:r>
      <w:r w:rsidR="00CA3D4F" w:rsidRPr="00462E92">
        <w:rPr>
          <w:szCs w:val="22"/>
          <w:lang w:val="lv-LV" w:bidi="lv-LV"/>
        </w:rPr>
        <w:t>a paaugstināšanās</w:t>
      </w:r>
      <w:r w:rsidRPr="00462E92">
        <w:rPr>
          <w:szCs w:val="22"/>
          <w:lang w:val="lv-LV" w:bidi="lv-LV"/>
        </w:rPr>
        <w:t xml:space="preserve"> parasti ir viegl</w:t>
      </w:r>
      <w:r w:rsidR="00CA3D4F" w:rsidRPr="00462E92">
        <w:rPr>
          <w:szCs w:val="22"/>
          <w:lang w:val="lv-LV" w:bidi="lv-LV"/>
        </w:rPr>
        <w:t>a</w:t>
      </w:r>
      <w:r w:rsidRPr="00462E92">
        <w:rPr>
          <w:szCs w:val="22"/>
          <w:lang w:val="lv-LV" w:bidi="lv-LV"/>
        </w:rPr>
        <w:t xml:space="preserve"> un pārejoš</w:t>
      </w:r>
      <w:r w:rsidR="00CA3D4F" w:rsidRPr="00462E92">
        <w:rPr>
          <w:szCs w:val="22"/>
          <w:lang w:val="lv-LV" w:bidi="lv-LV"/>
        </w:rPr>
        <w:t>a</w:t>
      </w:r>
      <w:r w:rsidRPr="00462E92">
        <w:rPr>
          <w:szCs w:val="22"/>
          <w:lang w:val="lv-LV" w:bidi="lv-LV"/>
        </w:rPr>
        <w:t xml:space="preserve">. </w:t>
      </w:r>
      <w:r w:rsidR="00656276" w:rsidRPr="00462E92">
        <w:rPr>
          <w:rFonts w:eastAsia="Calibri"/>
          <w:szCs w:val="22"/>
          <w:lang w:val="lv-LV"/>
        </w:rPr>
        <w:t xml:space="preserve">Pacientiem ar samazinātu kreatinīna klīrensu var būt paaugstināts pārejošas hiperkaliēmijas risks (skatīt “Nieru </w:t>
      </w:r>
      <w:r w:rsidR="00B06FCB" w:rsidRPr="00462E92">
        <w:rPr>
          <w:rFonts w:eastAsia="Calibri"/>
          <w:szCs w:val="22"/>
          <w:lang w:val="lv-LV"/>
        </w:rPr>
        <w:t>darbības traucējumi</w:t>
      </w:r>
      <w:r w:rsidR="00656276" w:rsidRPr="00462E92">
        <w:rPr>
          <w:rFonts w:eastAsia="Calibri"/>
          <w:szCs w:val="22"/>
          <w:lang w:val="lv-LV"/>
        </w:rPr>
        <w:t>” 4.4. apakšpunktā).</w:t>
      </w:r>
    </w:p>
    <w:p w14:paraId="1372BF3F" w14:textId="77777777" w:rsidR="003858FA" w:rsidRPr="005B44F8" w:rsidRDefault="003858FA" w:rsidP="00B800A7">
      <w:pPr>
        <w:pStyle w:val="Standard"/>
        <w:spacing w:line="240" w:lineRule="auto"/>
        <w:rPr>
          <w:szCs w:val="22"/>
          <w:lang w:val="lv-LV"/>
        </w:rPr>
      </w:pPr>
    </w:p>
    <w:p w14:paraId="4C694332" w14:textId="259BED89" w:rsidR="00505F11" w:rsidRPr="00462E92" w:rsidRDefault="005170CC" w:rsidP="00B800A7">
      <w:pPr>
        <w:pStyle w:val="Standard"/>
        <w:spacing w:line="240" w:lineRule="auto"/>
        <w:rPr>
          <w:szCs w:val="22"/>
          <w:lang w:val="lv-LV" w:bidi="lv-LV"/>
        </w:rPr>
      </w:pPr>
      <w:r w:rsidRPr="00462E92">
        <w:rPr>
          <w:szCs w:val="22"/>
          <w:lang w:val="lv-LV" w:bidi="lv-LV"/>
        </w:rPr>
        <w:t xml:space="preserve">Pirms katras LysaKare </w:t>
      </w:r>
      <w:r w:rsidR="00656276" w:rsidRPr="00462E92">
        <w:rPr>
          <w:szCs w:val="22"/>
          <w:lang w:val="lv-LV" w:bidi="lv-LV"/>
        </w:rPr>
        <w:t>ievad</w:t>
      </w:r>
      <w:r w:rsidR="00E75BA7" w:rsidRPr="00462E92">
        <w:rPr>
          <w:szCs w:val="22"/>
          <w:lang w:val="lv-LV" w:bidi="lv-LV"/>
        </w:rPr>
        <w:t>īšanas</w:t>
      </w:r>
      <w:r w:rsidR="00656276" w:rsidRPr="00462E92">
        <w:rPr>
          <w:szCs w:val="22"/>
          <w:lang w:val="lv-LV" w:bidi="lv-LV"/>
        </w:rPr>
        <w:t xml:space="preserve"> </w:t>
      </w:r>
      <w:r w:rsidRPr="00462E92">
        <w:rPr>
          <w:szCs w:val="22"/>
          <w:lang w:val="lv-LV" w:bidi="lv-LV"/>
        </w:rPr>
        <w:t>jā</w:t>
      </w:r>
      <w:r w:rsidR="00656276" w:rsidRPr="00462E92">
        <w:rPr>
          <w:szCs w:val="22"/>
          <w:lang w:val="lv-LV" w:bidi="lv-LV"/>
        </w:rPr>
        <w:t>kontrolē</w:t>
      </w:r>
      <w:r w:rsidRPr="00462E92">
        <w:rPr>
          <w:szCs w:val="22"/>
          <w:lang w:val="lv-LV" w:bidi="lv-LV"/>
        </w:rPr>
        <w:t xml:space="preserve"> kālija līmenis serumā. </w:t>
      </w:r>
      <w:r w:rsidR="003858FA" w:rsidRPr="00462E92">
        <w:rPr>
          <w:szCs w:val="22"/>
          <w:lang w:val="lv-LV" w:bidi="lv-LV"/>
        </w:rPr>
        <w:t>Ja ir noteikta h</w:t>
      </w:r>
      <w:r w:rsidRPr="00462E92">
        <w:rPr>
          <w:szCs w:val="22"/>
          <w:lang w:val="lv-LV" w:bidi="lv-LV"/>
        </w:rPr>
        <w:t>iperkaliēmija</w:t>
      </w:r>
      <w:r w:rsidR="003858FA" w:rsidRPr="00462E92">
        <w:rPr>
          <w:szCs w:val="22"/>
          <w:lang w:val="lv-LV" w:bidi="lv-LV"/>
        </w:rPr>
        <w:t xml:space="preserve">, </w:t>
      </w:r>
      <w:r w:rsidRPr="00462E92">
        <w:rPr>
          <w:szCs w:val="22"/>
          <w:lang w:val="lv-LV" w:bidi="lv-LV"/>
        </w:rPr>
        <w:t xml:space="preserve">jāpārbauda pacienta anamnēze attiecībā uz hiperkaliēmiju un </w:t>
      </w:r>
      <w:r w:rsidR="003858FA" w:rsidRPr="00462E92">
        <w:rPr>
          <w:szCs w:val="22"/>
          <w:lang w:val="lv-LV" w:bidi="lv-LV"/>
        </w:rPr>
        <w:t xml:space="preserve">jebkādas </w:t>
      </w:r>
      <w:r w:rsidRPr="00462E92">
        <w:rPr>
          <w:szCs w:val="22"/>
          <w:lang w:val="lv-LV" w:bidi="lv-LV"/>
        </w:rPr>
        <w:t>vienlaicīgi lietotās zāles</w:t>
      </w:r>
      <w:r w:rsidR="00505F11" w:rsidRPr="00462E92">
        <w:rPr>
          <w:szCs w:val="22"/>
          <w:lang w:val="lv-LV" w:bidi="lv-LV"/>
        </w:rPr>
        <w:t>. P</w:t>
      </w:r>
      <w:r w:rsidRPr="00462E92">
        <w:rPr>
          <w:szCs w:val="22"/>
          <w:lang w:val="lv-LV" w:bidi="lv-LV"/>
        </w:rPr>
        <w:t>irms infūzijas uzsākšanas hiperkaliēmija attiecīgi jānovērš</w:t>
      </w:r>
      <w:r w:rsidR="00505F11" w:rsidRPr="00462E92">
        <w:rPr>
          <w:szCs w:val="22"/>
          <w:lang w:val="lv-LV" w:bidi="lv-LV"/>
        </w:rPr>
        <w:t xml:space="preserve"> (skatīt 4.3.</w:t>
      </w:r>
      <w:r w:rsidR="00DB7FCA" w:rsidRPr="00462E92">
        <w:rPr>
          <w:szCs w:val="22"/>
          <w:lang w:val="lv-LV" w:bidi="lv-LV"/>
        </w:rPr>
        <w:t xml:space="preserve"> un 5.1. apakšpunktu</w:t>
      </w:r>
      <w:r w:rsidR="00505F11" w:rsidRPr="00462E92">
        <w:rPr>
          <w:szCs w:val="22"/>
          <w:lang w:val="lv-LV" w:bidi="lv-LV"/>
        </w:rPr>
        <w:t>)</w:t>
      </w:r>
      <w:r w:rsidRPr="00462E92">
        <w:rPr>
          <w:szCs w:val="22"/>
          <w:lang w:val="lv-LV" w:bidi="lv-LV"/>
        </w:rPr>
        <w:t>.</w:t>
      </w:r>
    </w:p>
    <w:p w14:paraId="60977821" w14:textId="2B82942C" w:rsidR="003858FA" w:rsidRPr="00462E92" w:rsidRDefault="003858FA" w:rsidP="00B800A7">
      <w:pPr>
        <w:pStyle w:val="Standard"/>
        <w:spacing w:line="240" w:lineRule="auto"/>
        <w:rPr>
          <w:szCs w:val="22"/>
          <w:lang w:val="lv-LV" w:bidi="lv-LV"/>
        </w:rPr>
      </w:pPr>
    </w:p>
    <w:p w14:paraId="7D43A45C" w14:textId="537FBD25" w:rsidR="00A840EA" w:rsidRPr="00462E92" w:rsidRDefault="00BF7499" w:rsidP="00B800A7">
      <w:pPr>
        <w:pStyle w:val="Standard"/>
        <w:spacing w:line="240" w:lineRule="auto"/>
        <w:rPr>
          <w:szCs w:val="22"/>
          <w:lang w:val="lv-LV" w:bidi="lv-LV"/>
        </w:rPr>
      </w:pPr>
      <w:r w:rsidRPr="00462E92">
        <w:rPr>
          <w:szCs w:val="22"/>
          <w:lang w:val="lv-LV" w:bidi="lv-LV"/>
        </w:rPr>
        <w:t>K</w:t>
      </w:r>
      <w:r w:rsidR="00F1367B" w:rsidRPr="00462E92">
        <w:rPr>
          <w:szCs w:val="22"/>
          <w:lang w:val="lv-LV" w:bidi="lv-LV"/>
        </w:rPr>
        <w:t>līniski nozīmīg</w:t>
      </w:r>
      <w:r w:rsidRPr="00462E92">
        <w:rPr>
          <w:szCs w:val="22"/>
          <w:lang w:val="lv-LV" w:bidi="lv-LV"/>
        </w:rPr>
        <w:t>as</w:t>
      </w:r>
      <w:r w:rsidR="00F1367B" w:rsidRPr="00462E92">
        <w:rPr>
          <w:szCs w:val="22"/>
          <w:lang w:val="lv-LV" w:bidi="lv-LV"/>
        </w:rPr>
        <w:t xml:space="preserve"> hiperkaliēmij</w:t>
      </w:r>
      <w:r w:rsidRPr="00462E92">
        <w:rPr>
          <w:szCs w:val="22"/>
          <w:lang w:val="lv-LV" w:bidi="lv-LV"/>
        </w:rPr>
        <w:t>as gadījumā</w:t>
      </w:r>
      <w:r w:rsidR="00F1367B" w:rsidRPr="00462E92">
        <w:rPr>
          <w:szCs w:val="22"/>
          <w:lang w:val="lv-LV" w:bidi="lv-LV"/>
        </w:rPr>
        <w:t xml:space="preserve"> pirms LysaKare infūzijas </w:t>
      </w:r>
      <w:r w:rsidRPr="00462E92">
        <w:rPr>
          <w:szCs w:val="22"/>
          <w:lang w:val="lv-LV" w:bidi="lv-LV"/>
        </w:rPr>
        <w:t>pacienti atkārtoti</w:t>
      </w:r>
      <w:r w:rsidR="00F1367B" w:rsidRPr="00462E92">
        <w:rPr>
          <w:szCs w:val="22"/>
          <w:lang w:val="lv-LV" w:bidi="lv-LV"/>
        </w:rPr>
        <w:t xml:space="preserve"> jāpārbauda, lai apstiprinātu, ka hiperkaliēmija ir veiksmīgi</w:t>
      </w:r>
      <w:r w:rsidR="005170CC" w:rsidRPr="00462E92">
        <w:rPr>
          <w:szCs w:val="22"/>
          <w:lang w:val="lv-LV" w:bidi="lv-LV"/>
        </w:rPr>
        <w:t xml:space="preserve"> novērsta</w:t>
      </w:r>
      <w:r w:rsidRPr="00462E92">
        <w:rPr>
          <w:szCs w:val="22"/>
          <w:lang w:val="lv-LV" w:bidi="lv-LV"/>
        </w:rPr>
        <w:t xml:space="preserve"> (skatīt 5.1. apakšpunktu)</w:t>
      </w:r>
      <w:r w:rsidR="005170CC" w:rsidRPr="00462E92">
        <w:rPr>
          <w:szCs w:val="22"/>
          <w:lang w:val="lv-LV" w:bidi="lv-LV"/>
        </w:rPr>
        <w:t>. Pacient</w:t>
      </w:r>
      <w:r w:rsidR="00F1367B" w:rsidRPr="00462E92">
        <w:rPr>
          <w:szCs w:val="22"/>
          <w:lang w:val="lv-LV" w:bidi="lv-LV"/>
        </w:rPr>
        <w:t>i</w:t>
      </w:r>
      <w:r w:rsidR="005170CC" w:rsidRPr="00462E92">
        <w:rPr>
          <w:szCs w:val="22"/>
          <w:lang w:val="lv-LV" w:bidi="lv-LV"/>
        </w:rPr>
        <w:t xml:space="preserve"> rūpīgi jānovēro, vai nerodas hiperkaliēmijas pazīmes un simptomi, piemēram, aizdusa, vājums, nejutīgums, sāpes krūtīs</w:t>
      </w:r>
      <w:r w:rsidR="002F0934" w:rsidRPr="00462E92">
        <w:rPr>
          <w:szCs w:val="22"/>
          <w:lang w:val="lv-LV" w:bidi="lv-LV"/>
        </w:rPr>
        <w:t xml:space="preserve"> un sirds problēmas (vadīšanas traucējumi un sirds aritmijas)</w:t>
      </w:r>
      <w:r w:rsidR="005170CC" w:rsidRPr="00462E92">
        <w:rPr>
          <w:szCs w:val="22"/>
          <w:lang w:val="lv-LV" w:bidi="lv-LV"/>
        </w:rPr>
        <w:t xml:space="preserve">. Pēc infūzijas pirms pacienta izrakstīšanas jāveic </w:t>
      </w:r>
      <w:r w:rsidR="00F1367B" w:rsidRPr="00462E92">
        <w:rPr>
          <w:szCs w:val="22"/>
          <w:lang w:val="lv-LV" w:bidi="lv-LV"/>
        </w:rPr>
        <w:t>elektrokardiogramma (</w:t>
      </w:r>
      <w:r w:rsidR="005170CC" w:rsidRPr="00462E92">
        <w:rPr>
          <w:szCs w:val="22"/>
          <w:lang w:val="lv-LV" w:bidi="lv-LV"/>
        </w:rPr>
        <w:t>EKG</w:t>
      </w:r>
      <w:r w:rsidR="00F1367B" w:rsidRPr="00462E92">
        <w:rPr>
          <w:szCs w:val="22"/>
          <w:lang w:val="lv-LV" w:bidi="lv-LV"/>
        </w:rPr>
        <w:t>)</w:t>
      </w:r>
      <w:r w:rsidR="005170CC" w:rsidRPr="00462E92">
        <w:rPr>
          <w:szCs w:val="22"/>
          <w:lang w:val="lv-LV" w:bidi="lv-LV"/>
        </w:rPr>
        <w:t>.</w:t>
      </w:r>
    </w:p>
    <w:p w14:paraId="73D229F4" w14:textId="77777777" w:rsidR="00F1367B" w:rsidRPr="00462E92" w:rsidRDefault="00F1367B" w:rsidP="00B800A7">
      <w:pPr>
        <w:pStyle w:val="Standard"/>
        <w:spacing w:line="240" w:lineRule="auto"/>
        <w:rPr>
          <w:szCs w:val="22"/>
          <w:lang w:val="lv-LV"/>
        </w:rPr>
      </w:pPr>
    </w:p>
    <w:p w14:paraId="27055D67" w14:textId="0E17ADBD" w:rsidR="001C491C" w:rsidRPr="005B44F8" w:rsidRDefault="00656276" w:rsidP="00B800A7">
      <w:pPr>
        <w:pStyle w:val="Standard"/>
        <w:spacing w:line="240" w:lineRule="auto"/>
        <w:rPr>
          <w:szCs w:val="22"/>
          <w:lang w:val="lv-LV" w:bidi="lv-LV"/>
        </w:rPr>
      </w:pPr>
      <w:r w:rsidRPr="00462E92">
        <w:rPr>
          <w:rFonts w:eastAsia="Calibri"/>
          <w:szCs w:val="22"/>
          <w:lang w:val="lv-LV"/>
        </w:rPr>
        <w:t xml:space="preserve">Neatkarīgi no sākotnējā kālija līmeņa serumā infūzijas laikā jākontrolē </w:t>
      </w:r>
      <w:r w:rsidR="00CA3D4F" w:rsidRPr="00462E92">
        <w:rPr>
          <w:rFonts w:eastAsia="Calibri"/>
          <w:szCs w:val="22"/>
          <w:lang w:val="lv-LV"/>
        </w:rPr>
        <w:t>organisma stāvokļa galvenie</w:t>
      </w:r>
      <w:r w:rsidRPr="00462E92">
        <w:rPr>
          <w:rFonts w:eastAsia="Calibri"/>
          <w:szCs w:val="22"/>
          <w:lang w:val="lv-LV"/>
        </w:rPr>
        <w:t xml:space="preserve"> rādītāji. Pacienti jā</w:t>
      </w:r>
      <w:r w:rsidR="00D070FA" w:rsidRPr="00462E92">
        <w:rPr>
          <w:rFonts w:eastAsia="Calibri"/>
          <w:szCs w:val="22"/>
          <w:lang w:val="lv-LV"/>
        </w:rPr>
        <w:t>mudina</w:t>
      </w:r>
      <w:r w:rsidRPr="00462E92">
        <w:rPr>
          <w:rFonts w:eastAsia="Calibri"/>
          <w:szCs w:val="22"/>
          <w:lang w:val="lv-LV"/>
        </w:rPr>
        <w:t xml:space="preserve"> </w:t>
      </w:r>
      <w:r w:rsidRPr="00462E92">
        <w:rPr>
          <w:szCs w:val="22"/>
          <w:lang w:val="lv-LV" w:bidi="lv-LV"/>
        </w:rPr>
        <w:t xml:space="preserve">saglabāt hidratāciju un </w:t>
      </w:r>
      <w:r w:rsidRPr="00462E92">
        <w:rPr>
          <w:lang w:val="lv-LV" w:bidi="lv-LV"/>
        </w:rPr>
        <w:t>bieži urinēt pirms Lutathera ievadīšanas, tās ievadīšanas dienā un nākamajā dienā (piemēram, 1 glāze ūdens katru stundu)</w:t>
      </w:r>
      <w:r w:rsidRPr="00462E92">
        <w:rPr>
          <w:rFonts w:eastAsia="Calibri"/>
          <w:szCs w:val="22"/>
          <w:lang w:val="lv-LV"/>
        </w:rPr>
        <w:t xml:space="preserve">, lai veicinātu </w:t>
      </w:r>
      <w:r w:rsidR="00EF2E9D" w:rsidRPr="00462E92">
        <w:rPr>
          <w:rFonts w:eastAsia="Calibri"/>
          <w:szCs w:val="22"/>
          <w:lang w:val="lv-LV"/>
        </w:rPr>
        <w:t xml:space="preserve">liekā </w:t>
      </w:r>
      <w:r w:rsidRPr="00462E92">
        <w:rPr>
          <w:rFonts w:eastAsia="Calibri"/>
          <w:szCs w:val="22"/>
          <w:lang w:val="lv-LV"/>
        </w:rPr>
        <w:t>kālija izvadīšanu.</w:t>
      </w:r>
    </w:p>
    <w:p w14:paraId="36B5DB00" w14:textId="77777777" w:rsidR="00F1367B" w:rsidRPr="005B44F8" w:rsidRDefault="00F1367B" w:rsidP="00B800A7">
      <w:pPr>
        <w:pStyle w:val="Standard"/>
        <w:spacing w:line="240" w:lineRule="auto"/>
        <w:rPr>
          <w:szCs w:val="22"/>
          <w:lang w:val="lv-LV" w:bidi="lv-LV"/>
        </w:rPr>
      </w:pPr>
    </w:p>
    <w:p w14:paraId="13DCF530" w14:textId="1ACEDED8" w:rsidR="002F0934" w:rsidRPr="005B44F8" w:rsidRDefault="00F1367B" w:rsidP="00B800A7">
      <w:pPr>
        <w:pStyle w:val="Standard"/>
        <w:spacing w:line="240" w:lineRule="auto"/>
        <w:rPr>
          <w:szCs w:val="22"/>
          <w:lang w:val="lv-LV"/>
        </w:rPr>
      </w:pPr>
      <w:r w:rsidRPr="005B44F8">
        <w:rPr>
          <w:szCs w:val="22"/>
          <w:lang w:val="lv-LV" w:bidi="lv-LV"/>
        </w:rPr>
        <w:t>J</w:t>
      </w:r>
      <w:r w:rsidR="002F0934" w:rsidRPr="005B44F8">
        <w:rPr>
          <w:szCs w:val="22"/>
          <w:lang w:val="lv-LV" w:bidi="lv-LV"/>
        </w:rPr>
        <w:t xml:space="preserve">a hiperkaliēmijas simptomi </w:t>
      </w:r>
      <w:r w:rsidR="004F4A9E" w:rsidRPr="005B44F8">
        <w:rPr>
          <w:szCs w:val="22"/>
          <w:lang w:val="lv-LV" w:bidi="lv-LV"/>
        </w:rPr>
        <w:t xml:space="preserve">rodas </w:t>
      </w:r>
      <w:r w:rsidR="002F0934" w:rsidRPr="005B44F8">
        <w:rPr>
          <w:szCs w:val="22"/>
          <w:lang w:val="lv-LV" w:bidi="lv-LV"/>
        </w:rPr>
        <w:t>LysaKare infūzijas laikā, jāveic atbilstoši korektīvie pasākumi. Smagu, simptomātisku hiperkaliēmijas simptomu gadījumā jāapsver LysaKare infūzijas pārtraukšana, ņemot vērā nieru aizsardzības attiecībā pret akūtu hiperkaliēmiju risku un ieguvumus.</w:t>
      </w:r>
    </w:p>
    <w:p w14:paraId="1EB6F1D4" w14:textId="77777777" w:rsidR="00D823AB" w:rsidRPr="005B44F8" w:rsidRDefault="00D823AB" w:rsidP="00B800A7">
      <w:pPr>
        <w:pStyle w:val="Standard"/>
        <w:spacing w:line="240" w:lineRule="auto"/>
        <w:rPr>
          <w:szCs w:val="22"/>
          <w:lang w:val="lv-LV"/>
        </w:rPr>
      </w:pPr>
    </w:p>
    <w:p w14:paraId="6B681F1D" w14:textId="16DB08E3" w:rsidR="001934A4" w:rsidRPr="005B44F8" w:rsidRDefault="00F1367B" w:rsidP="00B800A7">
      <w:pPr>
        <w:pStyle w:val="Standard"/>
        <w:keepNext/>
        <w:spacing w:line="240" w:lineRule="auto"/>
        <w:rPr>
          <w:noProof/>
          <w:szCs w:val="22"/>
          <w:u w:val="single"/>
          <w:lang w:val="lv-LV"/>
        </w:rPr>
      </w:pPr>
      <w:r w:rsidRPr="005B44F8">
        <w:rPr>
          <w:noProof/>
          <w:szCs w:val="22"/>
          <w:u w:val="single"/>
          <w:lang w:val="lv-LV" w:bidi="lv-LV"/>
        </w:rPr>
        <w:t>N</w:t>
      </w:r>
      <w:r w:rsidR="002E314D" w:rsidRPr="005B44F8">
        <w:rPr>
          <w:noProof/>
          <w:szCs w:val="22"/>
          <w:u w:val="single"/>
          <w:lang w:val="lv-LV" w:bidi="lv-LV"/>
        </w:rPr>
        <w:t>ieru darbības traucējumi</w:t>
      </w:r>
    </w:p>
    <w:p w14:paraId="147E9838" w14:textId="77777777" w:rsidR="006A0C6E" w:rsidRPr="005B44F8" w:rsidRDefault="006A0C6E" w:rsidP="00B800A7">
      <w:pPr>
        <w:pStyle w:val="Standard"/>
        <w:keepNext/>
        <w:spacing w:line="240" w:lineRule="auto"/>
        <w:rPr>
          <w:noProof/>
          <w:szCs w:val="22"/>
          <w:lang w:val="lv-LV"/>
        </w:rPr>
      </w:pPr>
    </w:p>
    <w:p w14:paraId="57A25969" w14:textId="3D70D266" w:rsidR="00DA2509" w:rsidRPr="005B44F8" w:rsidRDefault="0087502E" w:rsidP="00B800A7">
      <w:pPr>
        <w:pStyle w:val="Standard"/>
        <w:spacing w:line="240" w:lineRule="auto"/>
        <w:rPr>
          <w:noProof/>
          <w:szCs w:val="22"/>
          <w:lang w:val="lv-LV" w:bidi="lv-LV"/>
        </w:rPr>
      </w:pPr>
      <w:r w:rsidRPr="005B44F8">
        <w:rPr>
          <w:noProof/>
          <w:szCs w:val="22"/>
          <w:lang w:val="lv-LV" w:bidi="lv-LV"/>
        </w:rPr>
        <w:t xml:space="preserve">Arginīna un lizīna lietošana pacientiem ar nieru darbības traucējumiem nav īpaši pētīta. Arginīnu un lizīnu nozīmīgā daudzumā izvada un reabsorbē nieres, un to efektivitāte, lai samazinātu radioaktīvā starojuma iedarbību uz nierēm, ir atkarīga no šīm darbībām. Tā kā pastāv ar tilpuma pārslodzi un kālija līmeņa </w:t>
      </w:r>
      <w:r w:rsidR="001D47ED" w:rsidRPr="005B44F8">
        <w:rPr>
          <w:noProof/>
          <w:szCs w:val="22"/>
          <w:lang w:val="lv-LV" w:bidi="lv-LV"/>
        </w:rPr>
        <w:t>paaugstināšanos</w:t>
      </w:r>
      <w:r w:rsidRPr="005B44F8">
        <w:rPr>
          <w:noProof/>
          <w:szCs w:val="22"/>
          <w:lang w:val="lv-LV" w:bidi="lv-LV"/>
        </w:rPr>
        <w:t xml:space="preserve"> </w:t>
      </w:r>
      <w:r w:rsidR="00656276" w:rsidRPr="005B44F8">
        <w:rPr>
          <w:noProof/>
          <w:szCs w:val="22"/>
          <w:lang w:val="lv-LV" w:bidi="lv-LV"/>
        </w:rPr>
        <w:t xml:space="preserve">serumā </w:t>
      </w:r>
      <w:r w:rsidRPr="005B44F8">
        <w:rPr>
          <w:noProof/>
          <w:szCs w:val="22"/>
          <w:lang w:val="lv-LV" w:bidi="lv-LV"/>
        </w:rPr>
        <w:t xml:space="preserve">saistīta klīnisko komplikāciju iespēja, kas saistīta ar LysaKare lietošanu, šīs zāles nedrīkst lietot pacientiem ar kreatinīna klīrensu &lt;30 ml/min. </w:t>
      </w:r>
      <w:r w:rsidR="002F0934" w:rsidRPr="005B44F8">
        <w:rPr>
          <w:noProof/>
          <w:szCs w:val="22"/>
          <w:lang w:val="lv-LV" w:bidi="lv-LV"/>
        </w:rPr>
        <w:t>Pirms katras ievadīšanas jāpārbauda nieru darbība (kreatinīns un kreatinīna klīrenss).</w:t>
      </w:r>
    </w:p>
    <w:p w14:paraId="7EA9387E" w14:textId="77777777" w:rsidR="00F1367B" w:rsidRPr="005B44F8" w:rsidRDefault="00F1367B" w:rsidP="00B800A7">
      <w:pPr>
        <w:pStyle w:val="Standard"/>
        <w:spacing w:line="240" w:lineRule="auto"/>
        <w:rPr>
          <w:noProof/>
          <w:szCs w:val="22"/>
          <w:lang w:val="lv-LV"/>
        </w:rPr>
      </w:pPr>
    </w:p>
    <w:p w14:paraId="0A4CEC69" w14:textId="2C446960" w:rsidR="00D52C94" w:rsidRPr="005B44F8" w:rsidRDefault="00D52C94" w:rsidP="00B800A7">
      <w:pPr>
        <w:pStyle w:val="Standard"/>
        <w:spacing w:line="240" w:lineRule="auto"/>
        <w:rPr>
          <w:noProof/>
          <w:szCs w:val="22"/>
          <w:lang w:val="lv-LV"/>
        </w:rPr>
      </w:pPr>
      <w:r w:rsidRPr="00462E92">
        <w:rPr>
          <w:noProof/>
          <w:szCs w:val="22"/>
          <w:lang w:val="lv-LV" w:bidi="lv-LV"/>
        </w:rPr>
        <w:t>Jāievēro piesardzība, lietojot LysaKare pacientiem ar kreatinīna klīrensu no 30 līdz 50 ml/min</w:t>
      </w:r>
      <w:r w:rsidR="000934CD" w:rsidRPr="00462E92">
        <w:rPr>
          <w:noProof/>
          <w:szCs w:val="22"/>
          <w:lang w:val="lv-LV" w:bidi="lv-LV"/>
        </w:rPr>
        <w:t xml:space="preserve">, </w:t>
      </w:r>
      <w:r w:rsidR="001850E7" w:rsidRPr="00462E92">
        <w:rPr>
          <w:noProof/>
          <w:szCs w:val="22"/>
          <w:lang w:val="lv-LV" w:bidi="lv-LV"/>
        </w:rPr>
        <w:t>jo šiem pacientiem</w:t>
      </w:r>
      <w:r w:rsidR="000934CD" w:rsidRPr="00462E92">
        <w:rPr>
          <w:noProof/>
          <w:szCs w:val="22"/>
          <w:lang w:val="lv-LV" w:bidi="lv-LV"/>
        </w:rPr>
        <w:t xml:space="preserve"> iespējam</w:t>
      </w:r>
      <w:r w:rsidR="001850E7" w:rsidRPr="00462E92">
        <w:rPr>
          <w:noProof/>
          <w:szCs w:val="22"/>
          <w:lang w:val="lv-LV" w:bidi="lv-LV"/>
        </w:rPr>
        <w:t>s</w:t>
      </w:r>
      <w:r w:rsidR="000934CD" w:rsidRPr="00462E92">
        <w:rPr>
          <w:noProof/>
          <w:szCs w:val="22"/>
          <w:lang w:val="lv-LV" w:bidi="lv-LV"/>
        </w:rPr>
        <w:t xml:space="preserve"> paaugstināt</w:t>
      </w:r>
      <w:r w:rsidR="001850E7" w:rsidRPr="00462E92">
        <w:rPr>
          <w:noProof/>
          <w:szCs w:val="22"/>
          <w:lang w:val="lv-LV" w:bidi="lv-LV"/>
        </w:rPr>
        <w:t>s</w:t>
      </w:r>
      <w:r w:rsidR="000934CD" w:rsidRPr="00462E92">
        <w:rPr>
          <w:noProof/>
          <w:szCs w:val="22"/>
          <w:lang w:val="lv-LV" w:bidi="lv-LV"/>
        </w:rPr>
        <w:t xml:space="preserve"> pārejošas hiperkaliēmijas risk</w:t>
      </w:r>
      <w:r w:rsidR="001850E7" w:rsidRPr="00462E92">
        <w:rPr>
          <w:noProof/>
          <w:szCs w:val="22"/>
          <w:lang w:val="lv-LV" w:bidi="lv-LV"/>
        </w:rPr>
        <w:t>s</w:t>
      </w:r>
      <w:r w:rsidRPr="00462E92">
        <w:rPr>
          <w:noProof/>
          <w:szCs w:val="22"/>
          <w:lang w:val="lv-LV" w:bidi="lv-LV"/>
        </w:rPr>
        <w:t>.</w:t>
      </w:r>
      <w:r w:rsidR="000934CD" w:rsidRPr="00462E92">
        <w:rPr>
          <w:noProof/>
          <w:szCs w:val="22"/>
          <w:lang w:val="lv-LV" w:bidi="lv-LV"/>
        </w:rPr>
        <w:t xml:space="preserve"> </w:t>
      </w:r>
      <w:r w:rsidR="00B06FCB" w:rsidRPr="00462E92">
        <w:rPr>
          <w:noProof/>
          <w:szCs w:val="22"/>
          <w:lang w:val="lv-LV" w:bidi="lv-LV"/>
        </w:rPr>
        <w:t>Lutēcija (</w:t>
      </w:r>
      <w:r w:rsidR="00B06FCB" w:rsidRPr="00462E92">
        <w:rPr>
          <w:noProof/>
          <w:szCs w:val="22"/>
          <w:vertAlign w:val="superscript"/>
          <w:lang w:val="lv-LV" w:bidi="lv-LV"/>
        </w:rPr>
        <w:t>177</w:t>
      </w:r>
      <w:r w:rsidR="00B06FCB" w:rsidRPr="00462E92">
        <w:rPr>
          <w:noProof/>
          <w:szCs w:val="22"/>
          <w:lang w:val="lv-LV" w:bidi="lv-LV"/>
        </w:rPr>
        <w:t>Lu) oksodotreotīda</w:t>
      </w:r>
      <w:r w:rsidR="000934CD" w:rsidRPr="00462E92">
        <w:rPr>
          <w:szCs w:val="22"/>
          <w:lang w:val="lv-LV" w:bidi="lv-LV"/>
        </w:rPr>
        <w:t xml:space="preserve"> farmakokinētikas profils un drošums pacientiem ar esošiem smagiem nieru darbības traucējumiem (kreatinīna klīrenss </w:t>
      </w:r>
      <w:r w:rsidR="000934CD" w:rsidRPr="00462E92">
        <w:rPr>
          <w:lang w:val="lv-LV"/>
        </w:rPr>
        <w:t>&lt;30 ml/min, aprē</w:t>
      </w:r>
      <w:r w:rsidR="001850E7" w:rsidRPr="00462E92">
        <w:rPr>
          <w:lang w:val="lv-LV"/>
        </w:rPr>
        <w:t>ķ</w:t>
      </w:r>
      <w:r w:rsidR="000934CD" w:rsidRPr="00462E92">
        <w:rPr>
          <w:lang w:val="lv-LV"/>
        </w:rPr>
        <w:t xml:space="preserve">inot pēc </w:t>
      </w:r>
      <w:r w:rsidR="000934CD" w:rsidRPr="00462E92">
        <w:rPr>
          <w:i/>
          <w:color w:val="000000"/>
          <w:szCs w:val="22"/>
          <w:lang w:val="lv-LV"/>
        </w:rPr>
        <w:t>Cockcroft</w:t>
      </w:r>
      <w:r w:rsidR="000934CD" w:rsidRPr="00462E92">
        <w:rPr>
          <w:szCs w:val="22"/>
          <w:lang w:val="lv-LV"/>
        </w:rPr>
        <w:noBreakHyphen/>
      </w:r>
      <w:r w:rsidR="000934CD" w:rsidRPr="00462E92">
        <w:rPr>
          <w:i/>
          <w:color w:val="000000"/>
          <w:szCs w:val="22"/>
          <w:lang w:val="lv-LV"/>
        </w:rPr>
        <w:t xml:space="preserve">Gault </w:t>
      </w:r>
      <w:r w:rsidR="000934CD" w:rsidRPr="00462E92">
        <w:rPr>
          <w:color w:val="000000"/>
          <w:szCs w:val="22"/>
          <w:lang w:val="lv-LV"/>
        </w:rPr>
        <w:t>formulas)</w:t>
      </w:r>
      <w:r w:rsidR="000934CD" w:rsidRPr="00462E92">
        <w:rPr>
          <w:szCs w:val="22"/>
          <w:lang w:val="lv-LV" w:bidi="lv-LV"/>
        </w:rPr>
        <w:t xml:space="preserve"> vai termināl</w:t>
      </w:r>
      <w:r w:rsidR="00E037C6" w:rsidRPr="00462E92">
        <w:rPr>
          <w:szCs w:val="22"/>
          <w:lang w:val="lv-LV" w:bidi="lv-LV"/>
        </w:rPr>
        <w:t>ās stadijas</w:t>
      </w:r>
      <w:r w:rsidR="000934CD" w:rsidRPr="00462E92">
        <w:rPr>
          <w:szCs w:val="22"/>
          <w:lang w:val="lv-LV" w:bidi="lv-LV"/>
        </w:rPr>
        <w:t xml:space="preserve"> nieru slimību nav pētīts.</w:t>
      </w:r>
      <w:r w:rsidRPr="00462E92">
        <w:rPr>
          <w:noProof/>
          <w:szCs w:val="22"/>
          <w:lang w:val="lv-LV" w:bidi="lv-LV"/>
        </w:rPr>
        <w:t xml:space="preserve"> </w:t>
      </w:r>
      <w:r w:rsidR="00BF7499" w:rsidRPr="00462E92">
        <w:rPr>
          <w:noProof/>
          <w:szCs w:val="22"/>
          <w:lang w:val="lv-LV" w:bidi="lv-LV"/>
        </w:rPr>
        <w:t xml:space="preserve">Ārstēšana ar </w:t>
      </w:r>
      <w:r w:rsidR="00435498" w:rsidRPr="00462E92">
        <w:rPr>
          <w:noProof/>
          <w:szCs w:val="22"/>
          <w:lang w:val="lv-LV" w:bidi="lv-LV"/>
        </w:rPr>
        <w:t>l</w:t>
      </w:r>
      <w:r w:rsidR="00BF7499" w:rsidRPr="00462E92">
        <w:rPr>
          <w:noProof/>
          <w:szCs w:val="22"/>
          <w:lang w:val="lv-LV" w:bidi="lv-LV"/>
        </w:rPr>
        <w:t>utēcija (</w:t>
      </w:r>
      <w:r w:rsidR="00BF7499" w:rsidRPr="00462E92">
        <w:rPr>
          <w:noProof/>
          <w:szCs w:val="22"/>
          <w:vertAlign w:val="superscript"/>
          <w:lang w:val="lv-LV" w:bidi="lv-LV"/>
        </w:rPr>
        <w:t>177</w:t>
      </w:r>
      <w:r w:rsidR="00BF7499" w:rsidRPr="00462E92">
        <w:rPr>
          <w:noProof/>
          <w:szCs w:val="22"/>
          <w:lang w:val="lv-LV" w:bidi="lv-LV"/>
        </w:rPr>
        <w:t>Lu) oksodotreotīdu pacientiem ar nieru mazspēju, ar kreatinīna klīrensu &lt;30</w:t>
      </w:r>
      <w:r w:rsidR="00D5160E" w:rsidRPr="00462E92">
        <w:rPr>
          <w:noProof/>
          <w:szCs w:val="22"/>
          <w:lang w:val="lv-LV" w:bidi="lv-LV"/>
        </w:rPr>
        <w:t> </w:t>
      </w:r>
      <w:r w:rsidR="00BF7499" w:rsidRPr="00462E92">
        <w:rPr>
          <w:noProof/>
          <w:szCs w:val="22"/>
          <w:lang w:val="lv-LV" w:bidi="lv-LV"/>
        </w:rPr>
        <w:t xml:space="preserve">ml/min ir kontrindicēta. </w:t>
      </w:r>
      <w:r w:rsidRPr="00462E92">
        <w:rPr>
          <w:noProof/>
          <w:szCs w:val="22"/>
          <w:lang w:val="lv-LV" w:bidi="lv-LV"/>
        </w:rPr>
        <w:t>Ārstēšana ar lutēcija (</w:t>
      </w:r>
      <w:r w:rsidRPr="00462E92">
        <w:rPr>
          <w:noProof/>
          <w:szCs w:val="22"/>
          <w:vertAlign w:val="superscript"/>
          <w:lang w:val="lv-LV" w:bidi="lv-LV"/>
        </w:rPr>
        <w:t>177</w:t>
      </w:r>
      <w:r w:rsidRPr="00462E92">
        <w:rPr>
          <w:noProof/>
          <w:szCs w:val="22"/>
          <w:lang w:val="lv-LV" w:bidi="lv-LV"/>
        </w:rPr>
        <w:t xml:space="preserve">Lu) oksodotreotīdu </w:t>
      </w:r>
      <w:r w:rsidR="000934CD" w:rsidRPr="00462E92">
        <w:rPr>
          <w:szCs w:val="22"/>
          <w:lang w:val="lv-LV" w:bidi="lv-LV"/>
        </w:rPr>
        <w:t>pacientiem, kuru sākotnējais kreatinīna klīrenss ir &lt;40 ml/min</w:t>
      </w:r>
      <w:r w:rsidR="00B06FCB" w:rsidRPr="00462E92">
        <w:rPr>
          <w:szCs w:val="22"/>
          <w:lang w:val="lv-LV" w:bidi="lv-LV"/>
        </w:rPr>
        <w:t xml:space="preserve"> (</w:t>
      </w:r>
      <w:r w:rsidR="00B06FCB" w:rsidRPr="00462E92">
        <w:rPr>
          <w:lang w:val="lv-LV"/>
        </w:rPr>
        <w:t>aprē</w:t>
      </w:r>
      <w:r w:rsidR="001850E7" w:rsidRPr="00462E92">
        <w:rPr>
          <w:lang w:val="lv-LV"/>
        </w:rPr>
        <w:t>ķ</w:t>
      </w:r>
      <w:r w:rsidR="00B06FCB" w:rsidRPr="00462E92">
        <w:rPr>
          <w:lang w:val="lv-LV"/>
        </w:rPr>
        <w:t xml:space="preserve">inot pēc </w:t>
      </w:r>
      <w:r w:rsidR="00B06FCB" w:rsidRPr="00462E92">
        <w:rPr>
          <w:i/>
          <w:color w:val="000000"/>
          <w:szCs w:val="22"/>
          <w:lang w:val="lv-LV"/>
        </w:rPr>
        <w:t>Cockcroft</w:t>
      </w:r>
      <w:r w:rsidR="00B06FCB" w:rsidRPr="00462E92">
        <w:rPr>
          <w:szCs w:val="22"/>
          <w:lang w:val="lv-LV"/>
        </w:rPr>
        <w:noBreakHyphen/>
      </w:r>
      <w:r w:rsidR="00B06FCB" w:rsidRPr="00462E92">
        <w:rPr>
          <w:i/>
          <w:color w:val="000000"/>
          <w:szCs w:val="22"/>
          <w:lang w:val="lv-LV"/>
        </w:rPr>
        <w:t xml:space="preserve">Gault </w:t>
      </w:r>
      <w:r w:rsidR="00B06FCB" w:rsidRPr="00462E92">
        <w:rPr>
          <w:color w:val="000000"/>
          <w:szCs w:val="22"/>
          <w:lang w:val="lv-LV"/>
        </w:rPr>
        <w:t>formulas)</w:t>
      </w:r>
      <w:r w:rsidR="000934CD" w:rsidRPr="00462E92">
        <w:rPr>
          <w:szCs w:val="22"/>
          <w:lang w:val="lv-LV" w:bidi="lv-LV"/>
        </w:rPr>
        <w:t>, nav ieteicama.</w:t>
      </w:r>
      <w:r w:rsidR="000934CD" w:rsidRPr="00462E92">
        <w:rPr>
          <w:noProof/>
          <w:szCs w:val="22"/>
          <w:lang w:val="lv-LV" w:bidi="lv-LV"/>
        </w:rPr>
        <w:t xml:space="preserve"> </w:t>
      </w:r>
      <w:r w:rsidR="000934CD" w:rsidRPr="00462E92">
        <w:rPr>
          <w:szCs w:val="22"/>
          <w:lang w:val="lv-LV" w:bidi="lv-LV"/>
        </w:rPr>
        <w:t>Pacientiem ar nieru darbības traucējumiem, kuru sākotnējais kreatinīna klīrenss ir ≥40 ml/min, deva</w:t>
      </w:r>
      <w:r w:rsidR="001850E7" w:rsidRPr="00462E92">
        <w:rPr>
          <w:szCs w:val="22"/>
          <w:lang w:val="lv-LV" w:bidi="lv-LV"/>
        </w:rPr>
        <w:t xml:space="preserve"> nav</w:t>
      </w:r>
      <w:r w:rsidR="000934CD" w:rsidRPr="00462E92">
        <w:rPr>
          <w:szCs w:val="22"/>
          <w:lang w:val="lv-LV" w:bidi="lv-LV"/>
        </w:rPr>
        <w:t xml:space="preserve"> </w:t>
      </w:r>
      <w:r w:rsidR="001850E7" w:rsidRPr="00462E92">
        <w:rPr>
          <w:szCs w:val="22"/>
          <w:lang w:val="lv-LV" w:bidi="lv-LV"/>
        </w:rPr>
        <w:t>jā</w:t>
      </w:r>
      <w:r w:rsidR="000934CD" w:rsidRPr="00462E92">
        <w:rPr>
          <w:szCs w:val="22"/>
          <w:lang w:val="lv-LV" w:bidi="lv-LV"/>
        </w:rPr>
        <w:t>pielāgo</w:t>
      </w:r>
      <w:r w:rsidR="001850E7" w:rsidRPr="00462E92">
        <w:rPr>
          <w:szCs w:val="22"/>
          <w:lang w:val="lv-LV" w:bidi="lv-LV"/>
        </w:rPr>
        <w:t>,</w:t>
      </w:r>
      <w:r w:rsidR="000934CD" w:rsidRPr="00462E92">
        <w:rPr>
          <w:noProof/>
          <w:szCs w:val="22"/>
          <w:lang w:val="lv-LV" w:bidi="lv-LV"/>
        </w:rPr>
        <w:t xml:space="preserve"> </w:t>
      </w:r>
      <w:r w:rsidR="00EF61FC" w:rsidRPr="00462E92">
        <w:rPr>
          <w:noProof/>
          <w:szCs w:val="22"/>
          <w:lang w:val="lv-LV" w:bidi="lv-LV"/>
        </w:rPr>
        <w:t xml:space="preserve">un tāpēc </w:t>
      </w:r>
      <w:r w:rsidRPr="00462E92">
        <w:rPr>
          <w:noProof/>
          <w:szCs w:val="22"/>
          <w:lang w:val="lv-LV" w:bidi="lv-LV"/>
        </w:rPr>
        <w:t>šo pacientu ieguvuma/riska attiecība vienmēr rūpīgi jāizvērtē</w:t>
      </w:r>
      <w:r w:rsidR="00EF61FC" w:rsidRPr="00462E92">
        <w:rPr>
          <w:noProof/>
          <w:szCs w:val="22"/>
          <w:lang w:val="lv-LV" w:bidi="lv-LV"/>
        </w:rPr>
        <w:t>.</w:t>
      </w:r>
      <w:r w:rsidRPr="00462E92">
        <w:rPr>
          <w:noProof/>
          <w:szCs w:val="22"/>
          <w:lang w:val="lv-LV" w:bidi="lv-LV"/>
        </w:rPr>
        <w:t xml:space="preserve"> </w:t>
      </w:r>
      <w:r w:rsidR="00EF61FC" w:rsidRPr="00462E92">
        <w:rPr>
          <w:noProof/>
          <w:szCs w:val="22"/>
          <w:lang w:val="lv-LV" w:bidi="lv-LV"/>
        </w:rPr>
        <w:t>Tam jāietver apsvērumi par</w:t>
      </w:r>
      <w:r w:rsidRPr="00462E92">
        <w:rPr>
          <w:noProof/>
          <w:szCs w:val="22"/>
          <w:lang w:val="lv-LV" w:bidi="lv-LV"/>
        </w:rPr>
        <w:t xml:space="preserve"> paaugstinātu</w:t>
      </w:r>
      <w:r w:rsidRPr="005B44F8">
        <w:rPr>
          <w:noProof/>
          <w:szCs w:val="22"/>
          <w:lang w:val="lv-LV" w:bidi="lv-LV"/>
        </w:rPr>
        <w:t xml:space="preserve"> pārejošas hiperkaliēmijas risku šiem pacientiem.</w:t>
      </w:r>
    </w:p>
    <w:p w14:paraId="441634C3" w14:textId="77777777" w:rsidR="00D52C94" w:rsidRPr="005B44F8" w:rsidRDefault="00D52C94" w:rsidP="00B800A7">
      <w:pPr>
        <w:pStyle w:val="Standard"/>
        <w:spacing w:line="240" w:lineRule="auto"/>
        <w:rPr>
          <w:noProof/>
          <w:szCs w:val="22"/>
          <w:lang w:val="lv-LV"/>
        </w:rPr>
      </w:pPr>
    </w:p>
    <w:p w14:paraId="22F2F4A8" w14:textId="2E2B7857" w:rsidR="00717D23" w:rsidRPr="005B44F8" w:rsidRDefault="00EF61FC" w:rsidP="00B800A7">
      <w:pPr>
        <w:pStyle w:val="Standard"/>
        <w:keepNext/>
        <w:spacing w:line="240" w:lineRule="auto"/>
        <w:rPr>
          <w:noProof/>
          <w:szCs w:val="22"/>
          <w:u w:val="single"/>
          <w:lang w:val="lv-LV"/>
        </w:rPr>
      </w:pPr>
      <w:r w:rsidRPr="005B44F8">
        <w:rPr>
          <w:noProof/>
          <w:szCs w:val="22"/>
          <w:u w:val="single"/>
          <w:lang w:val="lv-LV" w:bidi="lv-LV"/>
        </w:rPr>
        <w:t>A</w:t>
      </w:r>
      <w:r w:rsidR="001F6DB1" w:rsidRPr="005B44F8">
        <w:rPr>
          <w:noProof/>
          <w:szCs w:val="22"/>
          <w:u w:val="single"/>
          <w:lang w:val="lv-LV" w:bidi="lv-LV"/>
        </w:rPr>
        <w:t>knu darbības traucējumi</w:t>
      </w:r>
    </w:p>
    <w:p w14:paraId="5DA0A660" w14:textId="77777777" w:rsidR="006A0C6E" w:rsidRPr="005B44F8" w:rsidRDefault="006A0C6E" w:rsidP="00B800A7">
      <w:pPr>
        <w:pStyle w:val="Standard"/>
        <w:keepNext/>
        <w:spacing w:line="240" w:lineRule="auto"/>
        <w:rPr>
          <w:noProof/>
          <w:szCs w:val="22"/>
          <w:lang w:val="lv-LV"/>
        </w:rPr>
      </w:pPr>
    </w:p>
    <w:p w14:paraId="771B8671" w14:textId="2710E2B5" w:rsidR="00C143CA" w:rsidRPr="005B44F8" w:rsidRDefault="008D1647" w:rsidP="00B800A7">
      <w:pPr>
        <w:pStyle w:val="Standard"/>
        <w:spacing w:line="240" w:lineRule="auto"/>
        <w:rPr>
          <w:noProof/>
          <w:szCs w:val="22"/>
          <w:lang w:val="lv-LV" w:bidi="lv-LV"/>
        </w:rPr>
      </w:pPr>
      <w:r w:rsidRPr="005B44F8">
        <w:rPr>
          <w:noProof/>
          <w:szCs w:val="22"/>
          <w:lang w:val="lv-LV" w:bidi="lv-LV"/>
        </w:rPr>
        <w:t xml:space="preserve">Arginīna un lizīna lietošana pacientiem ar smagiem aknu darbības traucējumiem nav pētīta. </w:t>
      </w:r>
      <w:r w:rsidR="002F0934" w:rsidRPr="005B44F8">
        <w:rPr>
          <w:noProof/>
          <w:szCs w:val="22"/>
          <w:lang w:val="lv-LV" w:bidi="lv-LV"/>
        </w:rPr>
        <w:t>Pirms katras ievadīšanas jāpārbauda aknu darbība (alanīna aminotransferāze [ALT], aspartāta aminotransferāze [AST], albumīns, bilirubīns).</w:t>
      </w:r>
    </w:p>
    <w:p w14:paraId="5D15A183" w14:textId="77777777" w:rsidR="00EF61FC" w:rsidRPr="005B44F8" w:rsidRDefault="00EF61FC" w:rsidP="00B800A7">
      <w:pPr>
        <w:pStyle w:val="Standard"/>
        <w:spacing w:line="240" w:lineRule="auto"/>
        <w:rPr>
          <w:noProof/>
          <w:szCs w:val="22"/>
          <w:lang w:val="lv-LV"/>
        </w:rPr>
      </w:pPr>
    </w:p>
    <w:p w14:paraId="76018785" w14:textId="578B44F1" w:rsidR="00717D23" w:rsidRPr="005B44F8" w:rsidRDefault="00717D23" w:rsidP="00B800A7">
      <w:pPr>
        <w:pStyle w:val="Standard"/>
        <w:spacing w:line="240" w:lineRule="auto"/>
        <w:rPr>
          <w:noProof/>
          <w:szCs w:val="22"/>
          <w:lang w:val="lv-LV"/>
        </w:rPr>
      </w:pPr>
      <w:r w:rsidRPr="005B44F8">
        <w:rPr>
          <w:noProof/>
          <w:szCs w:val="22"/>
          <w:lang w:val="lv-LV" w:bidi="lv-LV"/>
        </w:rPr>
        <w:t>Jāievēro piesardzība, lietojot LysaKare pacientiem ar</w:t>
      </w:r>
      <w:r w:rsidRPr="005B44F8">
        <w:rPr>
          <w:szCs w:val="22"/>
          <w:lang w:val="lv-LV" w:bidi="lv-LV"/>
        </w:rPr>
        <w:t xml:space="preserve"> s</w:t>
      </w:r>
      <w:r w:rsidRPr="005B44F8">
        <w:rPr>
          <w:noProof/>
          <w:szCs w:val="22"/>
          <w:lang w:val="lv-LV" w:bidi="lv-LV"/>
        </w:rPr>
        <w:t>magiem aknu darbības traucējumiem, un</w:t>
      </w:r>
      <w:r w:rsidR="00C178F2" w:rsidRPr="005B44F8">
        <w:rPr>
          <w:noProof/>
          <w:szCs w:val="22"/>
          <w:lang w:val="lv-LV" w:bidi="lv-LV"/>
        </w:rPr>
        <w:t xml:space="preserve"> </w:t>
      </w:r>
      <w:r w:rsidRPr="005B44F8">
        <w:rPr>
          <w:noProof/>
          <w:szCs w:val="22"/>
          <w:lang w:val="lv-LV" w:bidi="lv-LV"/>
        </w:rPr>
        <w:t>gadījumā, ja ārstēšanas laikā kopējā bilirubinēmija &gt;3</w:t>
      </w:r>
      <w:r w:rsidR="00A15411" w:rsidRPr="005B44F8">
        <w:rPr>
          <w:noProof/>
          <w:szCs w:val="22"/>
          <w:lang w:val="lv-LV" w:bidi="lv-LV"/>
        </w:rPr>
        <w:t> </w:t>
      </w:r>
      <w:r w:rsidRPr="005B44F8">
        <w:rPr>
          <w:noProof/>
          <w:szCs w:val="22"/>
          <w:lang w:val="lv-LV" w:bidi="lv-LV"/>
        </w:rPr>
        <w:t xml:space="preserve">reizes pārsniedz normas augšējo robežu, vai arī ja </w:t>
      </w:r>
      <w:r w:rsidR="005234DA" w:rsidRPr="005B44F8">
        <w:rPr>
          <w:noProof/>
          <w:szCs w:val="22"/>
          <w:lang w:val="lv-LV" w:bidi="lv-LV"/>
        </w:rPr>
        <w:t xml:space="preserve">ir </w:t>
      </w:r>
      <w:r w:rsidRPr="005B44F8">
        <w:rPr>
          <w:noProof/>
          <w:szCs w:val="22"/>
          <w:lang w:val="lv-LV" w:bidi="lv-LV"/>
        </w:rPr>
        <w:t>albuminēmija</w:t>
      </w:r>
      <w:r w:rsidR="000934CD" w:rsidRPr="005B44F8">
        <w:rPr>
          <w:noProof/>
          <w:szCs w:val="22"/>
          <w:lang w:val="lv-LV" w:bidi="lv-LV"/>
        </w:rPr>
        <w:t>s</w:t>
      </w:r>
      <w:r w:rsidRPr="005B44F8">
        <w:rPr>
          <w:noProof/>
          <w:szCs w:val="22"/>
          <w:lang w:val="lv-LV" w:bidi="lv-LV"/>
        </w:rPr>
        <w:t xml:space="preserve"> &lt;</w:t>
      </w:r>
      <w:r w:rsidRPr="00462E92">
        <w:rPr>
          <w:noProof/>
          <w:szCs w:val="22"/>
          <w:lang w:val="lv-LV" w:bidi="lv-LV"/>
        </w:rPr>
        <w:t>30 g/l un</w:t>
      </w:r>
      <w:r w:rsidR="005234DA" w:rsidRPr="00462E92">
        <w:rPr>
          <w:noProof/>
          <w:szCs w:val="22"/>
          <w:lang w:val="lv-LV" w:bidi="lv-LV"/>
        </w:rPr>
        <w:t xml:space="preserve"> </w:t>
      </w:r>
      <w:r w:rsidR="001850E7" w:rsidRPr="00462E92">
        <w:rPr>
          <w:noProof/>
          <w:szCs w:val="22"/>
          <w:lang w:val="lv-LV" w:bidi="lv-LV"/>
        </w:rPr>
        <w:t>S</w:t>
      </w:r>
      <w:r w:rsidR="005234DA" w:rsidRPr="00462E92">
        <w:rPr>
          <w:noProof/>
          <w:szCs w:val="22"/>
          <w:lang w:val="lv-LV" w:bidi="lv-LV"/>
        </w:rPr>
        <w:t>tarptautiskā standartizētā</w:t>
      </w:r>
      <w:r w:rsidR="005234DA" w:rsidRPr="005B44F8">
        <w:rPr>
          <w:noProof/>
          <w:szCs w:val="22"/>
          <w:lang w:val="lv-LV" w:bidi="lv-LV"/>
        </w:rPr>
        <w:t xml:space="preserve"> koeficienta (INR) </w:t>
      </w:r>
      <w:r w:rsidR="005234DA" w:rsidRPr="005B44F8">
        <w:rPr>
          <w:noProof/>
          <w:lang w:val="lv-LV"/>
        </w:rPr>
        <w:t>&gt;1,5 kombinācija</w:t>
      </w:r>
      <w:r w:rsidRPr="005B44F8">
        <w:rPr>
          <w:noProof/>
          <w:szCs w:val="22"/>
          <w:lang w:val="lv-LV" w:bidi="lv-LV"/>
        </w:rPr>
        <w:t>. Šādos gadījumos ārstēšana ar lutēcija (</w:t>
      </w:r>
      <w:r w:rsidRPr="005B44F8">
        <w:rPr>
          <w:noProof/>
          <w:szCs w:val="22"/>
          <w:vertAlign w:val="superscript"/>
          <w:lang w:val="lv-LV" w:bidi="lv-LV"/>
        </w:rPr>
        <w:t>177</w:t>
      </w:r>
      <w:r w:rsidRPr="005B44F8">
        <w:rPr>
          <w:noProof/>
          <w:szCs w:val="22"/>
          <w:lang w:val="lv-LV" w:bidi="lv-LV"/>
        </w:rPr>
        <w:t>Lu) oksodotreotīdu nav ieteicama.</w:t>
      </w:r>
    </w:p>
    <w:p w14:paraId="33B8FDDE" w14:textId="77777777" w:rsidR="008C32A9" w:rsidRPr="005B44F8" w:rsidRDefault="008C32A9" w:rsidP="00B800A7">
      <w:pPr>
        <w:pStyle w:val="Standard"/>
        <w:spacing w:line="240" w:lineRule="auto"/>
        <w:rPr>
          <w:noProof/>
          <w:szCs w:val="22"/>
          <w:lang w:val="lv-LV"/>
        </w:rPr>
      </w:pPr>
    </w:p>
    <w:p w14:paraId="5AEFED90" w14:textId="18DDF9B6" w:rsidR="00717D23" w:rsidRPr="005B44F8" w:rsidRDefault="00717D23" w:rsidP="00B800A7">
      <w:pPr>
        <w:pStyle w:val="Standard"/>
        <w:keepNext/>
        <w:spacing w:line="240" w:lineRule="auto"/>
        <w:rPr>
          <w:noProof/>
          <w:szCs w:val="22"/>
          <w:u w:val="single"/>
          <w:lang w:val="lv-LV"/>
        </w:rPr>
      </w:pPr>
      <w:r w:rsidRPr="005B44F8">
        <w:rPr>
          <w:noProof/>
          <w:szCs w:val="22"/>
          <w:u w:val="single"/>
          <w:lang w:val="lv-LV" w:bidi="lv-LV"/>
        </w:rPr>
        <w:t>Sirds mazspēja</w:t>
      </w:r>
    </w:p>
    <w:p w14:paraId="417984D4" w14:textId="77777777" w:rsidR="006A0C6E" w:rsidRPr="005B44F8" w:rsidRDefault="006A0C6E" w:rsidP="00B800A7">
      <w:pPr>
        <w:pStyle w:val="Standard"/>
        <w:keepNext/>
        <w:spacing w:line="240" w:lineRule="auto"/>
        <w:rPr>
          <w:noProof/>
          <w:szCs w:val="22"/>
          <w:lang w:val="lv-LV"/>
        </w:rPr>
      </w:pPr>
    </w:p>
    <w:p w14:paraId="6DE998D9" w14:textId="4DD5B677" w:rsidR="008C32A9" w:rsidRPr="005B44F8" w:rsidRDefault="00717D23" w:rsidP="00B800A7">
      <w:pPr>
        <w:pStyle w:val="Standard"/>
        <w:spacing w:line="240" w:lineRule="auto"/>
        <w:rPr>
          <w:noProof/>
          <w:szCs w:val="22"/>
          <w:lang w:val="lv-LV" w:bidi="lv-LV"/>
        </w:rPr>
      </w:pPr>
      <w:r w:rsidRPr="005B44F8">
        <w:rPr>
          <w:noProof/>
          <w:szCs w:val="22"/>
          <w:lang w:val="lv-LV" w:bidi="lv-LV"/>
        </w:rPr>
        <w:t>Tā kā pastāv ar tilpuma pārslodzi saistīta klīnisko komplikāciju iespēja, jāievēro piesardzība, lietojot arginīnu un lizīnu pacientiem ar smagu sirds mazspēju, kas Ņujorkas Sirds slimību asociācijas (</w:t>
      </w:r>
      <w:r w:rsidRPr="005B44F8">
        <w:rPr>
          <w:i/>
          <w:noProof/>
          <w:szCs w:val="22"/>
          <w:lang w:val="lv-LV" w:bidi="lv-LV"/>
        </w:rPr>
        <w:t>NYHA – New York Heart Association</w:t>
      </w:r>
      <w:r w:rsidRPr="005B44F8">
        <w:rPr>
          <w:noProof/>
          <w:szCs w:val="22"/>
          <w:lang w:val="lv-LV" w:bidi="lv-LV"/>
        </w:rPr>
        <w:t>) klasifikācijā definēta kā III vai IV</w:t>
      </w:r>
      <w:r w:rsidR="00EF61FC" w:rsidRPr="005B44F8">
        <w:rPr>
          <w:noProof/>
          <w:szCs w:val="22"/>
          <w:lang w:val="lv-LV" w:bidi="lv-LV"/>
        </w:rPr>
        <w:t> </w:t>
      </w:r>
      <w:r w:rsidRPr="005B44F8">
        <w:rPr>
          <w:noProof/>
          <w:szCs w:val="22"/>
          <w:lang w:val="lv-LV" w:bidi="lv-LV"/>
        </w:rPr>
        <w:t>pakāpe.</w:t>
      </w:r>
    </w:p>
    <w:p w14:paraId="343356BE" w14:textId="77777777" w:rsidR="00EF61FC" w:rsidRPr="005B44F8" w:rsidRDefault="00EF61FC" w:rsidP="00B800A7">
      <w:pPr>
        <w:pStyle w:val="Standard"/>
        <w:spacing w:line="240" w:lineRule="auto"/>
        <w:rPr>
          <w:noProof/>
          <w:szCs w:val="22"/>
          <w:lang w:val="lv-LV"/>
        </w:rPr>
      </w:pPr>
    </w:p>
    <w:p w14:paraId="3599A2E3" w14:textId="2A3758DF" w:rsidR="00717D23" w:rsidRPr="005B44F8" w:rsidRDefault="001C491C" w:rsidP="00B800A7">
      <w:pPr>
        <w:pStyle w:val="Standard"/>
        <w:spacing w:line="240" w:lineRule="auto"/>
        <w:rPr>
          <w:noProof/>
          <w:szCs w:val="22"/>
          <w:lang w:val="lv-LV"/>
        </w:rPr>
      </w:pPr>
      <w:r w:rsidRPr="005B44F8">
        <w:rPr>
          <w:noProof/>
          <w:szCs w:val="22"/>
          <w:lang w:val="lv-LV" w:bidi="lv-LV"/>
        </w:rPr>
        <w:t>Ārstēšana ar lutēcija (</w:t>
      </w:r>
      <w:r w:rsidRPr="005B44F8">
        <w:rPr>
          <w:noProof/>
          <w:szCs w:val="22"/>
          <w:vertAlign w:val="superscript"/>
          <w:lang w:val="lv-LV" w:bidi="lv-LV"/>
        </w:rPr>
        <w:t>177</w:t>
      </w:r>
      <w:r w:rsidRPr="005B44F8">
        <w:rPr>
          <w:noProof/>
          <w:szCs w:val="22"/>
          <w:lang w:val="lv-LV" w:bidi="lv-LV"/>
        </w:rPr>
        <w:t>Lu) oksodotreotīdu nav ieteicama pacientiem ar smagu sirds mazspēju, kas NYHA klasifikācijā definēta kā III vai IV</w:t>
      </w:r>
      <w:r w:rsidR="00EF61FC" w:rsidRPr="005B44F8">
        <w:rPr>
          <w:noProof/>
          <w:szCs w:val="22"/>
          <w:lang w:val="lv-LV" w:bidi="lv-LV"/>
        </w:rPr>
        <w:t> </w:t>
      </w:r>
      <w:r w:rsidRPr="005B44F8">
        <w:rPr>
          <w:noProof/>
          <w:szCs w:val="22"/>
          <w:lang w:val="lv-LV" w:bidi="lv-LV"/>
        </w:rPr>
        <w:t>pakāpe</w:t>
      </w:r>
      <w:r w:rsidR="00EF61FC" w:rsidRPr="005B44F8">
        <w:rPr>
          <w:noProof/>
          <w:szCs w:val="22"/>
          <w:lang w:val="lv-LV" w:bidi="lv-LV"/>
        </w:rPr>
        <w:t>.</w:t>
      </w:r>
      <w:r w:rsidRPr="005B44F8">
        <w:rPr>
          <w:noProof/>
          <w:szCs w:val="22"/>
          <w:lang w:val="lv-LV" w:bidi="lv-LV"/>
        </w:rPr>
        <w:t xml:space="preserve"> </w:t>
      </w:r>
      <w:r w:rsidR="00EF61FC" w:rsidRPr="005B44F8">
        <w:rPr>
          <w:noProof/>
          <w:szCs w:val="22"/>
          <w:lang w:val="lv-LV" w:bidi="lv-LV"/>
        </w:rPr>
        <w:t>T</w:t>
      </w:r>
      <w:r w:rsidRPr="005B44F8">
        <w:rPr>
          <w:noProof/>
          <w:szCs w:val="22"/>
          <w:lang w:val="lv-LV" w:bidi="lv-LV"/>
        </w:rPr>
        <w:t>āpēc šo pacientu ieguvuma/riska attiecība vienmēr rūpīgi jāizvērtē</w:t>
      </w:r>
      <w:r w:rsidR="005234DA" w:rsidRPr="005B44F8">
        <w:rPr>
          <w:noProof/>
          <w:szCs w:val="22"/>
          <w:lang w:val="lv-LV" w:bidi="lv-LV"/>
        </w:rPr>
        <w:t xml:space="preserve">, </w:t>
      </w:r>
      <w:r w:rsidR="005234DA" w:rsidRPr="005B44F8">
        <w:rPr>
          <w:rFonts w:eastAsia="Calibri"/>
          <w:szCs w:val="22"/>
          <w:lang w:val="lv-LV"/>
        </w:rPr>
        <w:t>ņemot vērā LysaKare šķīduma tilpumu un osmolalitāti</w:t>
      </w:r>
      <w:r w:rsidRPr="005B44F8">
        <w:rPr>
          <w:noProof/>
          <w:szCs w:val="22"/>
          <w:lang w:val="lv-LV" w:bidi="lv-LV"/>
        </w:rPr>
        <w:t>.</w:t>
      </w:r>
    </w:p>
    <w:p w14:paraId="02790ABB" w14:textId="77777777" w:rsidR="00391172" w:rsidRPr="005B44F8" w:rsidRDefault="00391172" w:rsidP="00B800A7">
      <w:pPr>
        <w:pStyle w:val="Standard"/>
        <w:spacing w:line="240" w:lineRule="auto"/>
        <w:rPr>
          <w:noProof/>
          <w:szCs w:val="22"/>
          <w:lang w:val="lv-LV" w:bidi="lv-LV"/>
        </w:rPr>
      </w:pPr>
    </w:p>
    <w:p w14:paraId="789D5E07" w14:textId="77777777" w:rsidR="00391172" w:rsidRPr="005B44F8" w:rsidRDefault="00391172" w:rsidP="00B800A7">
      <w:pPr>
        <w:pStyle w:val="Standard"/>
        <w:keepNext/>
        <w:spacing w:line="240" w:lineRule="auto"/>
        <w:rPr>
          <w:noProof/>
          <w:szCs w:val="22"/>
          <w:u w:val="single"/>
          <w:lang w:val="lv-LV" w:bidi="lv-LV"/>
        </w:rPr>
      </w:pPr>
      <w:r w:rsidRPr="005B44F8">
        <w:rPr>
          <w:noProof/>
          <w:szCs w:val="22"/>
          <w:u w:val="single"/>
          <w:lang w:val="lv-LV" w:bidi="lv-LV"/>
        </w:rPr>
        <w:t>Metaboliskā acidoze</w:t>
      </w:r>
    </w:p>
    <w:p w14:paraId="482D384B" w14:textId="77777777" w:rsidR="00391172" w:rsidRPr="005B44F8" w:rsidRDefault="00391172" w:rsidP="00B800A7">
      <w:pPr>
        <w:pStyle w:val="Standard"/>
        <w:keepNext/>
        <w:spacing w:line="240" w:lineRule="auto"/>
        <w:rPr>
          <w:noProof/>
          <w:szCs w:val="22"/>
          <w:lang w:val="lv-LV" w:bidi="lv-LV"/>
        </w:rPr>
      </w:pPr>
    </w:p>
    <w:p w14:paraId="09D5687F" w14:textId="0A528A8C" w:rsidR="00391172" w:rsidRPr="005B44F8" w:rsidRDefault="00391172" w:rsidP="00B800A7">
      <w:pPr>
        <w:pStyle w:val="Standard"/>
        <w:spacing w:line="240" w:lineRule="auto"/>
        <w:rPr>
          <w:szCs w:val="22"/>
          <w:lang w:val="lv-LV"/>
        </w:rPr>
      </w:pPr>
      <w:r w:rsidRPr="00462E92">
        <w:rPr>
          <w:noProof/>
          <w:szCs w:val="22"/>
          <w:lang w:val="lv-LV" w:bidi="lv-LV"/>
        </w:rPr>
        <w:t>Metaboliskā acidoze novērota ar kompl</w:t>
      </w:r>
      <w:r w:rsidR="004F4A9E" w:rsidRPr="00462E92">
        <w:rPr>
          <w:noProof/>
          <w:szCs w:val="22"/>
          <w:lang w:val="lv-LV" w:bidi="lv-LV"/>
        </w:rPr>
        <w:t>eks</w:t>
      </w:r>
      <w:r w:rsidRPr="00462E92">
        <w:rPr>
          <w:noProof/>
          <w:szCs w:val="22"/>
          <w:lang w:val="lv-LV" w:bidi="lv-LV"/>
        </w:rPr>
        <w:t>iem</w:t>
      </w:r>
      <w:r w:rsidRPr="00462E92">
        <w:rPr>
          <w:szCs w:val="22"/>
          <w:lang w:val="lv-LV"/>
        </w:rPr>
        <w:t xml:space="preserve"> </w:t>
      </w:r>
      <w:r w:rsidRPr="00462E92">
        <w:rPr>
          <w:noProof/>
          <w:szCs w:val="22"/>
          <w:lang w:val="lv-LV" w:bidi="lv-LV"/>
        </w:rPr>
        <w:t>aminoskābju šķīdumiem, ko ievada kopējās parenterālās barošanas (KPB) protokolu ietvaros. Skāb</w:t>
      </w:r>
      <w:r w:rsidR="00054EBF" w:rsidRPr="00462E92">
        <w:rPr>
          <w:noProof/>
          <w:szCs w:val="22"/>
          <w:lang w:val="lv-LV" w:bidi="lv-LV"/>
        </w:rPr>
        <w:t>ju</w:t>
      </w:r>
      <w:r w:rsidRPr="00462E92">
        <w:rPr>
          <w:noProof/>
          <w:szCs w:val="22"/>
          <w:lang w:val="lv-LV" w:bidi="lv-LV"/>
        </w:rPr>
        <w:t xml:space="preserve"> un </w:t>
      </w:r>
      <w:r w:rsidR="00054EBF" w:rsidRPr="00462E92">
        <w:rPr>
          <w:noProof/>
          <w:szCs w:val="22"/>
          <w:lang w:val="lv-LV" w:bidi="lv-LV"/>
        </w:rPr>
        <w:t>sārmu</w:t>
      </w:r>
      <w:r w:rsidRPr="00462E92">
        <w:rPr>
          <w:noProof/>
          <w:szCs w:val="22"/>
          <w:lang w:val="lv-LV" w:bidi="lv-LV"/>
        </w:rPr>
        <w:t xml:space="preserve"> līdzsvara maiņa izmaina ekstracelulāro un intracelulāro kālija līdzsvaru, un </w:t>
      </w:r>
      <w:r w:rsidR="004F4A9E" w:rsidRPr="00462E92">
        <w:rPr>
          <w:noProof/>
          <w:szCs w:val="22"/>
          <w:lang w:val="lv-LV" w:bidi="lv-LV"/>
        </w:rPr>
        <w:t xml:space="preserve">acidozes attīstīšanās var būt saistīta </w:t>
      </w:r>
      <w:r w:rsidRPr="00462E92">
        <w:rPr>
          <w:noProof/>
          <w:szCs w:val="22"/>
          <w:lang w:val="lv-LV" w:bidi="lv-LV"/>
        </w:rPr>
        <w:t>ar strauju kālija līmeņa paaugstināšanos plazmā.</w:t>
      </w:r>
      <w:r w:rsidR="00BF7499" w:rsidRPr="00462E92">
        <w:rPr>
          <w:noProof/>
          <w:szCs w:val="22"/>
          <w:lang w:val="lv-LV" w:bidi="lv-LV"/>
        </w:rPr>
        <w:t xml:space="preserve"> Metabolisko acidozi novēroja arī ar LysaKare, pamatojoties tikai uz laboratori</w:t>
      </w:r>
      <w:r w:rsidR="00054EBF" w:rsidRPr="00462E92">
        <w:rPr>
          <w:noProof/>
          <w:szCs w:val="22"/>
          <w:lang w:val="lv-LV" w:bidi="lv-LV"/>
        </w:rPr>
        <w:t>skiem rādītājiem</w:t>
      </w:r>
      <w:r w:rsidR="00BF7499" w:rsidRPr="00462E92">
        <w:rPr>
          <w:noProof/>
          <w:szCs w:val="22"/>
          <w:lang w:val="lv-LV" w:bidi="lv-LV"/>
        </w:rPr>
        <w:t>, kas parasti izzuda 24</w:t>
      </w:r>
      <w:r w:rsidR="00D5160E" w:rsidRPr="00462E92">
        <w:rPr>
          <w:noProof/>
          <w:szCs w:val="22"/>
          <w:lang w:val="lv-LV" w:bidi="lv-LV"/>
        </w:rPr>
        <w:t> </w:t>
      </w:r>
      <w:r w:rsidR="00BF7499" w:rsidRPr="00462E92">
        <w:rPr>
          <w:noProof/>
          <w:szCs w:val="22"/>
          <w:lang w:val="lv-LV" w:bidi="lv-LV"/>
        </w:rPr>
        <w:t xml:space="preserve">stundu laikā pēc </w:t>
      </w:r>
      <w:r w:rsidR="007C2B37" w:rsidRPr="00462E92">
        <w:rPr>
          <w:noProof/>
          <w:szCs w:val="22"/>
          <w:lang w:val="lv-LV" w:bidi="lv-LV"/>
        </w:rPr>
        <w:t>ievadīšanas</w:t>
      </w:r>
      <w:r w:rsidR="00BF7499" w:rsidRPr="00462E92">
        <w:rPr>
          <w:noProof/>
          <w:szCs w:val="22"/>
          <w:lang w:val="lv-LV" w:bidi="lv-LV"/>
        </w:rPr>
        <w:t xml:space="preserve"> un bez klīniskiem simptomiem.</w:t>
      </w:r>
    </w:p>
    <w:p w14:paraId="5B167C0B" w14:textId="77777777" w:rsidR="00812D16" w:rsidRPr="005B44F8" w:rsidRDefault="00812D16" w:rsidP="00B800A7">
      <w:pPr>
        <w:pStyle w:val="Standard"/>
        <w:spacing w:line="240" w:lineRule="auto"/>
        <w:rPr>
          <w:noProof/>
          <w:szCs w:val="22"/>
          <w:lang w:val="lv-LV"/>
        </w:rPr>
      </w:pPr>
    </w:p>
    <w:p w14:paraId="08A19CC6" w14:textId="77777777" w:rsidR="00BC4195" w:rsidRPr="005B44F8" w:rsidRDefault="00BC4195" w:rsidP="00B800A7">
      <w:pPr>
        <w:pStyle w:val="Standard"/>
        <w:spacing w:line="240" w:lineRule="auto"/>
        <w:rPr>
          <w:noProof/>
          <w:szCs w:val="22"/>
          <w:lang w:val="lv-LV"/>
        </w:rPr>
      </w:pPr>
      <w:r w:rsidRPr="005B44F8">
        <w:rPr>
          <w:noProof/>
          <w:szCs w:val="22"/>
          <w:lang w:val="lv-LV" w:bidi="lv-LV"/>
        </w:rPr>
        <w:t>Tā kā LysaKare lieto kopā ar lutēcija (</w:t>
      </w:r>
      <w:r w:rsidRPr="005B44F8">
        <w:rPr>
          <w:noProof/>
          <w:szCs w:val="22"/>
          <w:vertAlign w:val="superscript"/>
          <w:lang w:val="lv-LV" w:bidi="lv-LV"/>
        </w:rPr>
        <w:t>177</w:t>
      </w:r>
      <w:r w:rsidRPr="005B44F8">
        <w:rPr>
          <w:noProof/>
          <w:szCs w:val="22"/>
          <w:lang w:val="lv-LV" w:bidi="lv-LV"/>
        </w:rPr>
        <w:t>Lu) oksodotreotīdu, lūdzu, skatīt arī lutēcija (</w:t>
      </w:r>
      <w:r w:rsidRPr="005B44F8">
        <w:rPr>
          <w:noProof/>
          <w:szCs w:val="22"/>
          <w:vertAlign w:val="superscript"/>
          <w:lang w:val="lv-LV" w:bidi="lv-LV"/>
        </w:rPr>
        <w:t>177</w:t>
      </w:r>
      <w:r w:rsidRPr="005B44F8">
        <w:rPr>
          <w:noProof/>
          <w:szCs w:val="22"/>
          <w:lang w:val="lv-LV" w:bidi="lv-LV"/>
        </w:rPr>
        <w:t>Lu) oksodotreotīda zāļu apraksta 4.4. apakšpunktu, lai saņemtu informāciju par papildu brīdinājumiem, kas ir specifiski lutēcija (</w:t>
      </w:r>
      <w:r w:rsidRPr="005B44F8">
        <w:rPr>
          <w:noProof/>
          <w:szCs w:val="22"/>
          <w:vertAlign w:val="superscript"/>
          <w:lang w:val="lv-LV" w:bidi="lv-LV"/>
        </w:rPr>
        <w:t>177</w:t>
      </w:r>
      <w:r w:rsidRPr="005B44F8">
        <w:rPr>
          <w:noProof/>
          <w:szCs w:val="22"/>
          <w:lang w:val="lv-LV" w:bidi="lv-LV"/>
        </w:rPr>
        <w:t>Lu) oksodotreotīda terapijai.</w:t>
      </w:r>
    </w:p>
    <w:p w14:paraId="3B080530" w14:textId="77777777" w:rsidR="00C4726D" w:rsidRPr="005B44F8" w:rsidRDefault="00C4726D" w:rsidP="00B800A7">
      <w:pPr>
        <w:pStyle w:val="Standard"/>
        <w:spacing w:line="240" w:lineRule="auto"/>
        <w:rPr>
          <w:noProof/>
          <w:szCs w:val="22"/>
          <w:lang w:val="lv-LV"/>
        </w:rPr>
      </w:pPr>
    </w:p>
    <w:p w14:paraId="3DBBD130" w14:textId="77777777" w:rsidR="00812D16" w:rsidRPr="005B44F8" w:rsidRDefault="00812D16" w:rsidP="00B800A7">
      <w:pPr>
        <w:pStyle w:val="Standard"/>
        <w:keepNext/>
        <w:spacing w:line="240" w:lineRule="auto"/>
        <w:ind w:left="567" w:hanging="567"/>
        <w:rPr>
          <w:noProof/>
          <w:szCs w:val="22"/>
          <w:lang w:val="lv-LV"/>
        </w:rPr>
      </w:pPr>
      <w:r w:rsidRPr="005B44F8">
        <w:rPr>
          <w:b/>
          <w:noProof/>
          <w:szCs w:val="22"/>
          <w:lang w:val="lv-LV" w:bidi="lv-LV"/>
        </w:rPr>
        <w:t>4.5.</w:t>
      </w:r>
      <w:r w:rsidRPr="005B44F8">
        <w:rPr>
          <w:b/>
          <w:noProof/>
          <w:szCs w:val="22"/>
          <w:lang w:val="lv-LV" w:bidi="lv-LV"/>
        </w:rPr>
        <w:tab/>
        <w:t>Mijiedarbība ar citām zālēm un citi mijiedarbības veidi</w:t>
      </w:r>
    </w:p>
    <w:p w14:paraId="6954F49A" w14:textId="77777777" w:rsidR="00812D16" w:rsidRPr="005B44F8" w:rsidRDefault="00812D16" w:rsidP="00B800A7">
      <w:pPr>
        <w:pStyle w:val="Standard"/>
        <w:keepNext/>
        <w:spacing w:line="240" w:lineRule="auto"/>
        <w:rPr>
          <w:noProof/>
          <w:szCs w:val="22"/>
          <w:lang w:val="lv-LV"/>
        </w:rPr>
      </w:pPr>
    </w:p>
    <w:p w14:paraId="7B38B3CC" w14:textId="77777777" w:rsidR="00812D16" w:rsidRPr="005B44F8" w:rsidRDefault="00812D16" w:rsidP="00B800A7">
      <w:pPr>
        <w:pStyle w:val="Standard"/>
        <w:spacing w:line="240" w:lineRule="auto"/>
        <w:rPr>
          <w:noProof/>
          <w:szCs w:val="22"/>
          <w:lang w:val="lv-LV" w:bidi="lv-LV"/>
        </w:rPr>
      </w:pPr>
      <w:r w:rsidRPr="005B44F8">
        <w:rPr>
          <w:noProof/>
          <w:szCs w:val="22"/>
          <w:lang w:val="lv-LV" w:bidi="lv-LV"/>
        </w:rPr>
        <w:t>Mijiedarbības pētījumi nav veikti.</w:t>
      </w:r>
    </w:p>
    <w:p w14:paraId="76036B6A" w14:textId="77777777" w:rsidR="00E22B25" w:rsidRPr="005B44F8" w:rsidRDefault="00E22B25" w:rsidP="00B800A7">
      <w:pPr>
        <w:pStyle w:val="Standard"/>
        <w:spacing w:line="240" w:lineRule="auto"/>
        <w:rPr>
          <w:noProof/>
          <w:szCs w:val="22"/>
          <w:lang w:val="lv-LV"/>
        </w:rPr>
      </w:pPr>
    </w:p>
    <w:p w14:paraId="4956A2FA" w14:textId="77777777" w:rsidR="00A7299D" w:rsidRPr="005B44F8" w:rsidRDefault="00A7299D" w:rsidP="00B800A7">
      <w:pPr>
        <w:pStyle w:val="Standard"/>
        <w:spacing w:line="240" w:lineRule="auto"/>
        <w:rPr>
          <w:noProof/>
          <w:szCs w:val="22"/>
          <w:lang w:val="lv-LV"/>
        </w:rPr>
      </w:pPr>
      <w:r w:rsidRPr="005B44F8">
        <w:rPr>
          <w:noProof/>
          <w:szCs w:val="22"/>
          <w:lang w:val="lv-LV" w:bidi="lv-LV"/>
        </w:rPr>
        <w:t>Mijiedarbība ar citām zālēm nav sagaidāma, jo nav informācijas par to, ka citas zāles tiek reabsorbētas ar to pašu nieru reabsorbcijas mehānismu.</w:t>
      </w:r>
    </w:p>
    <w:p w14:paraId="1BB7330E" w14:textId="77777777" w:rsidR="00B96FE5" w:rsidRPr="005B44F8" w:rsidRDefault="00B96FE5" w:rsidP="00B800A7">
      <w:pPr>
        <w:pStyle w:val="Standard"/>
        <w:spacing w:line="240" w:lineRule="auto"/>
        <w:rPr>
          <w:szCs w:val="22"/>
          <w:lang w:val="lv-LV"/>
        </w:rPr>
      </w:pPr>
    </w:p>
    <w:p w14:paraId="5E2E5895" w14:textId="77777777" w:rsidR="00812D16" w:rsidRPr="005B44F8" w:rsidRDefault="00812D16" w:rsidP="00B800A7">
      <w:pPr>
        <w:pStyle w:val="Standard"/>
        <w:keepNext/>
        <w:spacing w:line="240" w:lineRule="auto"/>
        <w:ind w:left="567" w:hanging="567"/>
        <w:rPr>
          <w:noProof/>
          <w:szCs w:val="22"/>
          <w:lang w:val="lv-LV"/>
        </w:rPr>
      </w:pPr>
      <w:r w:rsidRPr="005B44F8">
        <w:rPr>
          <w:b/>
          <w:noProof/>
          <w:szCs w:val="22"/>
          <w:lang w:val="lv-LV" w:bidi="lv-LV"/>
        </w:rPr>
        <w:t>4.6.</w:t>
      </w:r>
      <w:r w:rsidRPr="005B44F8">
        <w:rPr>
          <w:b/>
          <w:noProof/>
          <w:szCs w:val="22"/>
          <w:lang w:val="lv-LV" w:bidi="lv-LV"/>
        </w:rPr>
        <w:tab/>
        <w:t>Fertilitāte, grūtniecība un barošana ar krūti</w:t>
      </w:r>
    </w:p>
    <w:p w14:paraId="33092452" w14:textId="77777777" w:rsidR="00812D16" w:rsidRPr="005B44F8" w:rsidRDefault="00812D16" w:rsidP="00B800A7">
      <w:pPr>
        <w:pStyle w:val="Standard"/>
        <w:keepNext/>
        <w:spacing w:line="240" w:lineRule="auto"/>
        <w:rPr>
          <w:noProof/>
          <w:szCs w:val="22"/>
          <w:lang w:val="lv-LV"/>
        </w:rPr>
      </w:pPr>
    </w:p>
    <w:p w14:paraId="7E90903C" w14:textId="7AC3261B" w:rsidR="005F3255" w:rsidRPr="005B44F8" w:rsidRDefault="005F3255" w:rsidP="00B800A7">
      <w:pPr>
        <w:pStyle w:val="Standard"/>
        <w:keepNext/>
        <w:spacing w:line="240" w:lineRule="auto"/>
        <w:rPr>
          <w:noProof/>
          <w:szCs w:val="22"/>
          <w:u w:val="single"/>
          <w:lang w:val="lv-LV"/>
        </w:rPr>
      </w:pPr>
      <w:r w:rsidRPr="005B44F8">
        <w:rPr>
          <w:noProof/>
          <w:szCs w:val="22"/>
          <w:u w:val="single"/>
          <w:lang w:val="lv-LV"/>
        </w:rPr>
        <w:t>Sievietes reproduktīvā vecumā</w:t>
      </w:r>
    </w:p>
    <w:p w14:paraId="717343C6" w14:textId="77777777" w:rsidR="005F3255" w:rsidRPr="005B44F8" w:rsidRDefault="005F3255" w:rsidP="00B800A7">
      <w:pPr>
        <w:pStyle w:val="Standard"/>
        <w:keepNext/>
        <w:spacing w:line="240" w:lineRule="auto"/>
        <w:rPr>
          <w:noProof/>
          <w:szCs w:val="22"/>
          <w:lang w:val="lv-LV"/>
        </w:rPr>
      </w:pPr>
    </w:p>
    <w:p w14:paraId="00C32F9D" w14:textId="1DFFEFF2" w:rsidR="007B4D60" w:rsidRPr="005B44F8" w:rsidRDefault="007B4D60" w:rsidP="00B800A7">
      <w:pPr>
        <w:pStyle w:val="Standard"/>
        <w:spacing w:line="240" w:lineRule="auto"/>
        <w:rPr>
          <w:noProof/>
          <w:szCs w:val="22"/>
          <w:lang w:val="lv-LV"/>
        </w:rPr>
      </w:pPr>
      <w:r w:rsidRPr="005B44F8">
        <w:rPr>
          <w:noProof/>
          <w:szCs w:val="22"/>
          <w:lang w:val="lv-LV" w:bidi="lv-LV"/>
        </w:rPr>
        <w:t>Šīm zālēm nav piemērotas lietošanas indikācijas sievietēm reproduktīvā vecumā</w:t>
      </w:r>
      <w:r w:rsidR="005F3255" w:rsidRPr="005B44F8">
        <w:rPr>
          <w:noProof/>
          <w:szCs w:val="22"/>
          <w:lang w:val="lv-LV" w:bidi="lv-LV"/>
        </w:rPr>
        <w:t xml:space="preserve"> (skatīt 4.1. apakšpunktu).</w:t>
      </w:r>
    </w:p>
    <w:p w14:paraId="5B065AFF" w14:textId="77777777" w:rsidR="007B4D60" w:rsidRPr="005B44F8" w:rsidRDefault="007B4D60" w:rsidP="00B800A7">
      <w:pPr>
        <w:pStyle w:val="Standard"/>
        <w:spacing w:line="240" w:lineRule="auto"/>
        <w:rPr>
          <w:noProof/>
          <w:szCs w:val="22"/>
          <w:lang w:val="lv-LV"/>
        </w:rPr>
      </w:pPr>
    </w:p>
    <w:p w14:paraId="5E8FAFA7" w14:textId="71B17AA3" w:rsidR="005F3255" w:rsidRPr="005B44F8" w:rsidRDefault="005F3255" w:rsidP="007D1F1F">
      <w:pPr>
        <w:pStyle w:val="Standard"/>
        <w:keepNext/>
        <w:spacing w:line="240" w:lineRule="auto"/>
        <w:rPr>
          <w:noProof/>
          <w:szCs w:val="22"/>
          <w:u w:val="single"/>
          <w:lang w:val="lv-LV"/>
        </w:rPr>
      </w:pPr>
      <w:r w:rsidRPr="005B44F8">
        <w:rPr>
          <w:noProof/>
          <w:szCs w:val="22"/>
          <w:u w:val="single"/>
          <w:lang w:val="lv-LV"/>
        </w:rPr>
        <w:t>Kontracepcija vīriešiem un sievietēm</w:t>
      </w:r>
    </w:p>
    <w:p w14:paraId="2340EC4D" w14:textId="77777777" w:rsidR="005F3255" w:rsidRPr="005B44F8" w:rsidRDefault="005F3255" w:rsidP="007D1F1F">
      <w:pPr>
        <w:pStyle w:val="Standard"/>
        <w:keepNext/>
        <w:spacing w:line="240" w:lineRule="auto"/>
        <w:rPr>
          <w:noProof/>
          <w:szCs w:val="22"/>
          <w:lang w:val="lv-LV"/>
        </w:rPr>
      </w:pPr>
    </w:p>
    <w:p w14:paraId="31367FDD" w14:textId="1BEA7578" w:rsidR="005F3255" w:rsidRPr="005B44F8" w:rsidRDefault="005F3255" w:rsidP="00B800A7">
      <w:pPr>
        <w:pStyle w:val="Standard"/>
        <w:spacing w:line="240" w:lineRule="auto"/>
        <w:rPr>
          <w:noProof/>
          <w:szCs w:val="22"/>
          <w:lang w:val="lv-LV"/>
        </w:rPr>
      </w:pPr>
      <w:r w:rsidRPr="005B44F8">
        <w:rPr>
          <w:noProof/>
          <w:szCs w:val="22"/>
          <w:lang w:val="lv-LV"/>
        </w:rPr>
        <w:t>Pētījumi dzīvniekiem par toksisku ietekmi uz attīstību ar LysaKare nav veikti. Tā kā LysaKare lieto kopā ar lutēcija (</w:t>
      </w:r>
      <w:r w:rsidRPr="005B44F8">
        <w:rPr>
          <w:noProof/>
          <w:szCs w:val="22"/>
          <w:vertAlign w:val="superscript"/>
          <w:lang w:val="lv-LV"/>
        </w:rPr>
        <w:t>177</w:t>
      </w:r>
      <w:r w:rsidRPr="005B44F8">
        <w:rPr>
          <w:noProof/>
          <w:szCs w:val="22"/>
          <w:lang w:val="lv-LV"/>
        </w:rPr>
        <w:t>Lu) oksodotreotīdu, vīriešiem un sievietēm ar reproduktīvo potenciālu ārstēšanas laikā ar lutēcija (</w:t>
      </w:r>
      <w:r w:rsidRPr="005B44F8">
        <w:rPr>
          <w:noProof/>
          <w:szCs w:val="22"/>
          <w:vertAlign w:val="superscript"/>
          <w:lang w:val="lv-LV"/>
        </w:rPr>
        <w:t>177</w:t>
      </w:r>
      <w:r w:rsidRPr="005B44F8">
        <w:rPr>
          <w:noProof/>
          <w:szCs w:val="22"/>
          <w:lang w:val="lv-LV"/>
        </w:rPr>
        <w:t>Lu) oksodotreotīdu jāiesaka izmantot efektīvu kontracepciju. Lūdzu, skatiet arī lutēcija (</w:t>
      </w:r>
      <w:r w:rsidRPr="005B44F8">
        <w:rPr>
          <w:noProof/>
          <w:szCs w:val="22"/>
          <w:vertAlign w:val="superscript"/>
          <w:lang w:val="lv-LV"/>
        </w:rPr>
        <w:t>177</w:t>
      </w:r>
      <w:r w:rsidRPr="005B44F8">
        <w:rPr>
          <w:noProof/>
          <w:szCs w:val="22"/>
          <w:lang w:val="lv-LV"/>
        </w:rPr>
        <w:t>Lu) oksodotreotīda zāļu apraksta 4.6. apakšpunktu, lai iegūtu papildu norādījumus par ārstēšanu ar lutēcija (</w:t>
      </w:r>
      <w:r w:rsidRPr="005B44F8">
        <w:rPr>
          <w:noProof/>
          <w:szCs w:val="22"/>
          <w:vertAlign w:val="superscript"/>
          <w:lang w:val="lv-LV"/>
        </w:rPr>
        <w:t>177</w:t>
      </w:r>
      <w:r w:rsidRPr="005B44F8">
        <w:rPr>
          <w:noProof/>
          <w:szCs w:val="22"/>
          <w:lang w:val="lv-LV"/>
        </w:rPr>
        <w:t>Lu) oksodotreotīdu.</w:t>
      </w:r>
    </w:p>
    <w:p w14:paraId="7E75D2A1" w14:textId="77777777" w:rsidR="005F3255" w:rsidRPr="005B44F8" w:rsidRDefault="005F3255" w:rsidP="00B800A7">
      <w:pPr>
        <w:pStyle w:val="Standard"/>
        <w:spacing w:line="240" w:lineRule="auto"/>
        <w:rPr>
          <w:noProof/>
          <w:szCs w:val="22"/>
          <w:lang w:val="lv-LV"/>
        </w:rPr>
      </w:pPr>
    </w:p>
    <w:p w14:paraId="1DDDD4FD" w14:textId="11D4FA79" w:rsidR="009C3FFA" w:rsidRPr="005B44F8" w:rsidRDefault="009C3FFA" w:rsidP="00B800A7">
      <w:pPr>
        <w:pStyle w:val="Standard"/>
        <w:keepNext/>
        <w:spacing w:line="240" w:lineRule="auto"/>
        <w:rPr>
          <w:noProof/>
          <w:szCs w:val="22"/>
          <w:u w:val="single"/>
          <w:lang w:val="lv-LV"/>
        </w:rPr>
      </w:pPr>
      <w:r w:rsidRPr="005B44F8">
        <w:rPr>
          <w:noProof/>
          <w:szCs w:val="22"/>
          <w:u w:val="single"/>
          <w:lang w:val="lv-LV" w:bidi="lv-LV"/>
        </w:rPr>
        <w:t>Grūtniecība</w:t>
      </w:r>
    </w:p>
    <w:p w14:paraId="62409F83" w14:textId="77777777" w:rsidR="006A0C6E" w:rsidRPr="005B44F8" w:rsidRDefault="006A0C6E" w:rsidP="00B800A7">
      <w:pPr>
        <w:pStyle w:val="Standard"/>
        <w:keepNext/>
        <w:spacing w:line="240" w:lineRule="auto"/>
        <w:rPr>
          <w:noProof/>
          <w:szCs w:val="22"/>
          <w:lang w:val="lv-LV"/>
        </w:rPr>
      </w:pPr>
    </w:p>
    <w:p w14:paraId="643447DE" w14:textId="32999CA5" w:rsidR="009C3FFA" w:rsidRPr="005B44F8" w:rsidRDefault="005F1F78" w:rsidP="00B800A7">
      <w:pPr>
        <w:pStyle w:val="Standard"/>
        <w:spacing w:line="240" w:lineRule="auto"/>
        <w:rPr>
          <w:noProof/>
          <w:szCs w:val="22"/>
          <w:lang w:val="lv-LV" w:bidi="lv-LV"/>
        </w:rPr>
      </w:pPr>
      <w:r w:rsidRPr="005B44F8">
        <w:rPr>
          <w:noProof/>
          <w:szCs w:val="22"/>
          <w:lang w:val="lv-LV" w:bidi="lv-LV"/>
        </w:rPr>
        <w:t>Dati par arginīna un lizīna lietošanu grūtniecības laikā nav pieejami.</w:t>
      </w:r>
    </w:p>
    <w:p w14:paraId="1987AE34" w14:textId="77777777" w:rsidR="00DA0CFA" w:rsidRPr="005B44F8" w:rsidRDefault="00DA0CFA" w:rsidP="00B800A7">
      <w:pPr>
        <w:pStyle w:val="Standard"/>
        <w:spacing w:line="240" w:lineRule="auto"/>
        <w:rPr>
          <w:noProof/>
          <w:szCs w:val="22"/>
          <w:lang w:val="lv-LV"/>
        </w:rPr>
      </w:pPr>
    </w:p>
    <w:p w14:paraId="6CA6B999" w14:textId="203DE3B4" w:rsidR="00DA0CFA" w:rsidRPr="005B44F8" w:rsidRDefault="00DA0CFA" w:rsidP="00B800A7">
      <w:pPr>
        <w:pStyle w:val="Standard"/>
        <w:spacing w:line="240" w:lineRule="auto"/>
        <w:rPr>
          <w:noProof/>
          <w:szCs w:val="22"/>
          <w:lang w:val="lv-LV"/>
        </w:rPr>
      </w:pPr>
      <w:r w:rsidRPr="005B44F8">
        <w:rPr>
          <w:noProof/>
          <w:szCs w:val="22"/>
          <w:lang w:val="lv-LV"/>
        </w:rPr>
        <w:t>Šīs zāles nav piemērotas grūtniecēm. Tā kā Lysakare lieto kopā ar lutēcija (</w:t>
      </w:r>
      <w:r w:rsidRPr="005B44F8">
        <w:rPr>
          <w:noProof/>
          <w:szCs w:val="22"/>
          <w:vertAlign w:val="superscript"/>
          <w:lang w:val="lv-LV"/>
        </w:rPr>
        <w:t>177</w:t>
      </w:r>
      <w:r w:rsidRPr="005B44F8">
        <w:rPr>
          <w:noProof/>
          <w:szCs w:val="22"/>
          <w:lang w:val="lv-LV"/>
        </w:rPr>
        <w:t>Lu) oksodotreotīdu, kas ir kontrindicēts konstatētas vai iespējamas grūtniecības laikā un gadījumos, kad grūtniecība nav izslēgta, ar jonizējošo starojumu saistītā riska dēļ (skatīt 4.1. apakšpunktu). Lūdzu, skatiet arī lutēcija (</w:t>
      </w:r>
      <w:r w:rsidRPr="005B44F8">
        <w:rPr>
          <w:noProof/>
          <w:szCs w:val="22"/>
          <w:vertAlign w:val="superscript"/>
          <w:lang w:val="lv-LV"/>
        </w:rPr>
        <w:t>177</w:t>
      </w:r>
      <w:r w:rsidRPr="005B44F8">
        <w:rPr>
          <w:noProof/>
          <w:szCs w:val="22"/>
          <w:lang w:val="lv-LV"/>
        </w:rPr>
        <w:t>Lu) oksodotreotīda zāļu apraksta 4.6. apakšpunktu, lai iegūtu papildu norādījumus par ārstēšanu ar lutēcija (</w:t>
      </w:r>
      <w:r w:rsidRPr="005B44F8">
        <w:rPr>
          <w:noProof/>
          <w:szCs w:val="22"/>
          <w:vertAlign w:val="superscript"/>
          <w:lang w:val="lv-LV"/>
        </w:rPr>
        <w:t>177</w:t>
      </w:r>
      <w:r w:rsidRPr="005B44F8">
        <w:rPr>
          <w:noProof/>
          <w:szCs w:val="22"/>
          <w:lang w:val="lv-LV"/>
        </w:rPr>
        <w:t>Lu) oksodotreotīdu.</w:t>
      </w:r>
    </w:p>
    <w:p w14:paraId="65898BF9" w14:textId="77777777" w:rsidR="00DA0CFA" w:rsidRPr="005B44F8" w:rsidRDefault="00DA0CFA" w:rsidP="00B800A7">
      <w:pPr>
        <w:pStyle w:val="Standard"/>
        <w:spacing w:line="240" w:lineRule="auto"/>
        <w:rPr>
          <w:noProof/>
          <w:szCs w:val="22"/>
          <w:lang w:val="lv-LV" w:bidi="lv-LV"/>
        </w:rPr>
      </w:pPr>
    </w:p>
    <w:p w14:paraId="44B60356" w14:textId="7EA4E2D0" w:rsidR="005F1F78" w:rsidRPr="005B44F8" w:rsidRDefault="005F1F78" w:rsidP="00B800A7">
      <w:pPr>
        <w:pStyle w:val="Standard"/>
        <w:spacing w:line="240" w:lineRule="auto"/>
        <w:rPr>
          <w:noProof/>
          <w:szCs w:val="22"/>
          <w:lang w:val="lv-LV"/>
        </w:rPr>
      </w:pPr>
      <w:r w:rsidRPr="005B44F8">
        <w:rPr>
          <w:noProof/>
          <w:szCs w:val="22"/>
          <w:lang w:val="lv-LV" w:bidi="lv-LV"/>
        </w:rPr>
        <w:t xml:space="preserve">Pētījumi </w:t>
      </w:r>
      <w:r w:rsidR="00DA0CFA" w:rsidRPr="005B44F8">
        <w:rPr>
          <w:noProof/>
          <w:szCs w:val="22"/>
          <w:lang w:val="lv-LV" w:bidi="lv-LV"/>
        </w:rPr>
        <w:t>par dzīvnieku reproduktīvo funkciju nav veikti</w:t>
      </w:r>
      <w:r w:rsidRPr="005B44F8">
        <w:rPr>
          <w:noProof/>
          <w:szCs w:val="22"/>
          <w:lang w:val="lv-LV" w:bidi="lv-LV"/>
        </w:rPr>
        <w:t xml:space="preserve"> (skatīt </w:t>
      </w:r>
      <w:r w:rsidR="00F92881" w:rsidRPr="005B44F8">
        <w:rPr>
          <w:noProof/>
          <w:szCs w:val="22"/>
          <w:lang w:val="lv-LV" w:bidi="lv-LV"/>
        </w:rPr>
        <w:t>5.3.</w:t>
      </w:r>
      <w:r w:rsidR="00A15411" w:rsidRPr="005B44F8">
        <w:rPr>
          <w:noProof/>
          <w:szCs w:val="22"/>
          <w:lang w:val="lv-LV" w:bidi="lv-LV"/>
        </w:rPr>
        <w:t> </w:t>
      </w:r>
      <w:r w:rsidRPr="005B44F8">
        <w:rPr>
          <w:noProof/>
          <w:szCs w:val="22"/>
          <w:lang w:val="lv-LV" w:bidi="lv-LV"/>
        </w:rPr>
        <w:t>apakšpunktu).</w:t>
      </w:r>
    </w:p>
    <w:p w14:paraId="15AAE578" w14:textId="77777777" w:rsidR="005F1F78" w:rsidRPr="005B44F8" w:rsidRDefault="005F1F78" w:rsidP="00B800A7">
      <w:pPr>
        <w:pStyle w:val="Standard"/>
        <w:spacing w:line="240" w:lineRule="auto"/>
        <w:rPr>
          <w:noProof/>
          <w:szCs w:val="22"/>
          <w:lang w:val="lv-LV"/>
        </w:rPr>
      </w:pPr>
    </w:p>
    <w:p w14:paraId="5831DD4C" w14:textId="77777777" w:rsidR="005F1F78" w:rsidRPr="005B44F8" w:rsidRDefault="00E842A0" w:rsidP="00B800A7">
      <w:pPr>
        <w:pStyle w:val="Standard"/>
        <w:keepNext/>
        <w:spacing w:line="240" w:lineRule="auto"/>
        <w:rPr>
          <w:noProof/>
          <w:szCs w:val="22"/>
          <w:u w:val="single"/>
          <w:lang w:val="lv-LV"/>
        </w:rPr>
      </w:pPr>
      <w:r w:rsidRPr="005B44F8">
        <w:rPr>
          <w:noProof/>
          <w:szCs w:val="22"/>
          <w:u w:val="single"/>
          <w:lang w:val="lv-LV" w:bidi="lv-LV"/>
        </w:rPr>
        <w:t>Barošana ar krūti</w:t>
      </w:r>
    </w:p>
    <w:p w14:paraId="0C038900" w14:textId="77777777" w:rsidR="006A0C6E" w:rsidRPr="005B44F8" w:rsidRDefault="006A0C6E" w:rsidP="00B800A7">
      <w:pPr>
        <w:pStyle w:val="Standard"/>
        <w:keepNext/>
        <w:spacing w:line="240" w:lineRule="auto"/>
        <w:rPr>
          <w:noProof/>
          <w:szCs w:val="22"/>
          <w:lang w:val="lv-LV"/>
        </w:rPr>
      </w:pPr>
    </w:p>
    <w:p w14:paraId="7EAB770C" w14:textId="77777777" w:rsidR="00FA5583" w:rsidRPr="005B44F8" w:rsidRDefault="00E842A0" w:rsidP="00B800A7">
      <w:pPr>
        <w:pStyle w:val="Standard"/>
        <w:spacing w:line="240" w:lineRule="auto"/>
        <w:rPr>
          <w:noProof/>
          <w:szCs w:val="22"/>
          <w:lang w:val="lv-LV"/>
        </w:rPr>
      </w:pPr>
      <w:r w:rsidRPr="005B44F8">
        <w:rPr>
          <w:noProof/>
          <w:szCs w:val="22"/>
          <w:lang w:val="lv-LV" w:bidi="lv-LV"/>
        </w:rPr>
        <w:t>Arginīns un lizīns, kas ir dabiskas izcelsmes aminoskābes, izdalās cilvēka pienā, bet ietekme uz jaundzimušajiem/zīdaiņiem, k</w:t>
      </w:r>
      <w:r w:rsidR="00F92881" w:rsidRPr="005B44F8">
        <w:rPr>
          <w:noProof/>
          <w:szCs w:val="22"/>
          <w:lang w:val="lv-LV" w:bidi="lv-LV"/>
        </w:rPr>
        <w:t>uri</w:t>
      </w:r>
      <w:r w:rsidRPr="005B44F8">
        <w:rPr>
          <w:noProof/>
          <w:szCs w:val="22"/>
          <w:lang w:val="lv-LV" w:bidi="lv-LV"/>
        </w:rPr>
        <w:t xml:space="preserve"> baroti ar krūti, ir maz ticama. Terapijas laikā ar lutēcija (</w:t>
      </w:r>
      <w:r w:rsidRPr="005B44F8">
        <w:rPr>
          <w:noProof/>
          <w:szCs w:val="22"/>
          <w:vertAlign w:val="superscript"/>
          <w:lang w:val="lv-LV" w:bidi="lv-LV"/>
        </w:rPr>
        <w:t>177</w:t>
      </w:r>
      <w:r w:rsidRPr="005B44F8">
        <w:rPr>
          <w:noProof/>
          <w:szCs w:val="22"/>
          <w:lang w:val="lv-LV" w:bidi="lv-LV"/>
        </w:rPr>
        <w:t>Lu) oksodotreotīdu</w:t>
      </w:r>
      <w:bookmarkStart w:id="1" w:name="_Hlk5277954"/>
      <w:r w:rsidRPr="005B44F8">
        <w:rPr>
          <w:noProof/>
          <w:szCs w:val="22"/>
          <w:lang w:val="lv-LV" w:bidi="lv-LV"/>
        </w:rPr>
        <w:t xml:space="preserve"> jāizvairās no zīdīšanas.</w:t>
      </w:r>
    </w:p>
    <w:bookmarkEnd w:id="1"/>
    <w:p w14:paraId="13031474" w14:textId="77777777" w:rsidR="00C11F78" w:rsidRPr="005B44F8" w:rsidRDefault="00C11F78" w:rsidP="00B800A7">
      <w:pPr>
        <w:pStyle w:val="Standard"/>
        <w:spacing w:line="240" w:lineRule="auto"/>
        <w:rPr>
          <w:noProof/>
          <w:szCs w:val="22"/>
          <w:lang w:val="lv-LV"/>
        </w:rPr>
      </w:pPr>
    </w:p>
    <w:p w14:paraId="78345AD0" w14:textId="77777777" w:rsidR="00C11F78" w:rsidRPr="005B44F8" w:rsidRDefault="00C11F78" w:rsidP="00B800A7">
      <w:pPr>
        <w:pStyle w:val="Standard"/>
        <w:keepNext/>
        <w:spacing w:line="240" w:lineRule="auto"/>
        <w:rPr>
          <w:noProof/>
          <w:szCs w:val="22"/>
          <w:u w:val="single"/>
          <w:lang w:val="lv-LV"/>
        </w:rPr>
      </w:pPr>
      <w:r w:rsidRPr="005B44F8">
        <w:rPr>
          <w:noProof/>
          <w:szCs w:val="22"/>
          <w:u w:val="single"/>
          <w:lang w:val="lv-LV" w:bidi="lv-LV"/>
        </w:rPr>
        <w:t>Fertilitāte</w:t>
      </w:r>
    </w:p>
    <w:p w14:paraId="0B8CD201" w14:textId="77777777" w:rsidR="006A0C6E" w:rsidRPr="005B44F8" w:rsidRDefault="006A0C6E" w:rsidP="00B800A7">
      <w:pPr>
        <w:pStyle w:val="Standard"/>
        <w:keepNext/>
        <w:spacing w:line="240" w:lineRule="auto"/>
        <w:rPr>
          <w:noProof/>
          <w:szCs w:val="22"/>
          <w:lang w:val="lv-LV"/>
        </w:rPr>
      </w:pPr>
    </w:p>
    <w:p w14:paraId="34612E54" w14:textId="77777777" w:rsidR="00C11F78" w:rsidRPr="005B44F8" w:rsidRDefault="00C11F78" w:rsidP="00B800A7">
      <w:pPr>
        <w:pStyle w:val="Standard"/>
        <w:spacing w:line="240" w:lineRule="auto"/>
        <w:rPr>
          <w:noProof/>
          <w:szCs w:val="22"/>
          <w:lang w:val="lv-LV"/>
        </w:rPr>
      </w:pPr>
      <w:r w:rsidRPr="005B44F8">
        <w:rPr>
          <w:noProof/>
          <w:szCs w:val="22"/>
          <w:lang w:val="lv-LV" w:bidi="lv-LV"/>
        </w:rPr>
        <w:t>Dati par arginīna un lizīna ietekmi uz fertilitāti nav pieejami.</w:t>
      </w:r>
    </w:p>
    <w:p w14:paraId="0F3B2EAD" w14:textId="77777777" w:rsidR="00B96FE5" w:rsidRPr="005B44F8" w:rsidRDefault="00B96FE5" w:rsidP="00B800A7">
      <w:pPr>
        <w:pStyle w:val="Standard"/>
        <w:spacing w:line="240" w:lineRule="auto"/>
        <w:rPr>
          <w:i/>
          <w:noProof/>
          <w:szCs w:val="22"/>
          <w:lang w:val="lv-LV"/>
        </w:rPr>
      </w:pPr>
    </w:p>
    <w:p w14:paraId="6C7A545F" w14:textId="77777777" w:rsidR="00812D16" w:rsidRPr="005B44F8" w:rsidRDefault="00812D16" w:rsidP="00B800A7">
      <w:pPr>
        <w:pStyle w:val="Standard"/>
        <w:keepNext/>
        <w:spacing w:line="240" w:lineRule="auto"/>
        <w:ind w:left="567" w:hanging="567"/>
        <w:rPr>
          <w:noProof/>
          <w:szCs w:val="22"/>
          <w:lang w:val="lv-LV"/>
        </w:rPr>
      </w:pPr>
      <w:r w:rsidRPr="005B44F8">
        <w:rPr>
          <w:b/>
          <w:noProof/>
          <w:szCs w:val="22"/>
          <w:lang w:val="lv-LV" w:bidi="lv-LV"/>
        </w:rPr>
        <w:t>4.7.</w:t>
      </w:r>
      <w:r w:rsidRPr="005B44F8">
        <w:rPr>
          <w:b/>
          <w:noProof/>
          <w:szCs w:val="22"/>
          <w:lang w:val="lv-LV" w:bidi="lv-LV"/>
        </w:rPr>
        <w:tab/>
        <w:t>Ietekme uz spēju vadīt transportlīdzekļus un apkalpot mehānismus</w:t>
      </w:r>
    </w:p>
    <w:p w14:paraId="2C03C330" w14:textId="77777777" w:rsidR="00812D16" w:rsidRPr="005B44F8" w:rsidRDefault="00812D16" w:rsidP="00B800A7">
      <w:pPr>
        <w:pStyle w:val="Standard"/>
        <w:keepNext/>
        <w:spacing w:line="240" w:lineRule="auto"/>
        <w:rPr>
          <w:noProof/>
          <w:szCs w:val="22"/>
          <w:lang w:val="lv-LV"/>
        </w:rPr>
      </w:pPr>
    </w:p>
    <w:p w14:paraId="2763D9E3" w14:textId="77777777" w:rsidR="00812D16" w:rsidRPr="005B44F8" w:rsidRDefault="00CA6685" w:rsidP="00B800A7">
      <w:pPr>
        <w:pStyle w:val="Standard"/>
        <w:spacing w:line="240" w:lineRule="auto"/>
        <w:rPr>
          <w:noProof/>
          <w:szCs w:val="22"/>
          <w:lang w:val="lv-LV"/>
        </w:rPr>
      </w:pPr>
      <w:r w:rsidRPr="005B44F8">
        <w:rPr>
          <w:noProof/>
          <w:szCs w:val="22"/>
          <w:lang w:val="lv-LV" w:bidi="lv-LV"/>
        </w:rPr>
        <w:t>LysaKare neietekmē vai nenozīmīgi ietekmē spēju vadīt transportlīdzekļus un apkalpot mehānismus.</w:t>
      </w:r>
    </w:p>
    <w:p w14:paraId="3CAA9DF3" w14:textId="77777777" w:rsidR="00812D16" w:rsidRPr="005B44F8" w:rsidRDefault="00812D16" w:rsidP="00B800A7">
      <w:pPr>
        <w:pStyle w:val="Standard"/>
        <w:spacing w:line="240" w:lineRule="auto"/>
        <w:rPr>
          <w:noProof/>
          <w:szCs w:val="22"/>
          <w:lang w:val="lv-LV"/>
        </w:rPr>
      </w:pPr>
    </w:p>
    <w:p w14:paraId="787A4DDD" w14:textId="77777777" w:rsidR="00812D16" w:rsidRPr="005B44F8" w:rsidRDefault="00855481" w:rsidP="00B800A7">
      <w:pPr>
        <w:pStyle w:val="Standard"/>
        <w:keepNext/>
        <w:spacing w:line="240" w:lineRule="auto"/>
        <w:rPr>
          <w:b/>
          <w:noProof/>
          <w:szCs w:val="22"/>
          <w:lang w:val="lv-LV"/>
        </w:rPr>
      </w:pPr>
      <w:r w:rsidRPr="005B44F8">
        <w:rPr>
          <w:b/>
          <w:noProof/>
          <w:szCs w:val="22"/>
          <w:lang w:val="lv-LV" w:bidi="lv-LV"/>
        </w:rPr>
        <w:t>4.8.</w:t>
      </w:r>
      <w:r w:rsidRPr="005B44F8">
        <w:rPr>
          <w:b/>
          <w:noProof/>
          <w:szCs w:val="22"/>
          <w:lang w:val="lv-LV" w:bidi="lv-LV"/>
        </w:rPr>
        <w:tab/>
        <w:t>Nevēlamās blakusparādības</w:t>
      </w:r>
    </w:p>
    <w:p w14:paraId="070A0848" w14:textId="77777777" w:rsidR="00812D16" w:rsidRPr="005B44F8" w:rsidRDefault="00812D16" w:rsidP="00B800A7">
      <w:pPr>
        <w:pStyle w:val="Standard"/>
        <w:keepNext/>
        <w:autoSpaceDE w:val="0"/>
        <w:autoSpaceDN w:val="0"/>
        <w:adjustRightInd w:val="0"/>
        <w:spacing w:line="240" w:lineRule="auto"/>
        <w:rPr>
          <w:noProof/>
          <w:szCs w:val="22"/>
          <w:lang w:val="lv-LV"/>
        </w:rPr>
      </w:pPr>
    </w:p>
    <w:p w14:paraId="26EC6256" w14:textId="77777777" w:rsidR="00761DD4" w:rsidRPr="005B44F8" w:rsidRDefault="00761DD4" w:rsidP="00B800A7">
      <w:pPr>
        <w:pStyle w:val="Standard"/>
        <w:keepNext/>
        <w:autoSpaceDE w:val="0"/>
        <w:autoSpaceDN w:val="0"/>
        <w:adjustRightInd w:val="0"/>
        <w:spacing w:line="240" w:lineRule="auto"/>
        <w:rPr>
          <w:noProof/>
          <w:szCs w:val="22"/>
          <w:u w:val="single"/>
          <w:lang w:val="lv-LV"/>
        </w:rPr>
      </w:pPr>
      <w:r w:rsidRPr="005B44F8">
        <w:rPr>
          <w:noProof/>
          <w:szCs w:val="22"/>
          <w:u w:val="single"/>
          <w:lang w:val="lv-LV" w:bidi="lv-LV"/>
        </w:rPr>
        <w:t>Drošuma profila kopsavilkums</w:t>
      </w:r>
    </w:p>
    <w:p w14:paraId="55854F36" w14:textId="77777777" w:rsidR="006A0C6E" w:rsidRPr="005B44F8" w:rsidRDefault="006A0C6E" w:rsidP="00B800A7">
      <w:pPr>
        <w:pStyle w:val="Standard"/>
        <w:keepNext/>
        <w:autoSpaceDE w:val="0"/>
        <w:autoSpaceDN w:val="0"/>
        <w:adjustRightInd w:val="0"/>
        <w:spacing w:line="240" w:lineRule="auto"/>
        <w:rPr>
          <w:noProof/>
          <w:szCs w:val="22"/>
          <w:lang w:val="lv-LV"/>
        </w:rPr>
      </w:pPr>
    </w:p>
    <w:p w14:paraId="763CBFE1" w14:textId="1B99CE51" w:rsidR="006A0C6E" w:rsidRPr="005B44F8" w:rsidRDefault="006A0C6E" w:rsidP="00B800A7">
      <w:pPr>
        <w:pStyle w:val="Standard"/>
        <w:autoSpaceDE w:val="0"/>
        <w:autoSpaceDN w:val="0"/>
        <w:adjustRightInd w:val="0"/>
        <w:spacing w:line="240" w:lineRule="auto"/>
        <w:rPr>
          <w:noProof/>
          <w:szCs w:val="22"/>
          <w:lang w:val="lv-LV" w:bidi="lv-LV"/>
        </w:rPr>
      </w:pPr>
      <w:r w:rsidRPr="005B44F8">
        <w:rPr>
          <w:noProof/>
          <w:szCs w:val="22"/>
          <w:lang w:val="lv-LV" w:bidi="lv-LV"/>
        </w:rPr>
        <w:t>Ir ierobežots daudzums datu par arginīna un lizīna šķīduma infūzijām drošuma profilu bez vienlaicīgas PRRT lietošanas</w:t>
      </w:r>
      <w:r w:rsidR="001102ED" w:rsidRPr="005B44F8">
        <w:rPr>
          <w:noProof/>
          <w:szCs w:val="22"/>
          <w:lang w:val="lv-LV" w:bidi="lv-LV"/>
        </w:rPr>
        <w:t xml:space="preserve"> </w:t>
      </w:r>
      <w:r w:rsidR="001102ED" w:rsidRPr="005B44F8">
        <w:rPr>
          <w:szCs w:val="22"/>
          <w:lang w:val="lv-LV" w:bidi="lv-LV"/>
        </w:rPr>
        <w:t>(skatīt 5.1. apakšpunktu)</w:t>
      </w:r>
      <w:r w:rsidRPr="005B44F8">
        <w:rPr>
          <w:noProof/>
          <w:szCs w:val="22"/>
          <w:lang w:val="lv-LV" w:bidi="lv-LV"/>
        </w:rPr>
        <w:t>, kas ietver arī pretvemšanas līdzekļu lietošanu premedikācijas veidā un bieži arī vienlaicīgu īslaicīgas darbības somatostatīna analogu lietošanu.</w:t>
      </w:r>
    </w:p>
    <w:p w14:paraId="5A16B6D1" w14:textId="77777777" w:rsidR="00B45084" w:rsidRPr="005B44F8" w:rsidRDefault="00B45084" w:rsidP="00B800A7">
      <w:pPr>
        <w:pStyle w:val="Standard"/>
        <w:autoSpaceDE w:val="0"/>
        <w:autoSpaceDN w:val="0"/>
        <w:adjustRightInd w:val="0"/>
        <w:spacing w:line="240" w:lineRule="auto"/>
        <w:rPr>
          <w:noProof/>
          <w:szCs w:val="22"/>
          <w:lang w:val="lv-LV"/>
        </w:rPr>
      </w:pPr>
    </w:p>
    <w:p w14:paraId="1399FED8" w14:textId="77777777" w:rsidR="002850D1" w:rsidRPr="005B44F8" w:rsidRDefault="002850D1" w:rsidP="00B800A7">
      <w:pPr>
        <w:pStyle w:val="Standard"/>
        <w:autoSpaceDE w:val="0"/>
        <w:autoSpaceDN w:val="0"/>
        <w:adjustRightInd w:val="0"/>
        <w:spacing w:line="240" w:lineRule="auto"/>
        <w:rPr>
          <w:noProof/>
          <w:szCs w:val="22"/>
          <w:lang w:val="lv-LV"/>
        </w:rPr>
      </w:pPr>
      <w:r w:rsidRPr="005B44F8">
        <w:rPr>
          <w:noProof/>
          <w:szCs w:val="22"/>
          <w:lang w:val="lv-LV" w:bidi="lv-LV"/>
        </w:rPr>
        <w:t>Galvenās nevēlamās blakusparādības, kas saistītas galvenokārt ar aminoskābju šķīdumu, ir slikta dūša (aptuveni 25%), vemšana (aptuveni 10%) un hiperkaliēmija. Šīs nevēlamās blakusparādības lielākoties ir vieglas vai vidēji smagas.</w:t>
      </w:r>
    </w:p>
    <w:p w14:paraId="15D271B9" w14:textId="77777777" w:rsidR="002850D1" w:rsidRPr="005B44F8" w:rsidRDefault="002850D1" w:rsidP="00B800A7">
      <w:pPr>
        <w:pStyle w:val="Standard"/>
        <w:autoSpaceDE w:val="0"/>
        <w:autoSpaceDN w:val="0"/>
        <w:adjustRightInd w:val="0"/>
        <w:spacing w:line="240" w:lineRule="auto"/>
        <w:rPr>
          <w:noProof/>
          <w:szCs w:val="22"/>
          <w:lang w:val="lv-LV"/>
        </w:rPr>
      </w:pPr>
    </w:p>
    <w:p w14:paraId="45618419" w14:textId="104B65C6" w:rsidR="00423568" w:rsidRPr="005B44F8" w:rsidRDefault="00423568" w:rsidP="00B800A7">
      <w:pPr>
        <w:pStyle w:val="Standard"/>
        <w:keepNext/>
        <w:spacing w:line="240" w:lineRule="auto"/>
        <w:rPr>
          <w:rFonts w:eastAsia="SimSun"/>
          <w:szCs w:val="22"/>
          <w:u w:val="single"/>
          <w:lang w:val="lv-LV"/>
        </w:rPr>
      </w:pPr>
      <w:r w:rsidRPr="005B44F8">
        <w:rPr>
          <w:rFonts w:eastAsia="SimSun"/>
          <w:szCs w:val="22"/>
          <w:u w:val="single"/>
          <w:lang w:val="lv-LV" w:bidi="lv-LV"/>
        </w:rPr>
        <w:t>Nevēlamo blakusparādību saraksts tabulas veidā</w:t>
      </w:r>
    </w:p>
    <w:p w14:paraId="49158E45" w14:textId="77777777" w:rsidR="002850D1" w:rsidRPr="005B44F8" w:rsidRDefault="002850D1" w:rsidP="00B800A7">
      <w:pPr>
        <w:pStyle w:val="Standard"/>
        <w:keepNext/>
        <w:spacing w:line="240" w:lineRule="auto"/>
        <w:rPr>
          <w:rFonts w:eastAsia="SimSun"/>
          <w:szCs w:val="22"/>
          <w:lang w:val="lv-LV"/>
        </w:rPr>
      </w:pPr>
    </w:p>
    <w:p w14:paraId="5AFFC914" w14:textId="50EA21BF" w:rsidR="00006E99" w:rsidRPr="005B44F8" w:rsidRDefault="00006E99" w:rsidP="000C7210">
      <w:pPr>
        <w:pStyle w:val="Standard"/>
        <w:spacing w:line="240" w:lineRule="auto"/>
        <w:rPr>
          <w:rFonts w:eastAsia="SimSun"/>
          <w:szCs w:val="22"/>
          <w:lang w:val="lv-LV"/>
        </w:rPr>
      </w:pPr>
      <w:r w:rsidRPr="005B44F8">
        <w:rPr>
          <w:rFonts w:eastAsia="SimSun"/>
          <w:szCs w:val="22"/>
          <w:lang w:val="lv-LV" w:bidi="lv-LV"/>
        </w:rPr>
        <w:t>Zemāk uzskaitītās blakusparādības tikušas identificētas publikācijās par pētījumiem, kuros izmantoti aminoskābju šķīdumi</w:t>
      </w:r>
      <w:r w:rsidR="00B45084" w:rsidRPr="005B44F8">
        <w:rPr>
          <w:rFonts w:eastAsia="SimSun"/>
          <w:szCs w:val="22"/>
          <w:lang w:val="lv-LV" w:bidi="lv-LV"/>
        </w:rPr>
        <w:t>,</w:t>
      </w:r>
      <w:r w:rsidRPr="005B44F8">
        <w:rPr>
          <w:rFonts w:eastAsia="SimSun"/>
          <w:szCs w:val="22"/>
          <w:lang w:val="lv-LV" w:bidi="lv-LV"/>
        </w:rPr>
        <w:t xml:space="preserve"> </w:t>
      </w:r>
      <w:r w:rsidR="00B45084" w:rsidRPr="005B44F8">
        <w:rPr>
          <w:rFonts w:eastAsia="SimSun"/>
          <w:szCs w:val="22"/>
          <w:lang w:val="lv-LV"/>
        </w:rPr>
        <w:t>kuriem aminoskābju saturs bija tāds pats kā LysaKare.</w:t>
      </w:r>
      <w:r w:rsidR="00B45084" w:rsidRPr="005B44F8">
        <w:rPr>
          <w:rFonts w:eastAsia="SimSun"/>
          <w:szCs w:val="22"/>
          <w:lang w:val="lv-LV" w:bidi="lv-LV"/>
        </w:rPr>
        <w:t xml:space="preserve"> Šie pētījumi iekļāva</w:t>
      </w:r>
      <w:r w:rsidRPr="005B44F8">
        <w:rPr>
          <w:rFonts w:eastAsia="SimSun"/>
          <w:szCs w:val="22"/>
          <w:lang w:val="lv-LV" w:bidi="lv-LV"/>
        </w:rPr>
        <w:t xml:space="preserve"> vairāk nekā 900 pacient</w:t>
      </w:r>
      <w:r w:rsidR="00B45084" w:rsidRPr="005B44F8">
        <w:rPr>
          <w:rFonts w:eastAsia="SimSun"/>
          <w:szCs w:val="22"/>
          <w:lang w:val="lv-LV" w:bidi="lv-LV"/>
        </w:rPr>
        <w:t>us</w:t>
      </w:r>
      <w:r w:rsidRPr="005B44F8">
        <w:rPr>
          <w:rFonts w:eastAsia="SimSun"/>
          <w:szCs w:val="22"/>
          <w:lang w:val="lv-LV" w:bidi="lv-LV"/>
        </w:rPr>
        <w:t>, kuri saņēma vairāk nekā 2</w:t>
      </w:r>
      <w:r w:rsidR="00B45084" w:rsidRPr="005B44F8">
        <w:rPr>
          <w:rFonts w:eastAsia="SimSun"/>
          <w:szCs w:val="22"/>
          <w:lang w:val="lv-LV" w:bidi="lv-LV"/>
        </w:rPr>
        <w:t> </w:t>
      </w:r>
      <w:r w:rsidRPr="005B44F8">
        <w:rPr>
          <w:rFonts w:eastAsia="SimSun"/>
          <w:szCs w:val="22"/>
          <w:lang w:val="lv-LV" w:bidi="lv-LV"/>
        </w:rPr>
        <w:t>500</w:t>
      </w:r>
      <w:r w:rsidR="008A3B9C" w:rsidRPr="005B44F8">
        <w:rPr>
          <w:rFonts w:eastAsia="SimSun"/>
          <w:szCs w:val="22"/>
          <w:lang w:val="lv-LV" w:bidi="lv-LV"/>
        </w:rPr>
        <w:t> </w:t>
      </w:r>
      <w:r w:rsidRPr="005B44F8">
        <w:rPr>
          <w:rFonts w:eastAsia="SimSun"/>
          <w:szCs w:val="22"/>
          <w:lang w:val="lv-LV" w:bidi="lv-LV"/>
        </w:rPr>
        <w:t>arginīna un lizīna devas PRRT laikā ar dažādiem radioaktīvi iezīmētiem somatostatīna analogiem.</w:t>
      </w:r>
    </w:p>
    <w:p w14:paraId="21D1E034" w14:textId="0527BBEC" w:rsidR="00006E99" w:rsidRPr="005B44F8" w:rsidRDefault="00006E99" w:rsidP="000C7210">
      <w:pPr>
        <w:pStyle w:val="Standard"/>
        <w:spacing w:line="240" w:lineRule="auto"/>
        <w:rPr>
          <w:rFonts w:eastAsia="SimSun"/>
          <w:szCs w:val="22"/>
          <w:u w:val="single"/>
          <w:lang w:val="lv-LV"/>
        </w:rPr>
      </w:pPr>
    </w:p>
    <w:p w14:paraId="0B92FFDD" w14:textId="411D71A8" w:rsidR="00423568" w:rsidRPr="005B44F8" w:rsidRDefault="00423568" w:rsidP="00B800A7">
      <w:pPr>
        <w:pStyle w:val="Standard"/>
        <w:spacing w:line="240" w:lineRule="auto"/>
        <w:rPr>
          <w:szCs w:val="22"/>
          <w:lang w:val="lv-LV"/>
        </w:rPr>
      </w:pPr>
      <w:r w:rsidRPr="005B44F8">
        <w:rPr>
          <w:szCs w:val="22"/>
          <w:lang w:val="lv-LV" w:bidi="lv-LV"/>
        </w:rPr>
        <w:t xml:space="preserve">Nevēlamās blakusparādības uzskaitītas atbilstoši </w:t>
      </w:r>
      <w:r w:rsidR="00B45084" w:rsidRPr="005B44F8">
        <w:rPr>
          <w:szCs w:val="22"/>
          <w:lang w:val="lv-LV" w:bidi="lv-LV"/>
        </w:rPr>
        <w:t xml:space="preserve">MedDRA orgānu sistēmu klasei un </w:t>
      </w:r>
      <w:r w:rsidRPr="005B44F8">
        <w:rPr>
          <w:szCs w:val="22"/>
          <w:lang w:val="lv-LV" w:bidi="lv-LV"/>
        </w:rPr>
        <w:t>to biežumam. Biežuma kategorijas ir šādas: ļoti bieži (≥1/10), bieži (≥1/100 līdz &lt;1/10), retāk (≥1</w:t>
      </w:r>
      <w:r w:rsidR="00276F5B" w:rsidRPr="005B44F8">
        <w:rPr>
          <w:szCs w:val="22"/>
          <w:lang w:val="lv-LV" w:bidi="lv-LV"/>
        </w:rPr>
        <w:t>/1</w:t>
      </w:r>
      <w:r w:rsidR="00B45084" w:rsidRPr="005B44F8">
        <w:rPr>
          <w:szCs w:val="22"/>
          <w:lang w:val="lv-LV" w:bidi="lv-LV"/>
        </w:rPr>
        <w:t> </w:t>
      </w:r>
      <w:r w:rsidR="00276F5B" w:rsidRPr="005B44F8">
        <w:rPr>
          <w:szCs w:val="22"/>
          <w:lang w:val="lv-LV" w:bidi="lv-LV"/>
        </w:rPr>
        <w:t>000 līdz &lt;1/100), reti (≥1/10</w:t>
      </w:r>
      <w:r w:rsidR="00B45084" w:rsidRPr="005B44F8">
        <w:rPr>
          <w:szCs w:val="22"/>
          <w:lang w:val="lv-LV" w:bidi="lv-LV"/>
        </w:rPr>
        <w:t> </w:t>
      </w:r>
      <w:r w:rsidRPr="005B44F8">
        <w:rPr>
          <w:szCs w:val="22"/>
          <w:lang w:val="lv-LV" w:bidi="lv-LV"/>
        </w:rPr>
        <w:t>000 l</w:t>
      </w:r>
      <w:r w:rsidR="00276F5B" w:rsidRPr="005B44F8">
        <w:rPr>
          <w:szCs w:val="22"/>
          <w:lang w:val="lv-LV" w:bidi="lv-LV"/>
        </w:rPr>
        <w:t>īdz &lt;1/1</w:t>
      </w:r>
      <w:r w:rsidR="00B45084" w:rsidRPr="005B44F8">
        <w:rPr>
          <w:szCs w:val="22"/>
          <w:lang w:val="lv-LV" w:bidi="lv-LV"/>
        </w:rPr>
        <w:t> </w:t>
      </w:r>
      <w:r w:rsidR="00276F5B" w:rsidRPr="005B44F8">
        <w:rPr>
          <w:szCs w:val="22"/>
          <w:lang w:val="lv-LV" w:bidi="lv-LV"/>
        </w:rPr>
        <w:t>000), ļoti reti (&lt; 1/10</w:t>
      </w:r>
      <w:r w:rsidR="00B45084" w:rsidRPr="005B44F8">
        <w:rPr>
          <w:szCs w:val="22"/>
          <w:lang w:val="lv-LV" w:bidi="lv-LV"/>
        </w:rPr>
        <w:t> </w:t>
      </w:r>
      <w:r w:rsidRPr="005B44F8">
        <w:rPr>
          <w:szCs w:val="22"/>
          <w:lang w:val="lv-LV" w:bidi="lv-LV"/>
        </w:rPr>
        <w:t>000) un nav zinām</w:t>
      </w:r>
      <w:r w:rsidR="00B45084" w:rsidRPr="005B44F8">
        <w:rPr>
          <w:szCs w:val="22"/>
          <w:lang w:val="lv-LV" w:bidi="lv-LV"/>
        </w:rPr>
        <w:t>s</w:t>
      </w:r>
      <w:r w:rsidRPr="005B44F8">
        <w:rPr>
          <w:szCs w:val="22"/>
          <w:lang w:val="lv-LV" w:bidi="lv-LV"/>
        </w:rPr>
        <w:t xml:space="preserve"> (nevar noteikt pēc pieejamiem datiem).</w:t>
      </w:r>
    </w:p>
    <w:p w14:paraId="216E7404" w14:textId="77777777" w:rsidR="00423568" w:rsidRPr="005B44F8" w:rsidRDefault="00423568" w:rsidP="00B800A7">
      <w:pPr>
        <w:pStyle w:val="Standard"/>
        <w:spacing w:line="240" w:lineRule="auto"/>
        <w:rPr>
          <w:szCs w:val="22"/>
          <w:lang w:val="lv-LV"/>
        </w:rPr>
      </w:pPr>
    </w:p>
    <w:p w14:paraId="25656FCF" w14:textId="768CA867" w:rsidR="004F3F3E" w:rsidRPr="005B44F8" w:rsidRDefault="004F3F3E" w:rsidP="00B800A7">
      <w:pPr>
        <w:pStyle w:val="Standard"/>
        <w:spacing w:line="240" w:lineRule="auto"/>
        <w:rPr>
          <w:b/>
          <w:szCs w:val="22"/>
          <w:lang w:val="lv-LV" w:bidi="lv-LV"/>
        </w:rPr>
      </w:pPr>
      <w:r w:rsidRPr="005B44F8">
        <w:rPr>
          <w:b/>
          <w:szCs w:val="22"/>
          <w:lang w:val="lv-LV" w:bidi="lv-LV"/>
        </w:rPr>
        <w:t>1.</w:t>
      </w:r>
      <w:r w:rsidR="008A3B9C" w:rsidRPr="005B44F8">
        <w:rPr>
          <w:b/>
          <w:szCs w:val="22"/>
          <w:lang w:val="lv-LV" w:bidi="lv-LV"/>
        </w:rPr>
        <w:t> </w:t>
      </w:r>
      <w:r w:rsidRPr="005B44F8">
        <w:rPr>
          <w:b/>
          <w:szCs w:val="22"/>
          <w:lang w:val="lv-LV" w:bidi="lv-LV"/>
        </w:rPr>
        <w:t>tabula</w:t>
      </w:r>
      <w:r w:rsidRPr="005B44F8">
        <w:rPr>
          <w:b/>
          <w:szCs w:val="22"/>
          <w:lang w:val="lv-LV" w:bidi="lv-LV"/>
        </w:rPr>
        <w:tab/>
        <w:t>Nevēlamās blakusparādības</w:t>
      </w:r>
    </w:p>
    <w:p w14:paraId="0ACDA521" w14:textId="77777777" w:rsidR="008A3B9C" w:rsidRPr="005B44F8" w:rsidRDefault="008A3B9C" w:rsidP="00B800A7">
      <w:pPr>
        <w:pStyle w:val="Standard"/>
        <w:spacing w:line="240" w:lineRule="auto"/>
        <w:rPr>
          <w:szCs w:val="22"/>
          <w:lang w:val="lv-LV"/>
        </w:rPr>
      </w:pPr>
    </w:p>
    <w:tbl>
      <w:tblPr>
        <w:tblpPr w:leftFromText="180" w:rightFromText="180" w:vertAnchor="text" w:tblpY="1"/>
        <w:tblOverlap w:val="never"/>
        <w:tblW w:w="10211" w:type="dxa"/>
        <w:tblBorders>
          <w:top w:val="single" w:sz="4" w:space="0" w:color="auto"/>
          <w:bottom w:val="single" w:sz="4" w:space="0" w:color="auto"/>
        </w:tblBorders>
        <w:tblLayout w:type="fixed"/>
        <w:tblLook w:val="0000" w:firstRow="0" w:lastRow="0" w:firstColumn="0" w:lastColumn="0" w:noHBand="0" w:noVBand="0"/>
      </w:tblPr>
      <w:tblGrid>
        <w:gridCol w:w="3881"/>
        <w:gridCol w:w="6330"/>
      </w:tblGrid>
      <w:tr w:rsidR="008A3B9C" w:rsidRPr="005B44F8" w14:paraId="79E8A477" w14:textId="77777777" w:rsidTr="008A798F">
        <w:tc>
          <w:tcPr>
            <w:tcW w:w="3881" w:type="dxa"/>
            <w:tcBorders>
              <w:top w:val="single" w:sz="4" w:space="0" w:color="auto"/>
              <w:left w:val="single" w:sz="4" w:space="0" w:color="auto"/>
              <w:bottom w:val="single" w:sz="4" w:space="0" w:color="auto"/>
              <w:right w:val="single" w:sz="4" w:space="0" w:color="auto"/>
            </w:tcBorders>
            <w:shd w:val="clear" w:color="auto" w:fill="auto"/>
          </w:tcPr>
          <w:p w14:paraId="3F7F0E13" w14:textId="0D25735A" w:rsidR="008A3B9C" w:rsidRPr="005B44F8" w:rsidRDefault="008A3B9C" w:rsidP="00B800A7">
            <w:pPr>
              <w:pStyle w:val="Standard"/>
              <w:keepNext/>
              <w:rPr>
                <w:rFonts w:eastAsia="SimSun"/>
                <w:b/>
                <w:strike/>
                <w:szCs w:val="22"/>
                <w:u w:val="single"/>
                <w:lang w:val="lv-LV"/>
              </w:rPr>
            </w:pPr>
            <w:r w:rsidRPr="005B44F8">
              <w:rPr>
                <w:b/>
                <w:szCs w:val="22"/>
                <w:lang w:val="lv-LV" w:bidi="lv-LV"/>
              </w:rPr>
              <w:t>Nevēlamās blakusparādības</w:t>
            </w:r>
          </w:p>
        </w:tc>
        <w:tc>
          <w:tcPr>
            <w:tcW w:w="6330" w:type="dxa"/>
            <w:tcBorders>
              <w:top w:val="single" w:sz="4" w:space="0" w:color="auto"/>
              <w:left w:val="single" w:sz="4" w:space="0" w:color="auto"/>
              <w:bottom w:val="single" w:sz="4" w:space="0" w:color="auto"/>
            </w:tcBorders>
            <w:shd w:val="clear" w:color="auto" w:fill="auto"/>
          </w:tcPr>
          <w:p w14:paraId="5C13AD35" w14:textId="6AEC4EF2" w:rsidR="008A3B9C" w:rsidRPr="005B44F8" w:rsidRDefault="008A3B9C" w:rsidP="00B800A7">
            <w:pPr>
              <w:pStyle w:val="Table"/>
              <w:spacing w:before="0" w:after="0"/>
              <w:jc w:val="center"/>
              <w:rPr>
                <w:rFonts w:ascii="Times New Roman" w:hAnsi="Times New Roman" w:cs="Times New Roman"/>
                <w:sz w:val="22"/>
                <w:szCs w:val="22"/>
                <w:lang w:val="lv-LV"/>
              </w:rPr>
            </w:pPr>
            <w:r w:rsidRPr="005B44F8">
              <w:rPr>
                <w:rFonts w:ascii="Times New Roman" w:hAnsi="Times New Roman" w:cs="Times New Roman"/>
                <w:b/>
                <w:sz w:val="22"/>
                <w:szCs w:val="22"/>
                <w:lang w:val="lv-LV" w:bidi="lv-LV"/>
              </w:rPr>
              <w:t>Biežuma kategorija</w:t>
            </w:r>
          </w:p>
        </w:tc>
      </w:tr>
      <w:tr w:rsidR="008A3B9C" w:rsidRPr="005B44F8" w14:paraId="6833A107" w14:textId="77777777" w:rsidTr="00AA7123">
        <w:tc>
          <w:tcPr>
            <w:tcW w:w="10211" w:type="dxa"/>
            <w:gridSpan w:val="2"/>
            <w:tcBorders>
              <w:top w:val="single" w:sz="4" w:space="0" w:color="auto"/>
              <w:left w:val="single" w:sz="4" w:space="0" w:color="auto"/>
              <w:bottom w:val="single" w:sz="4" w:space="0" w:color="auto"/>
            </w:tcBorders>
            <w:shd w:val="clear" w:color="auto" w:fill="auto"/>
          </w:tcPr>
          <w:p w14:paraId="5BEB2D3F" w14:textId="127D841B" w:rsidR="008A3B9C" w:rsidRPr="005B44F8" w:rsidRDefault="008A3B9C" w:rsidP="00B800A7">
            <w:pPr>
              <w:pStyle w:val="Table"/>
              <w:spacing w:before="0" w:after="0"/>
              <w:rPr>
                <w:rFonts w:ascii="Times New Roman" w:hAnsi="Times New Roman" w:cs="Times New Roman"/>
                <w:sz w:val="22"/>
                <w:szCs w:val="22"/>
                <w:lang w:val="lv-LV"/>
              </w:rPr>
            </w:pPr>
            <w:r w:rsidRPr="005B44F8">
              <w:rPr>
                <w:rFonts w:ascii="Times New Roman" w:hAnsi="Times New Roman" w:cs="Times New Roman"/>
                <w:b/>
                <w:sz w:val="22"/>
                <w:szCs w:val="22"/>
                <w:lang w:val="lv-LV" w:bidi="lv-LV"/>
              </w:rPr>
              <w:t>Vielmaiņas un uztures traucējumi</w:t>
            </w:r>
          </w:p>
        </w:tc>
      </w:tr>
      <w:tr w:rsidR="008A3B9C" w:rsidRPr="005B44F8" w14:paraId="4EFE8644" w14:textId="77777777" w:rsidTr="00C41769">
        <w:tc>
          <w:tcPr>
            <w:tcW w:w="3881" w:type="dxa"/>
            <w:tcBorders>
              <w:top w:val="single" w:sz="4" w:space="0" w:color="auto"/>
              <w:left w:val="single" w:sz="4" w:space="0" w:color="auto"/>
              <w:bottom w:val="single" w:sz="4" w:space="0" w:color="auto"/>
              <w:right w:val="single" w:sz="4" w:space="0" w:color="auto"/>
            </w:tcBorders>
            <w:shd w:val="clear" w:color="auto" w:fill="auto"/>
          </w:tcPr>
          <w:p w14:paraId="1FB56CE6" w14:textId="77777777" w:rsidR="008A3B9C" w:rsidRPr="005B44F8" w:rsidRDefault="008A3B9C" w:rsidP="00B800A7">
            <w:pPr>
              <w:pStyle w:val="Standard"/>
              <w:keepNext/>
              <w:rPr>
                <w:szCs w:val="22"/>
                <w:lang w:val="lv-LV"/>
              </w:rPr>
            </w:pPr>
            <w:r w:rsidRPr="005B44F8">
              <w:rPr>
                <w:szCs w:val="22"/>
                <w:lang w:val="lv-LV" w:bidi="lv-LV"/>
              </w:rPr>
              <w:t>Hiperkaliēmija</w:t>
            </w:r>
          </w:p>
        </w:tc>
        <w:tc>
          <w:tcPr>
            <w:tcW w:w="6330" w:type="dxa"/>
            <w:tcBorders>
              <w:top w:val="single" w:sz="4" w:space="0" w:color="auto"/>
              <w:left w:val="single" w:sz="4" w:space="0" w:color="auto"/>
              <w:bottom w:val="single" w:sz="4" w:space="0" w:color="auto"/>
            </w:tcBorders>
            <w:shd w:val="clear" w:color="auto" w:fill="auto"/>
          </w:tcPr>
          <w:p w14:paraId="6AAB76EE" w14:textId="219E08A2" w:rsidR="008A3B9C" w:rsidRPr="005B44F8" w:rsidRDefault="008A3B9C" w:rsidP="00B800A7">
            <w:pPr>
              <w:pStyle w:val="Table"/>
              <w:spacing w:before="0" w:after="0"/>
              <w:jc w:val="center"/>
              <w:rPr>
                <w:rFonts w:ascii="Times New Roman" w:hAnsi="Times New Roman" w:cs="Times New Roman"/>
                <w:sz w:val="22"/>
                <w:szCs w:val="22"/>
                <w:lang w:val="lv-LV"/>
              </w:rPr>
            </w:pPr>
            <w:r w:rsidRPr="005B44F8">
              <w:rPr>
                <w:rFonts w:ascii="Times New Roman" w:hAnsi="Times New Roman" w:cs="Times New Roman"/>
                <w:sz w:val="22"/>
                <w:szCs w:val="22"/>
                <w:lang w:val="lv-LV" w:bidi="lv-LV"/>
              </w:rPr>
              <w:t>Nav zinām</w:t>
            </w:r>
            <w:r w:rsidR="00B45084" w:rsidRPr="005B44F8">
              <w:rPr>
                <w:rFonts w:ascii="Times New Roman" w:hAnsi="Times New Roman" w:cs="Times New Roman"/>
                <w:sz w:val="22"/>
                <w:szCs w:val="22"/>
                <w:lang w:val="lv-LV" w:bidi="lv-LV"/>
              </w:rPr>
              <w:t>s</w:t>
            </w:r>
          </w:p>
        </w:tc>
      </w:tr>
      <w:tr w:rsidR="008A3B9C" w:rsidRPr="005B44F8" w14:paraId="6E7EB06E" w14:textId="77777777" w:rsidTr="00883898">
        <w:tc>
          <w:tcPr>
            <w:tcW w:w="10211" w:type="dxa"/>
            <w:gridSpan w:val="2"/>
            <w:tcBorders>
              <w:top w:val="single" w:sz="4" w:space="0" w:color="auto"/>
              <w:left w:val="single" w:sz="4" w:space="0" w:color="auto"/>
              <w:bottom w:val="single" w:sz="4" w:space="0" w:color="auto"/>
            </w:tcBorders>
            <w:shd w:val="clear" w:color="auto" w:fill="auto"/>
          </w:tcPr>
          <w:p w14:paraId="469C1FD9" w14:textId="664A5D77" w:rsidR="008A3B9C" w:rsidRPr="005B44F8" w:rsidRDefault="008A3B9C" w:rsidP="00B800A7">
            <w:pPr>
              <w:pStyle w:val="Table"/>
              <w:spacing w:before="0" w:after="0"/>
              <w:rPr>
                <w:rFonts w:ascii="Times New Roman" w:hAnsi="Times New Roman" w:cs="Times New Roman"/>
                <w:sz w:val="22"/>
                <w:szCs w:val="22"/>
                <w:lang w:val="lv-LV"/>
              </w:rPr>
            </w:pPr>
            <w:r w:rsidRPr="005B44F8">
              <w:rPr>
                <w:rFonts w:ascii="Times New Roman" w:hAnsi="Times New Roman" w:cs="Times New Roman"/>
                <w:b/>
                <w:sz w:val="22"/>
                <w:szCs w:val="22"/>
                <w:lang w:val="lv-LV" w:bidi="lv-LV"/>
              </w:rPr>
              <w:t>Nervu sistēmas traucējumi</w:t>
            </w:r>
          </w:p>
        </w:tc>
      </w:tr>
      <w:tr w:rsidR="008A3B9C" w:rsidRPr="005B44F8" w14:paraId="7C4EA5D9" w14:textId="77777777" w:rsidTr="00E30677">
        <w:tc>
          <w:tcPr>
            <w:tcW w:w="3881" w:type="dxa"/>
            <w:tcBorders>
              <w:top w:val="single" w:sz="4" w:space="0" w:color="auto"/>
              <w:left w:val="single" w:sz="4" w:space="0" w:color="auto"/>
              <w:bottom w:val="single" w:sz="4" w:space="0" w:color="auto"/>
              <w:right w:val="single" w:sz="4" w:space="0" w:color="auto"/>
            </w:tcBorders>
            <w:shd w:val="clear" w:color="auto" w:fill="auto"/>
          </w:tcPr>
          <w:p w14:paraId="0D435BAF" w14:textId="77777777" w:rsidR="008A3B9C" w:rsidRPr="005B44F8" w:rsidRDefault="008A3B9C" w:rsidP="00B800A7">
            <w:pPr>
              <w:pStyle w:val="Standard"/>
              <w:keepNext/>
              <w:rPr>
                <w:szCs w:val="22"/>
                <w:lang w:val="lv-LV"/>
              </w:rPr>
            </w:pPr>
            <w:r w:rsidRPr="005B44F8">
              <w:rPr>
                <w:szCs w:val="22"/>
                <w:lang w:val="lv-LV" w:bidi="lv-LV"/>
              </w:rPr>
              <w:t>Reibonis</w:t>
            </w:r>
          </w:p>
        </w:tc>
        <w:tc>
          <w:tcPr>
            <w:tcW w:w="6330" w:type="dxa"/>
            <w:tcBorders>
              <w:top w:val="single" w:sz="4" w:space="0" w:color="auto"/>
              <w:left w:val="single" w:sz="4" w:space="0" w:color="auto"/>
              <w:bottom w:val="single" w:sz="4" w:space="0" w:color="auto"/>
            </w:tcBorders>
            <w:shd w:val="clear" w:color="auto" w:fill="auto"/>
          </w:tcPr>
          <w:p w14:paraId="47755BC6" w14:textId="46BDF715" w:rsidR="008A3B9C" w:rsidRPr="005B44F8" w:rsidRDefault="008A3B9C" w:rsidP="00B800A7">
            <w:pPr>
              <w:pStyle w:val="Table"/>
              <w:spacing w:before="0" w:after="0"/>
              <w:jc w:val="center"/>
              <w:rPr>
                <w:rFonts w:ascii="Times New Roman" w:hAnsi="Times New Roman" w:cs="Times New Roman"/>
                <w:sz w:val="22"/>
                <w:szCs w:val="22"/>
                <w:lang w:val="lv-LV"/>
              </w:rPr>
            </w:pPr>
            <w:r w:rsidRPr="005B44F8">
              <w:rPr>
                <w:rFonts w:ascii="Times New Roman" w:hAnsi="Times New Roman" w:cs="Times New Roman"/>
                <w:sz w:val="22"/>
                <w:szCs w:val="22"/>
                <w:lang w:val="lv-LV" w:bidi="lv-LV"/>
              </w:rPr>
              <w:t>Nav zinām</w:t>
            </w:r>
            <w:r w:rsidR="00B45084" w:rsidRPr="005B44F8">
              <w:rPr>
                <w:rFonts w:ascii="Times New Roman" w:hAnsi="Times New Roman" w:cs="Times New Roman"/>
                <w:sz w:val="22"/>
                <w:szCs w:val="22"/>
                <w:lang w:val="lv-LV" w:bidi="lv-LV"/>
              </w:rPr>
              <w:t>s</w:t>
            </w:r>
          </w:p>
        </w:tc>
      </w:tr>
      <w:tr w:rsidR="008A3B9C" w:rsidRPr="005B44F8" w14:paraId="71468A50" w14:textId="77777777" w:rsidTr="006D17C8">
        <w:tc>
          <w:tcPr>
            <w:tcW w:w="3881" w:type="dxa"/>
            <w:tcBorders>
              <w:top w:val="single" w:sz="4" w:space="0" w:color="auto"/>
              <w:left w:val="single" w:sz="4" w:space="0" w:color="auto"/>
              <w:bottom w:val="single" w:sz="4" w:space="0" w:color="auto"/>
              <w:right w:val="single" w:sz="4" w:space="0" w:color="auto"/>
            </w:tcBorders>
            <w:shd w:val="clear" w:color="auto" w:fill="auto"/>
          </w:tcPr>
          <w:p w14:paraId="703D7DC0" w14:textId="77777777" w:rsidR="008A3B9C" w:rsidRPr="005B44F8" w:rsidRDefault="008A3B9C" w:rsidP="00B800A7">
            <w:pPr>
              <w:pStyle w:val="Standard"/>
              <w:keepNext/>
              <w:rPr>
                <w:szCs w:val="22"/>
                <w:lang w:val="lv-LV"/>
              </w:rPr>
            </w:pPr>
            <w:r w:rsidRPr="005B44F8">
              <w:rPr>
                <w:szCs w:val="22"/>
                <w:lang w:val="lv-LV" w:bidi="lv-LV"/>
              </w:rPr>
              <w:t>Galvassāpes</w:t>
            </w:r>
          </w:p>
        </w:tc>
        <w:tc>
          <w:tcPr>
            <w:tcW w:w="6330" w:type="dxa"/>
            <w:tcBorders>
              <w:top w:val="single" w:sz="4" w:space="0" w:color="auto"/>
              <w:left w:val="single" w:sz="4" w:space="0" w:color="auto"/>
              <w:bottom w:val="single" w:sz="4" w:space="0" w:color="auto"/>
            </w:tcBorders>
            <w:shd w:val="clear" w:color="auto" w:fill="auto"/>
          </w:tcPr>
          <w:p w14:paraId="724C397E" w14:textId="00BCBE5E" w:rsidR="008A3B9C" w:rsidRPr="005B44F8" w:rsidRDefault="008A3B9C" w:rsidP="00B800A7">
            <w:pPr>
              <w:pStyle w:val="Table"/>
              <w:spacing w:before="0" w:after="0"/>
              <w:jc w:val="center"/>
              <w:rPr>
                <w:rFonts w:ascii="Times New Roman" w:hAnsi="Times New Roman" w:cs="Times New Roman"/>
                <w:sz w:val="22"/>
                <w:szCs w:val="22"/>
                <w:lang w:val="lv-LV"/>
              </w:rPr>
            </w:pPr>
            <w:r w:rsidRPr="005B44F8">
              <w:rPr>
                <w:rFonts w:ascii="Times New Roman" w:hAnsi="Times New Roman" w:cs="Times New Roman"/>
                <w:sz w:val="22"/>
                <w:szCs w:val="22"/>
                <w:lang w:val="lv-LV" w:bidi="lv-LV"/>
              </w:rPr>
              <w:t>Nav zinām</w:t>
            </w:r>
            <w:r w:rsidR="00B45084" w:rsidRPr="005B44F8">
              <w:rPr>
                <w:rFonts w:ascii="Times New Roman" w:hAnsi="Times New Roman" w:cs="Times New Roman"/>
                <w:sz w:val="22"/>
                <w:szCs w:val="22"/>
                <w:lang w:val="lv-LV" w:bidi="lv-LV"/>
              </w:rPr>
              <w:t>s</w:t>
            </w:r>
          </w:p>
        </w:tc>
      </w:tr>
      <w:tr w:rsidR="008A3B9C" w:rsidRPr="005B44F8" w14:paraId="59E8D269" w14:textId="77777777" w:rsidTr="00527F9B">
        <w:tc>
          <w:tcPr>
            <w:tcW w:w="10211" w:type="dxa"/>
            <w:gridSpan w:val="2"/>
            <w:tcBorders>
              <w:top w:val="single" w:sz="4" w:space="0" w:color="auto"/>
              <w:left w:val="single" w:sz="4" w:space="0" w:color="auto"/>
              <w:bottom w:val="single" w:sz="4" w:space="0" w:color="auto"/>
            </w:tcBorders>
            <w:shd w:val="clear" w:color="auto" w:fill="auto"/>
          </w:tcPr>
          <w:p w14:paraId="213719E3" w14:textId="58487658" w:rsidR="008A3B9C" w:rsidRPr="005B44F8" w:rsidRDefault="008A3B9C" w:rsidP="00B800A7">
            <w:pPr>
              <w:pStyle w:val="Table"/>
              <w:spacing w:before="0" w:after="0"/>
              <w:rPr>
                <w:rFonts w:ascii="Times New Roman" w:hAnsi="Times New Roman" w:cs="Times New Roman"/>
                <w:sz w:val="22"/>
                <w:szCs w:val="22"/>
                <w:lang w:val="lv-LV"/>
              </w:rPr>
            </w:pPr>
            <w:r w:rsidRPr="005B44F8">
              <w:rPr>
                <w:rFonts w:ascii="Times New Roman" w:hAnsi="Times New Roman" w:cs="Times New Roman"/>
                <w:b/>
                <w:sz w:val="22"/>
                <w:szCs w:val="22"/>
                <w:lang w:val="lv-LV" w:bidi="lv-LV"/>
              </w:rPr>
              <w:t>Asinsvadu sistēmas traucējumi</w:t>
            </w:r>
          </w:p>
        </w:tc>
      </w:tr>
      <w:tr w:rsidR="008A3B9C" w:rsidRPr="005B44F8" w14:paraId="44560063" w14:textId="77777777" w:rsidTr="00F75AB5">
        <w:tc>
          <w:tcPr>
            <w:tcW w:w="3881" w:type="dxa"/>
            <w:tcBorders>
              <w:top w:val="single" w:sz="4" w:space="0" w:color="auto"/>
              <w:left w:val="single" w:sz="4" w:space="0" w:color="auto"/>
              <w:bottom w:val="single" w:sz="4" w:space="0" w:color="auto"/>
              <w:right w:val="single" w:sz="4" w:space="0" w:color="auto"/>
            </w:tcBorders>
            <w:shd w:val="clear" w:color="auto" w:fill="auto"/>
          </w:tcPr>
          <w:p w14:paraId="53DCE1C8" w14:textId="77777777" w:rsidR="008A3B9C" w:rsidRPr="005B44F8" w:rsidRDefault="008A3B9C" w:rsidP="00B800A7">
            <w:pPr>
              <w:pStyle w:val="Standard"/>
              <w:keepNext/>
              <w:rPr>
                <w:szCs w:val="22"/>
                <w:lang w:val="lv-LV"/>
              </w:rPr>
            </w:pPr>
            <w:r w:rsidRPr="005B44F8">
              <w:rPr>
                <w:szCs w:val="22"/>
                <w:lang w:val="lv-LV" w:bidi="lv-LV"/>
              </w:rPr>
              <w:t>Pietvīkums</w:t>
            </w:r>
          </w:p>
        </w:tc>
        <w:tc>
          <w:tcPr>
            <w:tcW w:w="6330" w:type="dxa"/>
            <w:tcBorders>
              <w:top w:val="single" w:sz="4" w:space="0" w:color="auto"/>
              <w:left w:val="single" w:sz="4" w:space="0" w:color="auto"/>
              <w:bottom w:val="single" w:sz="4" w:space="0" w:color="auto"/>
            </w:tcBorders>
            <w:shd w:val="clear" w:color="auto" w:fill="auto"/>
          </w:tcPr>
          <w:p w14:paraId="1F3B631D" w14:textId="63DFD88A" w:rsidR="008A3B9C" w:rsidRPr="005B44F8" w:rsidRDefault="008A3B9C" w:rsidP="00B800A7">
            <w:pPr>
              <w:pStyle w:val="Table"/>
              <w:spacing w:before="0" w:after="0"/>
              <w:jc w:val="center"/>
              <w:rPr>
                <w:rFonts w:ascii="Times New Roman" w:hAnsi="Times New Roman" w:cs="Times New Roman"/>
                <w:sz w:val="22"/>
                <w:szCs w:val="22"/>
                <w:lang w:val="lv-LV"/>
              </w:rPr>
            </w:pPr>
            <w:r w:rsidRPr="005B44F8">
              <w:rPr>
                <w:rFonts w:ascii="Times New Roman" w:hAnsi="Times New Roman" w:cs="Times New Roman"/>
                <w:sz w:val="22"/>
                <w:szCs w:val="22"/>
                <w:lang w:val="lv-LV" w:bidi="lv-LV"/>
              </w:rPr>
              <w:t>Nav zinām</w:t>
            </w:r>
            <w:r w:rsidR="00B45084" w:rsidRPr="005B44F8">
              <w:rPr>
                <w:rFonts w:ascii="Times New Roman" w:hAnsi="Times New Roman" w:cs="Times New Roman"/>
                <w:sz w:val="22"/>
                <w:szCs w:val="22"/>
                <w:lang w:val="lv-LV" w:bidi="lv-LV"/>
              </w:rPr>
              <w:t>s</w:t>
            </w:r>
          </w:p>
        </w:tc>
      </w:tr>
      <w:tr w:rsidR="008A3B9C" w:rsidRPr="005B44F8" w14:paraId="0A3FAB91" w14:textId="77777777" w:rsidTr="006471E3">
        <w:tc>
          <w:tcPr>
            <w:tcW w:w="10211" w:type="dxa"/>
            <w:gridSpan w:val="2"/>
            <w:tcBorders>
              <w:top w:val="single" w:sz="4" w:space="0" w:color="auto"/>
              <w:left w:val="single" w:sz="4" w:space="0" w:color="auto"/>
              <w:bottom w:val="single" w:sz="4" w:space="0" w:color="auto"/>
            </w:tcBorders>
            <w:shd w:val="clear" w:color="auto" w:fill="auto"/>
          </w:tcPr>
          <w:p w14:paraId="3832A70F" w14:textId="1D830F69" w:rsidR="008A3B9C" w:rsidRPr="005B44F8" w:rsidRDefault="008A3B9C" w:rsidP="00B800A7">
            <w:pPr>
              <w:pStyle w:val="Table"/>
              <w:spacing w:before="0" w:after="0"/>
              <w:rPr>
                <w:rFonts w:ascii="Times New Roman" w:hAnsi="Times New Roman" w:cs="Times New Roman"/>
                <w:sz w:val="22"/>
                <w:szCs w:val="22"/>
                <w:lang w:val="lv-LV"/>
              </w:rPr>
            </w:pPr>
            <w:r w:rsidRPr="005B44F8">
              <w:rPr>
                <w:rFonts w:ascii="Times New Roman" w:hAnsi="Times New Roman" w:cs="Times New Roman"/>
                <w:b/>
                <w:sz w:val="22"/>
                <w:szCs w:val="22"/>
                <w:lang w:val="lv-LV" w:bidi="lv-LV"/>
              </w:rPr>
              <w:t>Kuņģa</w:t>
            </w:r>
            <w:r w:rsidR="00B45084" w:rsidRPr="005B44F8">
              <w:rPr>
                <w:rFonts w:ascii="Times New Roman" w:hAnsi="Times New Roman" w:cs="Times New Roman"/>
                <w:b/>
                <w:sz w:val="22"/>
                <w:szCs w:val="22"/>
                <w:lang w:val="lv-LV" w:bidi="lv-LV"/>
              </w:rPr>
              <w:t xml:space="preserve"> un </w:t>
            </w:r>
            <w:r w:rsidRPr="005B44F8">
              <w:rPr>
                <w:rFonts w:ascii="Times New Roman" w:hAnsi="Times New Roman" w:cs="Times New Roman"/>
                <w:b/>
                <w:sz w:val="22"/>
                <w:szCs w:val="22"/>
                <w:lang w:val="lv-LV" w:bidi="lv-LV"/>
              </w:rPr>
              <w:t>zarnu trakta traucējumi</w:t>
            </w:r>
          </w:p>
        </w:tc>
      </w:tr>
      <w:tr w:rsidR="008A3B9C" w:rsidRPr="005B44F8" w14:paraId="3947B558" w14:textId="77777777" w:rsidTr="00266944">
        <w:tc>
          <w:tcPr>
            <w:tcW w:w="3881" w:type="dxa"/>
            <w:tcBorders>
              <w:top w:val="single" w:sz="4" w:space="0" w:color="auto"/>
              <w:left w:val="single" w:sz="4" w:space="0" w:color="auto"/>
              <w:bottom w:val="single" w:sz="4" w:space="0" w:color="auto"/>
              <w:right w:val="single" w:sz="4" w:space="0" w:color="auto"/>
            </w:tcBorders>
            <w:shd w:val="clear" w:color="auto" w:fill="auto"/>
          </w:tcPr>
          <w:p w14:paraId="47A5873B" w14:textId="77777777" w:rsidR="008A3B9C" w:rsidRPr="005B44F8" w:rsidRDefault="008A3B9C" w:rsidP="00B800A7">
            <w:pPr>
              <w:pStyle w:val="Standard"/>
              <w:keepNext/>
              <w:rPr>
                <w:szCs w:val="22"/>
                <w:lang w:val="lv-LV"/>
              </w:rPr>
            </w:pPr>
            <w:r w:rsidRPr="005B44F8">
              <w:rPr>
                <w:szCs w:val="22"/>
                <w:lang w:val="lv-LV" w:bidi="lv-LV"/>
              </w:rPr>
              <w:t>Slikta dūša</w:t>
            </w:r>
          </w:p>
        </w:tc>
        <w:tc>
          <w:tcPr>
            <w:tcW w:w="6330" w:type="dxa"/>
            <w:tcBorders>
              <w:top w:val="single" w:sz="4" w:space="0" w:color="auto"/>
              <w:left w:val="single" w:sz="4" w:space="0" w:color="auto"/>
              <w:bottom w:val="single" w:sz="4" w:space="0" w:color="auto"/>
            </w:tcBorders>
            <w:shd w:val="clear" w:color="auto" w:fill="auto"/>
          </w:tcPr>
          <w:p w14:paraId="5B647E22" w14:textId="12121C48" w:rsidR="008A3B9C" w:rsidRPr="005B44F8" w:rsidRDefault="008A3B9C" w:rsidP="00B800A7">
            <w:pPr>
              <w:pStyle w:val="Table"/>
              <w:spacing w:before="0" w:after="0"/>
              <w:jc w:val="center"/>
              <w:rPr>
                <w:rFonts w:ascii="Times New Roman" w:hAnsi="Times New Roman" w:cs="Times New Roman"/>
                <w:sz w:val="22"/>
                <w:szCs w:val="22"/>
                <w:lang w:val="lv-LV"/>
              </w:rPr>
            </w:pPr>
            <w:r w:rsidRPr="005B44F8">
              <w:rPr>
                <w:rFonts w:ascii="Times New Roman" w:hAnsi="Times New Roman" w:cs="Times New Roman"/>
                <w:sz w:val="22"/>
                <w:szCs w:val="22"/>
                <w:lang w:val="lv-LV" w:bidi="lv-LV"/>
              </w:rPr>
              <w:t>Ļoti bieži</w:t>
            </w:r>
          </w:p>
        </w:tc>
      </w:tr>
      <w:tr w:rsidR="008A3B9C" w:rsidRPr="005B44F8" w14:paraId="79BD6DAD" w14:textId="77777777" w:rsidTr="00FC291D">
        <w:tc>
          <w:tcPr>
            <w:tcW w:w="3881" w:type="dxa"/>
            <w:tcBorders>
              <w:top w:val="single" w:sz="4" w:space="0" w:color="auto"/>
              <w:left w:val="single" w:sz="4" w:space="0" w:color="auto"/>
              <w:bottom w:val="single" w:sz="4" w:space="0" w:color="auto"/>
              <w:right w:val="single" w:sz="4" w:space="0" w:color="auto"/>
            </w:tcBorders>
            <w:shd w:val="clear" w:color="auto" w:fill="auto"/>
          </w:tcPr>
          <w:p w14:paraId="0F04C664" w14:textId="77777777" w:rsidR="008A3B9C" w:rsidRPr="005B44F8" w:rsidRDefault="008A3B9C" w:rsidP="00B800A7">
            <w:pPr>
              <w:pStyle w:val="Standard"/>
              <w:keepNext/>
              <w:rPr>
                <w:szCs w:val="22"/>
                <w:lang w:val="lv-LV"/>
              </w:rPr>
            </w:pPr>
            <w:r w:rsidRPr="005B44F8">
              <w:rPr>
                <w:szCs w:val="22"/>
                <w:lang w:val="lv-LV" w:bidi="lv-LV"/>
              </w:rPr>
              <w:t>Vemšana</w:t>
            </w:r>
          </w:p>
        </w:tc>
        <w:tc>
          <w:tcPr>
            <w:tcW w:w="6330" w:type="dxa"/>
            <w:tcBorders>
              <w:top w:val="single" w:sz="4" w:space="0" w:color="auto"/>
              <w:left w:val="single" w:sz="4" w:space="0" w:color="auto"/>
              <w:bottom w:val="single" w:sz="4" w:space="0" w:color="auto"/>
            </w:tcBorders>
            <w:shd w:val="clear" w:color="auto" w:fill="auto"/>
          </w:tcPr>
          <w:p w14:paraId="1B8934DB" w14:textId="77D06723" w:rsidR="008A3B9C" w:rsidRPr="005B44F8" w:rsidRDefault="008A3B9C" w:rsidP="00B800A7">
            <w:pPr>
              <w:pStyle w:val="Table"/>
              <w:spacing w:before="0" w:after="0"/>
              <w:jc w:val="center"/>
              <w:rPr>
                <w:rFonts w:ascii="Times New Roman" w:hAnsi="Times New Roman" w:cs="Times New Roman"/>
                <w:sz w:val="22"/>
                <w:szCs w:val="22"/>
                <w:lang w:val="lv-LV"/>
              </w:rPr>
            </w:pPr>
            <w:r w:rsidRPr="005B44F8">
              <w:rPr>
                <w:rFonts w:ascii="Times New Roman" w:hAnsi="Times New Roman" w:cs="Times New Roman"/>
                <w:sz w:val="22"/>
                <w:szCs w:val="22"/>
                <w:lang w:val="lv-LV" w:bidi="lv-LV"/>
              </w:rPr>
              <w:t>Ļoti bieži</w:t>
            </w:r>
          </w:p>
        </w:tc>
      </w:tr>
      <w:tr w:rsidR="008A3B9C" w:rsidRPr="005B44F8" w14:paraId="51D0B6CC" w14:textId="77777777" w:rsidTr="00DC3740">
        <w:tc>
          <w:tcPr>
            <w:tcW w:w="3881" w:type="dxa"/>
            <w:tcBorders>
              <w:top w:val="single" w:sz="4" w:space="0" w:color="auto"/>
              <w:left w:val="single" w:sz="4" w:space="0" w:color="auto"/>
              <w:bottom w:val="single" w:sz="4" w:space="0" w:color="auto"/>
              <w:right w:val="single" w:sz="4" w:space="0" w:color="auto"/>
            </w:tcBorders>
            <w:shd w:val="clear" w:color="auto" w:fill="auto"/>
          </w:tcPr>
          <w:p w14:paraId="732587EC" w14:textId="6EF0F96A" w:rsidR="008A3B9C" w:rsidRPr="005B44F8" w:rsidRDefault="008A3B9C" w:rsidP="00B800A7">
            <w:pPr>
              <w:pStyle w:val="Standard"/>
              <w:keepNext/>
              <w:rPr>
                <w:szCs w:val="22"/>
                <w:lang w:val="lv-LV"/>
              </w:rPr>
            </w:pPr>
            <w:r w:rsidRPr="005B44F8">
              <w:rPr>
                <w:szCs w:val="22"/>
                <w:lang w:val="lv-LV" w:bidi="lv-LV"/>
              </w:rPr>
              <w:t>Sāpes vēderā</w:t>
            </w:r>
          </w:p>
        </w:tc>
        <w:tc>
          <w:tcPr>
            <w:tcW w:w="6330" w:type="dxa"/>
            <w:tcBorders>
              <w:top w:val="single" w:sz="4" w:space="0" w:color="auto"/>
              <w:left w:val="single" w:sz="4" w:space="0" w:color="auto"/>
              <w:bottom w:val="single" w:sz="4" w:space="0" w:color="auto"/>
            </w:tcBorders>
            <w:shd w:val="clear" w:color="auto" w:fill="auto"/>
          </w:tcPr>
          <w:p w14:paraId="7BD5BD6B" w14:textId="47F2F5F4" w:rsidR="008A3B9C" w:rsidRPr="005B44F8" w:rsidRDefault="008A3B9C" w:rsidP="00B800A7">
            <w:pPr>
              <w:pStyle w:val="Table"/>
              <w:spacing w:before="0" w:after="0"/>
              <w:jc w:val="center"/>
              <w:rPr>
                <w:rFonts w:ascii="Times New Roman" w:hAnsi="Times New Roman" w:cs="Times New Roman"/>
                <w:sz w:val="22"/>
                <w:szCs w:val="22"/>
                <w:lang w:val="lv-LV"/>
              </w:rPr>
            </w:pPr>
            <w:r w:rsidRPr="005B44F8">
              <w:rPr>
                <w:rFonts w:ascii="Times New Roman" w:hAnsi="Times New Roman" w:cs="Times New Roman"/>
                <w:sz w:val="22"/>
                <w:szCs w:val="22"/>
                <w:lang w:val="lv-LV" w:bidi="lv-LV"/>
              </w:rPr>
              <w:t>Nav zinām</w:t>
            </w:r>
            <w:r w:rsidR="00B45084" w:rsidRPr="005B44F8">
              <w:rPr>
                <w:rFonts w:ascii="Times New Roman" w:hAnsi="Times New Roman" w:cs="Times New Roman"/>
                <w:sz w:val="22"/>
                <w:szCs w:val="22"/>
                <w:lang w:val="lv-LV" w:bidi="lv-LV"/>
              </w:rPr>
              <w:t>s</w:t>
            </w:r>
          </w:p>
        </w:tc>
      </w:tr>
    </w:tbl>
    <w:p w14:paraId="4F018381" w14:textId="77777777" w:rsidR="00DE2801" w:rsidRPr="005B44F8" w:rsidRDefault="00DE2801" w:rsidP="00B800A7">
      <w:pPr>
        <w:pStyle w:val="Standard"/>
        <w:autoSpaceDE w:val="0"/>
        <w:autoSpaceDN w:val="0"/>
        <w:adjustRightInd w:val="0"/>
        <w:spacing w:line="240" w:lineRule="auto"/>
        <w:jc w:val="both"/>
        <w:rPr>
          <w:szCs w:val="22"/>
          <w:lang w:val="lv-LV"/>
        </w:rPr>
      </w:pPr>
    </w:p>
    <w:p w14:paraId="081ECC13" w14:textId="77777777" w:rsidR="00033D26" w:rsidRPr="005B44F8" w:rsidRDefault="00033D26" w:rsidP="00B800A7">
      <w:pPr>
        <w:pStyle w:val="Standard"/>
        <w:keepNext/>
        <w:autoSpaceDE w:val="0"/>
        <w:autoSpaceDN w:val="0"/>
        <w:adjustRightInd w:val="0"/>
        <w:spacing w:line="240" w:lineRule="auto"/>
        <w:rPr>
          <w:szCs w:val="22"/>
          <w:u w:val="single"/>
          <w:lang w:val="lv-LV"/>
        </w:rPr>
      </w:pPr>
      <w:r w:rsidRPr="005B44F8">
        <w:rPr>
          <w:szCs w:val="22"/>
          <w:u w:val="single"/>
          <w:lang w:val="lv-LV" w:bidi="lv-LV"/>
        </w:rPr>
        <w:t>Ziņošana par iespējamām nevēlamām blakusparādībām</w:t>
      </w:r>
    </w:p>
    <w:p w14:paraId="2087B112" w14:textId="77777777" w:rsidR="008E7DDF" w:rsidRPr="005B44F8" w:rsidRDefault="008E7DDF" w:rsidP="00B800A7">
      <w:pPr>
        <w:pStyle w:val="Standard"/>
        <w:keepNext/>
        <w:autoSpaceDE w:val="0"/>
        <w:autoSpaceDN w:val="0"/>
        <w:adjustRightInd w:val="0"/>
        <w:spacing w:line="240" w:lineRule="auto"/>
        <w:rPr>
          <w:szCs w:val="22"/>
          <w:lang w:val="lv-LV"/>
        </w:rPr>
      </w:pPr>
    </w:p>
    <w:p w14:paraId="10A0D3E9" w14:textId="695BFDB7" w:rsidR="008D35AD" w:rsidRPr="005B44F8" w:rsidRDefault="00033D26" w:rsidP="00B800A7">
      <w:pPr>
        <w:pStyle w:val="Standard"/>
        <w:autoSpaceDE w:val="0"/>
        <w:autoSpaceDN w:val="0"/>
        <w:adjustRightInd w:val="0"/>
        <w:spacing w:line="240" w:lineRule="auto"/>
        <w:rPr>
          <w:noProof/>
          <w:szCs w:val="22"/>
          <w:lang w:val="lv-LV"/>
        </w:rPr>
      </w:pPr>
      <w:r w:rsidRPr="005B44F8">
        <w:rPr>
          <w:szCs w:val="22"/>
          <w:lang w:val="lv-LV" w:bidi="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w:t>
      </w:r>
      <w:r w:rsidRPr="005B44F8">
        <w:rPr>
          <w:szCs w:val="22"/>
          <w:shd w:val="pct15" w:color="auto" w:fill="auto"/>
          <w:lang w:val="lv-LV" w:bidi="lv-LV"/>
        </w:rPr>
        <w:t xml:space="preserve">izmantojot </w:t>
      </w:r>
      <w:hyperlink r:id="rId10" w:history="1">
        <w:r w:rsidR="00650E22" w:rsidRPr="005B44F8">
          <w:rPr>
            <w:rStyle w:val="Hyperlink"/>
            <w:szCs w:val="22"/>
            <w:shd w:val="pct15" w:color="auto" w:fill="auto"/>
            <w:lang w:val="lv-LV"/>
          </w:rPr>
          <w:t>V pielikumā</w:t>
        </w:r>
      </w:hyperlink>
      <w:r w:rsidR="00650E22" w:rsidRPr="005B44F8">
        <w:rPr>
          <w:szCs w:val="22"/>
          <w:shd w:val="pct15" w:color="auto" w:fill="auto"/>
          <w:lang w:val="lv-LV"/>
        </w:rPr>
        <w:t xml:space="preserve"> minēto nacionālās ziņošanas sistēmas kontaktinformāciju</w:t>
      </w:r>
      <w:r w:rsidRPr="005B44F8">
        <w:rPr>
          <w:szCs w:val="22"/>
          <w:lang w:val="lv-LV" w:bidi="lv-LV"/>
        </w:rPr>
        <w:t>.</w:t>
      </w:r>
    </w:p>
    <w:p w14:paraId="04EE595B" w14:textId="77777777" w:rsidR="008D35AD" w:rsidRPr="005B44F8" w:rsidRDefault="008D35AD" w:rsidP="00B800A7">
      <w:pPr>
        <w:pStyle w:val="Standard"/>
        <w:spacing w:line="240" w:lineRule="auto"/>
        <w:rPr>
          <w:noProof/>
          <w:szCs w:val="22"/>
          <w:lang w:val="lv-LV"/>
        </w:rPr>
      </w:pPr>
    </w:p>
    <w:p w14:paraId="46E6A504" w14:textId="77777777" w:rsidR="00812D16" w:rsidRPr="005B44F8" w:rsidRDefault="00812D16" w:rsidP="00B800A7">
      <w:pPr>
        <w:pStyle w:val="Standard"/>
        <w:keepNext/>
        <w:spacing w:line="240" w:lineRule="auto"/>
        <w:ind w:left="567" w:hanging="567"/>
        <w:rPr>
          <w:b/>
          <w:noProof/>
          <w:szCs w:val="22"/>
          <w:lang w:val="lv-LV"/>
        </w:rPr>
      </w:pPr>
      <w:r w:rsidRPr="005B44F8">
        <w:rPr>
          <w:b/>
          <w:noProof/>
          <w:szCs w:val="22"/>
          <w:lang w:val="lv-LV" w:bidi="lv-LV"/>
        </w:rPr>
        <w:lastRenderedPageBreak/>
        <w:t>4.9.</w:t>
      </w:r>
      <w:r w:rsidRPr="005B44F8">
        <w:rPr>
          <w:b/>
          <w:noProof/>
          <w:szCs w:val="22"/>
          <w:lang w:val="lv-LV" w:bidi="lv-LV"/>
        </w:rPr>
        <w:tab/>
        <w:t>Pārdozēšana</w:t>
      </w:r>
    </w:p>
    <w:p w14:paraId="195563B2" w14:textId="77777777" w:rsidR="008E7DDF" w:rsidRPr="005B44F8" w:rsidRDefault="008E7DDF" w:rsidP="00B800A7">
      <w:pPr>
        <w:pStyle w:val="Standard"/>
        <w:keepNext/>
        <w:spacing w:line="240" w:lineRule="auto"/>
        <w:ind w:left="567" w:hanging="567"/>
        <w:rPr>
          <w:noProof/>
          <w:szCs w:val="22"/>
          <w:lang w:val="lv-LV"/>
        </w:rPr>
      </w:pPr>
    </w:p>
    <w:p w14:paraId="7BDE63F3" w14:textId="70C707F4" w:rsidR="00980777" w:rsidRPr="005B44F8" w:rsidRDefault="002525E2" w:rsidP="00B800A7">
      <w:pPr>
        <w:pStyle w:val="Standard"/>
        <w:spacing w:line="240" w:lineRule="auto"/>
        <w:rPr>
          <w:noProof/>
          <w:szCs w:val="22"/>
          <w:lang w:val="lv-LV"/>
        </w:rPr>
      </w:pPr>
      <w:r w:rsidRPr="005B44F8">
        <w:rPr>
          <w:noProof/>
          <w:szCs w:val="22"/>
          <w:lang w:val="lv-LV" w:bidi="lv-LV"/>
        </w:rPr>
        <w:t>Pārmērīgas hidratācijas vai izšķīdušo vielu pārslodzes gadījumā jāveicina eliminācija ar forsētu diurēzi un biežu urīnpūšļa iztukšošanu.</w:t>
      </w:r>
    </w:p>
    <w:p w14:paraId="1DAD5BA3" w14:textId="77777777" w:rsidR="00130E8B" w:rsidRPr="005B44F8" w:rsidRDefault="00130E8B" w:rsidP="00B800A7">
      <w:pPr>
        <w:pStyle w:val="Standard"/>
        <w:spacing w:line="240" w:lineRule="auto"/>
        <w:rPr>
          <w:szCs w:val="22"/>
          <w:lang w:val="lv-LV"/>
        </w:rPr>
      </w:pPr>
    </w:p>
    <w:p w14:paraId="1EA14785" w14:textId="77777777" w:rsidR="00972BE9" w:rsidRPr="005B44F8" w:rsidRDefault="00972BE9" w:rsidP="00B800A7">
      <w:pPr>
        <w:pStyle w:val="Standard"/>
        <w:suppressAutoHyphens/>
        <w:spacing w:line="240" w:lineRule="auto"/>
        <w:ind w:left="567" w:hanging="567"/>
        <w:rPr>
          <w:bCs/>
          <w:szCs w:val="22"/>
          <w:lang w:val="lv-LV"/>
        </w:rPr>
      </w:pPr>
    </w:p>
    <w:p w14:paraId="2C4181D9" w14:textId="77777777" w:rsidR="00812D16" w:rsidRPr="005B44F8" w:rsidRDefault="00812D16" w:rsidP="00B800A7">
      <w:pPr>
        <w:pStyle w:val="Standard"/>
        <w:keepNext/>
        <w:suppressAutoHyphens/>
        <w:spacing w:line="240" w:lineRule="auto"/>
        <w:ind w:left="567" w:hanging="567"/>
        <w:rPr>
          <w:szCs w:val="22"/>
          <w:lang w:val="lv-LV"/>
        </w:rPr>
      </w:pPr>
      <w:r w:rsidRPr="005B44F8">
        <w:rPr>
          <w:b/>
          <w:szCs w:val="22"/>
          <w:lang w:val="lv-LV" w:bidi="lv-LV"/>
        </w:rPr>
        <w:t>5.</w:t>
      </w:r>
      <w:r w:rsidRPr="005B44F8">
        <w:rPr>
          <w:b/>
          <w:szCs w:val="22"/>
          <w:lang w:val="lv-LV" w:bidi="lv-LV"/>
        </w:rPr>
        <w:tab/>
        <w:t>FARMAKOLOĢISKĀS ĪPAŠĪBAS</w:t>
      </w:r>
    </w:p>
    <w:p w14:paraId="681F3513" w14:textId="77777777" w:rsidR="00812D16" w:rsidRPr="005B44F8" w:rsidRDefault="00812D16" w:rsidP="00B800A7">
      <w:pPr>
        <w:pStyle w:val="Standard"/>
        <w:keepNext/>
        <w:spacing w:line="240" w:lineRule="auto"/>
        <w:rPr>
          <w:szCs w:val="22"/>
          <w:lang w:val="lv-LV"/>
        </w:rPr>
      </w:pPr>
    </w:p>
    <w:p w14:paraId="1044128A" w14:textId="2D9D437B" w:rsidR="00812D16" w:rsidRPr="005B44F8" w:rsidRDefault="00812D16" w:rsidP="00B800A7">
      <w:pPr>
        <w:pStyle w:val="Standard"/>
        <w:keepNext/>
        <w:spacing w:line="240" w:lineRule="auto"/>
        <w:ind w:left="567" w:hanging="567"/>
        <w:rPr>
          <w:szCs w:val="22"/>
          <w:lang w:val="lv-LV"/>
        </w:rPr>
      </w:pPr>
      <w:r w:rsidRPr="005B44F8">
        <w:rPr>
          <w:b/>
          <w:szCs w:val="22"/>
          <w:lang w:val="lv-LV" w:bidi="lv-LV"/>
        </w:rPr>
        <w:t>5.1.</w:t>
      </w:r>
      <w:r w:rsidRPr="005B44F8">
        <w:rPr>
          <w:b/>
          <w:szCs w:val="22"/>
          <w:lang w:val="lv-LV" w:bidi="lv-LV"/>
        </w:rPr>
        <w:tab/>
        <w:t>Farmakodinamiskās īpašības</w:t>
      </w:r>
    </w:p>
    <w:p w14:paraId="1E87FC8B" w14:textId="77777777" w:rsidR="00812D16" w:rsidRPr="005B44F8" w:rsidRDefault="00812D16" w:rsidP="00B800A7">
      <w:pPr>
        <w:pStyle w:val="Standard"/>
        <w:keepNext/>
        <w:spacing w:line="240" w:lineRule="auto"/>
        <w:rPr>
          <w:szCs w:val="22"/>
          <w:lang w:val="lv-LV"/>
        </w:rPr>
      </w:pPr>
    </w:p>
    <w:p w14:paraId="61F0341D" w14:textId="77777777" w:rsidR="002A5698" w:rsidRPr="005B44F8" w:rsidRDefault="00812D16" w:rsidP="00B800A7">
      <w:pPr>
        <w:pStyle w:val="Standard"/>
        <w:spacing w:line="240" w:lineRule="auto"/>
        <w:rPr>
          <w:szCs w:val="22"/>
          <w:u w:val="single"/>
          <w:lang w:val="lv-LV"/>
        </w:rPr>
      </w:pPr>
      <w:r w:rsidRPr="005B44F8">
        <w:rPr>
          <w:szCs w:val="22"/>
          <w:lang w:val="lv-LV" w:bidi="lv-LV"/>
        </w:rPr>
        <w:t>Farmakoterapeitiskā grupa: visi pārējie terapeitiskie līdzekļi, detoksikācijas līdzekļi pretaudzēju terapijai, ATĶ kods: V03AF11</w:t>
      </w:r>
    </w:p>
    <w:p w14:paraId="570C31A6" w14:textId="77777777" w:rsidR="002A5698" w:rsidRPr="005B44F8" w:rsidRDefault="002A5698" w:rsidP="00B800A7">
      <w:pPr>
        <w:pStyle w:val="Standard"/>
        <w:autoSpaceDE w:val="0"/>
        <w:autoSpaceDN w:val="0"/>
        <w:adjustRightInd w:val="0"/>
        <w:spacing w:line="240" w:lineRule="auto"/>
        <w:rPr>
          <w:szCs w:val="22"/>
          <w:u w:val="single"/>
          <w:lang w:val="lv-LV"/>
        </w:rPr>
      </w:pPr>
    </w:p>
    <w:p w14:paraId="09D9837A" w14:textId="77777777" w:rsidR="00812D16" w:rsidRPr="005B44F8" w:rsidRDefault="00812D16" w:rsidP="00B800A7">
      <w:pPr>
        <w:pStyle w:val="Standard"/>
        <w:keepNext/>
        <w:autoSpaceDE w:val="0"/>
        <w:autoSpaceDN w:val="0"/>
        <w:adjustRightInd w:val="0"/>
        <w:spacing w:line="240" w:lineRule="auto"/>
        <w:rPr>
          <w:szCs w:val="22"/>
          <w:u w:val="single"/>
          <w:lang w:val="lv-LV"/>
        </w:rPr>
      </w:pPr>
      <w:r w:rsidRPr="005B44F8">
        <w:rPr>
          <w:szCs w:val="22"/>
          <w:u w:val="single"/>
          <w:lang w:val="lv-LV" w:bidi="lv-LV"/>
        </w:rPr>
        <w:t>Darbības mehānisms</w:t>
      </w:r>
    </w:p>
    <w:p w14:paraId="78958E72" w14:textId="77777777" w:rsidR="008E7DDF" w:rsidRPr="005B44F8" w:rsidRDefault="008E7DDF" w:rsidP="00B800A7">
      <w:pPr>
        <w:pStyle w:val="Standard"/>
        <w:keepNext/>
        <w:autoSpaceDE w:val="0"/>
        <w:autoSpaceDN w:val="0"/>
        <w:adjustRightInd w:val="0"/>
        <w:spacing w:line="240" w:lineRule="auto"/>
        <w:rPr>
          <w:szCs w:val="22"/>
          <w:lang w:val="lv-LV"/>
        </w:rPr>
      </w:pPr>
    </w:p>
    <w:p w14:paraId="1C86B549" w14:textId="053295C9" w:rsidR="00A17AF5" w:rsidRPr="005B44F8" w:rsidRDefault="00C4519A" w:rsidP="00B800A7">
      <w:pPr>
        <w:pStyle w:val="Standard"/>
        <w:autoSpaceDE w:val="0"/>
        <w:autoSpaceDN w:val="0"/>
        <w:adjustRightInd w:val="0"/>
        <w:spacing w:line="240" w:lineRule="auto"/>
        <w:rPr>
          <w:szCs w:val="22"/>
          <w:lang w:val="lv-LV"/>
        </w:rPr>
      </w:pPr>
      <w:r w:rsidRPr="005B44F8">
        <w:rPr>
          <w:szCs w:val="22"/>
          <w:lang w:val="lv-LV" w:bidi="lv-LV"/>
        </w:rPr>
        <w:t>Arginīns un lizīns tiek pakļauti glomerulārai filtrācijai un konkurences ceļā traucē lutēcija (</w:t>
      </w:r>
      <w:r w:rsidR="00F04216" w:rsidRPr="005B44F8">
        <w:rPr>
          <w:noProof/>
          <w:szCs w:val="22"/>
          <w:vertAlign w:val="superscript"/>
          <w:lang w:val="lv-LV" w:bidi="lv-LV"/>
        </w:rPr>
        <w:t>177</w:t>
      </w:r>
      <w:r w:rsidR="00F04216" w:rsidRPr="005B44F8">
        <w:rPr>
          <w:noProof/>
          <w:szCs w:val="22"/>
          <w:lang w:val="lv-LV" w:bidi="lv-LV"/>
        </w:rPr>
        <w:t>Lu) oksodotreotīda rezorbcijai nierēs, samazinot nierēs saņemto starojuma devu.</w:t>
      </w:r>
    </w:p>
    <w:p w14:paraId="76E56D62" w14:textId="77777777" w:rsidR="004F34AB" w:rsidRPr="005B44F8" w:rsidRDefault="004F34AB" w:rsidP="00B800A7">
      <w:pPr>
        <w:pStyle w:val="Standard"/>
        <w:autoSpaceDE w:val="0"/>
        <w:autoSpaceDN w:val="0"/>
        <w:adjustRightInd w:val="0"/>
        <w:spacing w:line="240" w:lineRule="auto"/>
        <w:rPr>
          <w:szCs w:val="22"/>
          <w:lang w:val="lv-LV"/>
        </w:rPr>
      </w:pPr>
    </w:p>
    <w:p w14:paraId="5AA24DD3" w14:textId="77777777" w:rsidR="00812D16" w:rsidRPr="005B44F8" w:rsidRDefault="00812D16" w:rsidP="00B800A7">
      <w:pPr>
        <w:pStyle w:val="Standard"/>
        <w:keepNext/>
        <w:autoSpaceDE w:val="0"/>
        <w:autoSpaceDN w:val="0"/>
        <w:adjustRightInd w:val="0"/>
        <w:spacing w:line="240" w:lineRule="auto"/>
        <w:rPr>
          <w:szCs w:val="22"/>
          <w:u w:val="single"/>
          <w:lang w:val="lv-LV"/>
        </w:rPr>
      </w:pPr>
      <w:r w:rsidRPr="005B44F8">
        <w:rPr>
          <w:szCs w:val="22"/>
          <w:u w:val="single"/>
          <w:lang w:val="lv-LV" w:bidi="lv-LV"/>
        </w:rPr>
        <w:t>Klīniskā efektivitāte un drošums</w:t>
      </w:r>
    </w:p>
    <w:p w14:paraId="1F906FFF" w14:textId="77777777" w:rsidR="008E7DDF" w:rsidRPr="005B44F8" w:rsidRDefault="008E7DDF" w:rsidP="00B800A7">
      <w:pPr>
        <w:pStyle w:val="Standard"/>
        <w:keepNext/>
        <w:autoSpaceDE w:val="0"/>
        <w:autoSpaceDN w:val="0"/>
        <w:adjustRightInd w:val="0"/>
        <w:spacing w:line="240" w:lineRule="auto"/>
        <w:rPr>
          <w:szCs w:val="22"/>
          <w:lang w:val="lv-LV"/>
        </w:rPr>
      </w:pPr>
    </w:p>
    <w:p w14:paraId="03254309" w14:textId="00A8FA2B" w:rsidR="00E81C5E" w:rsidRPr="005B44F8" w:rsidRDefault="00E81C5E" w:rsidP="00B800A7">
      <w:pPr>
        <w:pStyle w:val="Standard"/>
        <w:autoSpaceDE w:val="0"/>
        <w:autoSpaceDN w:val="0"/>
        <w:adjustRightInd w:val="0"/>
        <w:spacing w:line="240" w:lineRule="auto"/>
        <w:rPr>
          <w:szCs w:val="22"/>
          <w:lang w:val="lv-LV" w:bidi="lv-LV"/>
        </w:rPr>
      </w:pPr>
      <w:r w:rsidRPr="005B44F8">
        <w:rPr>
          <w:szCs w:val="22"/>
          <w:lang w:val="lv-LV" w:bidi="lv-LV"/>
        </w:rPr>
        <w:t>Arginīna un lizīna klīniskā efektivitāte un drošums ir balstīti uz publicēto zinātnisko literatūru par pētījumiem, kuros izmantoti šķīdumi ar vienādu arginīna un lizīna saturu kā LysaKare.</w:t>
      </w:r>
    </w:p>
    <w:p w14:paraId="08FFB546" w14:textId="77777777" w:rsidR="00036ED6" w:rsidRPr="005B44F8" w:rsidRDefault="00036ED6" w:rsidP="00B800A7">
      <w:pPr>
        <w:pStyle w:val="Standard"/>
        <w:autoSpaceDE w:val="0"/>
        <w:autoSpaceDN w:val="0"/>
        <w:adjustRightInd w:val="0"/>
        <w:spacing w:line="240" w:lineRule="auto"/>
        <w:rPr>
          <w:szCs w:val="22"/>
          <w:lang w:val="lv-LV"/>
        </w:rPr>
      </w:pPr>
    </w:p>
    <w:p w14:paraId="478968FD" w14:textId="4ED25E11" w:rsidR="008C32A9" w:rsidRPr="005B44F8" w:rsidRDefault="004564ED" w:rsidP="00B800A7">
      <w:pPr>
        <w:pStyle w:val="Standard"/>
        <w:autoSpaceDE w:val="0"/>
        <w:autoSpaceDN w:val="0"/>
        <w:adjustRightInd w:val="0"/>
        <w:spacing w:line="240" w:lineRule="auto"/>
        <w:rPr>
          <w:noProof/>
          <w:szCs w:val="22"/>
          <w:lang w:val="lv-LV" w:bidi="lv-LV"/>
        </w:rPr>
      </w:pPr>
      <w:r w:rsidRPr="005B44F8">
        <w:rPr>
          <w:szCs w:val="22"/>
          <w:lang w:val="lv-LV" w:bidi="lv-LV"/>
        </w:rPr>
        <w:t>Toksicitāte, ko novēro pēc PRRT ievadīšanas, rodas tieši orgānos absorbētās radiācijas devas</w:t>
      </w:r>
      <w:r w:rsidR="0083156B" w:rsidRPr="005B44F8">
        <w:rPr>
          <w:szCs w:val="22"/>
          <w:lang w:val="lv-LV" w:bidi="lv-LV"/>
        </w:rPr>
        <w:t xml:space="preserve"> dēļ</w:t>
      </w:r>
      <w:r w:rsidRPr="005B44F8">
        <w:rPr>
          <w:szCs w:val="22"/>
          <w:lang w:val="lv-LV" w:bidi="lv-LV"/>
        </w:rPr>
        <w:t>. Nieres ir kritiski svarīgie orgāni lutēcija (</w:t>
      </w:r>
      <w:r w:rsidR="005372B9" w:rsidRPr="005B44F8">
        <w:rPr>
          <w:noProof/>
          <w:szCs w:val="22"/>
          <w:vertAlign w:val="superscript"/>
          <w:lang w:val="lv-LV" w:bidi="lv-LV"/>
        </w:rPr>
        <w:t>177</w:t>
      </w:r>
      <w:r w:rsidR="005372B9" w:rsidRPr="005B44F8">
        <w:rPr>
          <w:noProof/>
          <w:szCs w:val="22"/>
          <w:lang w:val="lv-LV" w:bidi="lv-LV"/>
        </w:rPr>
        <w:t>Lu) oksodotreotīda toksicitāte</w:t>
      </w:r>
      <w:r w:rsidR="00036ED6" w:rsidRPr="005B44F8">
        <w:rPr>
          <w:noProof/>
          <w:szCs w:val="22"/>
          <w:lang w:val="lv-LV" w:bidi="lv-LV"/>
        </w:rPr>
        <w:t>i</w:t>
      </w:r>
      <w:r w:rsidR="005372B9" w:rsidRPr="005B44F8">
        <w:rPr>
          <w:noProof/>
          <w:szCs w:val="22"/>
          <w:lang w:val="lv-LV" w:bidi="lv-LV"/>
        </w:rPr>
        <w:t>, un šī iedarbība var būt devu ierobežojoša, ja netiek ievadītas aminoskābes, lai samazinātu uzņemšanu un aizturi nierēs.</w:t>
      </w:r>
    </w:p>
    <w:p w14:paraId="26F55149" w14:textId="77777777" w:rsidR="00036ED6" w:rsidRPr="005B44F8" w:rsidRDefault="00036ED6" w:rsidP="00B800A7">
      <w:pPr>
        <w:pStyle w:val="Standard"/>
        <w:autoSpaceDE w:val="0"/>
        <w:autoSpaceDN w:val="0"/>
        <w:adjustRightInd w:val="0"/>
        <w:spacing w:line="240" w:lineRule="auto"/>
        <w:rPr>
          <w:noProof/>
          <w:szCs w:val="22"/>
          <w:lang w:val="lv-LV"/>
        </w:rPr>
      </w:pPr>
    </w:p>
    <w:p w14:paraId="7D8D9F01" w14:textId="137C4EDD" w:rsidR="008C32A9" w:rsidRPr="005B44F8" w:rsidRDefault="00391172" w:rsidP="00B800A7">
      <w:pPr>
        <w:pStyle w:val="Standard"/>
        <w:autoSpaceDE w:val="0"/>
        <w:autoSpaceDN w:val="0"/>
        <w:adjustRightInd w:val="0"/>
        <w:spacing w:line="240" w:lineRule="auto"/>
        <w:rPr>
          <w:noProof/>
          <w:szCs w:val="22"/>
          <w:lang w:val="lv-LV" w:bidi="lv-LV"/>
        </w:rPr>
      </w:pPr>
      <w:r w:rsidRPr="005B44F8">
        <w:rPr>
          <w:noProof/>
          <w:szCs w:val="22"/>
          <w:lang w:val="lv-LV" w:bidi="lv-LV"/>
        </w:rPr>
        <w:t>D</w:t>
      </w:r>
      <w:r w:rsidR="005372B9" w:rsidRPr="005B44F8">
        <w:rPr>
          <w:noProof/>
          <w:szCs w:val="22"/>
          <w:lang w:val="lv-LV" w:bidi="lv-LV"/>
        </w:rPr>
        <w:t>ozimetrijas pētījumā</w:t>
      </w:r>
      <w:r w:rsidRPr="005B44F8">
        <w:rPr>
          <w:noProof/>
          <w:szCs w:val="22"/>
          <w:lang w:val="lv-LV" w:bidi="lv-LV"/>
        </w:rPr>
        <w:t xml:space="preserve">, </w:t>
      </w:r>
      <w:r w:rsidR="004F4A9E" w:rsidRPr="005B44F8">
        <w:rPr>
          <w:noProof/>
          <w:szCs w:val="22"/>
          <w:lang w:val="lv-LV" w:bidi="lv-LV"/>
        </w:rPr>
        <w:t>kurā piedalījās</w:t>
      </w:r>
      <w:r w:rsidRPr="005B44F8">
        <w:rPr>
          <w:noProof/>
          <w:szCs w:val="22"/>
          <w:lang w:val="lv-LV" w:bidi="lv-LV"/>
        </w:rPr>
        <w:t xml:space="preserve"> 6 pacient</w:t>
      </w:r>
      <w:r w:rsidR="004F4A9E" w:rsidRPr="005B44F8">
        <w:rPr>
          <w:noProof/>
          <w:szCs w:val="22"/>
          <w:lang w:val="lv-LV" w:bidi="lv-LV"/>
        </w:rPr>
        <w:t>i</w:t>
      </w:r>
      <w:r w:rsidRPr="005B44F8">
        <w:rPr>
          <w:noProof/>
          <w:szCs w:val="22"/>
          <w:lang w:val="lv-LV" w:bidi="lv-LV"/>
        </w:rPr>
        <w:t>,</w:t>
      </w:r>
      <w:r w:rsidR="005372B9" w:rsidRPr="005B44F8">
        <w:rPr>
          <w:noProof/>
          <w:szCs w:val="22"/>
          <w:lang w:val="lv-LV" w:bidi="lv-LV"/>
        </w:rPr>
        <w:t xml:space="preserve"> tika konstatēts, ka </w:t>
      </w:r>
      <w:r w:rsidRPr="005B44F8">
        <w:rPr>
          <w:noProof/>
          <w:szCs w:val="22"/>
          <w:lang w:val="lv-LV" w:bidi="lv-LV"/>
        </w:rPr>
        <w:t xml:space="preserve">2,5% lizīna-arginīna aminoskābes šķīdums </w:t>
      </w:r>
      <w:r w:rsidR="005372B9" w:rsidRPr="005B44F8">
        <w:rPr>
          <w:noProof/>
          <w:szCs w:val="22"/>
          <w:lang w:val="lv-LV" w:bidi="lv-LV"/>
        </w:rPr>
        <w:t>samazin</w:t>
      </w:r>
      <w:r w:rsidRPr="005B44F8">
        <w:rPr>
          <w:noProof/>
          <w:szCs w:val="22"/>
          <w:lang w:val="lv-LV" w:bidi="lv-LV"/>
        </w:rPr>
        <w:t>āja</w:t>
      </w:r>
      <w:r w:rsidR="005372B9" w:rsidRPr="005B44F8">
        <w:rPr>
          <w:noProof/>
          <w:szCs w:val="22"/>
          <w:lang w:val="lv-LV" w:bidi="lv-LV"/>
        </w:rPr>
        <w:t xml:space="preserve"> radioaktīvā starojuma iedarbību uz nierēm par aptuveni 47%, salīdzinājumā ar neārstētiem pacientiem, neietekmējot lutēcija (</w:t>
      </w:r>
      <w:r w:rsidR="005372B9" w:rsidRPr="005B44F8">
        <w:rPr>
          <w:noProof/>
          <w:szCs w:val="22"/>
          <w:vertAlign w:val="superscript"/>
          <w:lang w:val="lv-LV" w:bidi="lv-LV"/>
        </w:rPr>
        <w:t>177</w:t>
      </w:r>
      <w:r w:rsidR="005372B9" w:rsidRPr="005B44F8">
        <w:rPr>
          <w:noProof/>
          <w:szCs w:val="22"/>
          <w:lang w:val="lv-LV" w:bidi="lv-LV"/>
        </w:rPr>
        <w:t>Lu) oksodotreotīda uzņemšanu audzējā. Šis radioaktīvā starojuma iedarbības samazinājums uz nierēm mazina starojuma izraisīta nieru bojājuma risku.</w:t>
      </w:r>
    </w:p>
    <w:p w14:paraId="50C9419F" w14:textId="77777777" w:rsidR="00036ED6" w:rsidRPr="005B44F8" w:rsidRDefault="00036ED6" w:rsidP="00B800A7">
      <w:pPr>
        <w:pStyle w:val="Standard"/>
        <w:autoSpaceDE w:val="0"/>
        <w:autoSpaceDN w:val="0"/>
        <w:adjustRightInd w:val="0"/>
        <w:spacing w:line="240" w:lineRule="auto"/>
        <w:rPr>
          <w:szCs w:val="22"/>
          <w:lang w:val="lv-LV"/>
        </w:rPr>
      </w:pPr>
    </w:p>
    <w:p w14:paraId="3D19EC30" w14:textId="77777777" w:rsidR="00803842" w:rsidRPr="005B44F8" w:rsidRDefault="000E5A1E" w:rsidP="00B800A7">
      <w:pPr>
        <w:pStyle w:val="Standard"/>
        <w:autoSpaceDE w:val="0"/>
        <w:autoSpaceDN w:val="0"/>
        <w:adjustRightInd w:val="0"/>
        <w:spacing w:line="240" w:lineRule="auto"/>
        <w:rPr>
          <w:szCs w:val="22"/>
          <w:lang w:val="lv-LV" w:bidi="lv-LV"/>
        </w:rPr>
      </w:pPr>
      <w:r w:rsidRPr="005B44F8">
        <w:rPr>
          <w:szCs w:val="22"/>
          <w:lang w:val="lv-LV" w:bidi="lv-LV"/>
        </w:rPr>
        <w:t>Pamatojoties uz publikāciju par lielāko pētījumu, kurā arginīns un lizīns tika izmantoti tādos pašos daudzumos kā LysaKare, vidējā nieru absorbētā deva, ko noteica ar planāro attēlveidošanas dozimetriju, bija 20,1 ± 4,9 Gy, kas ir zem noteiktā nieru toksicitātes rašanās sliekšņa – 23 Gy.</w:t>
      </w:r>
    </w:p>
    <w:p w14:paraId="15A3B33D" w14:textId="77777777" w:rsidR="00267D78" w:rsidRPr="005B44F8" w:rsidRDefault="00267D78" w:rsidP="00B800A7">
      <w:pPr>
        <w:pStyle w:val="Standard"/>
        <w:autoSpaceDE w:val="0"/>
        <w:autoSpaceDN w:val="0"/>
        <w:adjustRightInd w:val="0"/>
        <w:spacing w:line="240" w:lineRule="auto"/>
        <w:rPr>
          <w:szCs w:val="22"/>
          <w:lang w:val="lv-LV" w:bidi="lv-LV"/>
        </w:rPr>
      </w:pPr>
    </w:p>
    <w:p w14:paraId="62F46AC6" w14:textId="20DD7F9C" w:rsidR="00267D78" w:rsidRPr="005B44F8" w:rsidRDefault="00267D78" w:rsidP="00B800A7">
      <w:pPr>
        <w:pStyle w:val="Standard"/>
        <w:autoSpaceDE w:val="0"/>
        <w:autoSpaceDN w:val="0"/>
        <w:adjustRightInd w:val="0"/>
        <w:spacing w:line="240" w:lineRule="auto"/>
        <w:rPr>
          <w:szCs w:val="22"/>
          <w:lang w:val="lv-LV"/>
        </w:rPr>
      </w:pPr>
      <w:r w:rsidRPr="00462E92">
        <w:rPr>
          <w:szCs w:val="22"/>
          <w:lang w:val="lv-LV"/>
        </w:rPr>
        <w:t>IV</w:t>
      </w:r>
      <w:r w:rsidR="00D5160E" w:rsidRPr="00462E92">
        <w:rPr>
          <w:szCs w:val="22"/>
          <w:lang w:val="lv-LV"/>
        </w:rPr>
        <w:t> </w:t>
      </w:r>
      <w:r w:rsidRPr="00462E92">
        <w:rPr>
          <w:szCs w:val="22"/>
          <w:lang w:val="lv-LV"/>
        </w:rPr>
        <w:t>fāzes daudzcentru atklāts pētījums</w:t>
      </w:r>
      <w:r w:rsidR="002674AD" w:rsidRPr="00462E92">
        <w:rPr>
          <w:szCs w:val="22"/>
          <w:lang w:val="lv-LV"/>
        </w:rPr>
        <w:t xml:space="preserve"> tika veikts</w:t>
      </w:r>
      <w:r w:rsidRPr="00462E92">
        <w:rPr>
          <w:szCs w:val="22"/>
          <w:lang w:val="lv-LV"/>
        </w:rPr>
        <w:t>, lai novērtētu LysaKare ietekmi uz kālija koncentrāciju serumā un raksturotu drošuma profilu. Kopumā 41</w:t>
      </w:r>
      <w:r w:rsidR="00D5160E" w:rsidRPr="00462E92">
        <w:rPr>
          <w:szCs w:val="22"/>
          <w:lang w:val="lv-LV"/>
        </w:rPr>
        <w:t> </w:t>
      </w:r>
      <w:r w:rsidRPr="00462E92">
        <w:rPr>
          <w:szCs w:val="22"/>
          <w:lang w:val="lv-LV"/>
        </w:rPr>
        <w:t>pacients ar somatostatīna receptoru (SSTR</w:t>
      </w:r>
      <w:r w:rsidR="00D5160E" w:rsidRPr="00462E92">
        <w:rPr>
          <w:szCs w:val="22"/>
          <w:lang w:val="lv-LV"/>
        </w:rPr>
        <w:t xml:space="preserve">- </w:t>
      </w:r>
      <w:r w:rsidR="00D5160E" w:rsidRPr="00462E92">
        <w:rPr>
          <w:i/>
          <w:iCs/>
          <w:szCs w:val="22"/>
          <w:lang w:val="lv-LV"/>
        </w:rPr>
        <w:t>somatostatin receptors</w:t>
      </w:r>
      <w:r w:rsidRPr="00462E92">
        <w:rPr>
          <w:szCs w:val="22"/>
          <w:lang w:val="lv-LV"/>
        </w:rPr>
        <w:t>) pozitīviem gastro-entero-pankreātiskiem neiroendokrīniem audzējiem (GEP NET</w:t>
      </w:r>
      <w:r w:rsidR="00D5160E" w:rsidRPr="00462E92">
        <w:rPr>
          <w:szCs w:val="22"/>
          <w:lang w:val="lv-LV"/>
        </w:rPr>
        <w:t xml:space="preserve"> - </w:t>
      </w:r>
      <w:r w:rsidR="00D5160E" w:rsidRPr="00462E92">
        <w:rPr>
          <w:i/>
          <w:iCs/>
          <w:szCs w:val="22"/>
          <w:lang w:val="lv-LV"/>
        </w:rPr>
        <w:t>gastroenteropancreatic neuroendocrine tumours</w:t>
      </w:r>
      <w:r w:rsidRPr="00462E92">
        <w:rPr>
          <w:szCs w:val="22"/>
          <w:lang w:val="lv-LV"/>
        </w:rPr>
        <w:t>), kuri bija piemēroti ārstēšanai ar lutēcija (</w:t>
      </w:r>
      <w:r w:rsidRPr="00462E92">
        <w:rPr>
          <w:szCs w:val="22"/>
          <w:vertAlign w:val="superscript"/>
          <w:lang w:val="lv-LV"/>
        </w:rPr>
        <w:t>177</w:t>
      </w:r>
      <w:r w:rsidRPr="00462E92">
        <w:rPr>
          <w:szCs w:val="22"/>
          <w:lang w:val="lv-LV"/>
        </w:rPr>
        <w:t>Lu) oksodotreotīdu, saņēma LysaKare bez PRRT.</w:t>
      </w:r>
      <w:r w:rsidR="00D5160E" w:rsidRPr="00462E92">
        <w:rPr>
          <w:szCs w:val="22"/>
          <w:lang w:val="lv-LV"/>
        </w:rPr>
        <w:t xml:space="preserve"> Primārais mērķa kritērijs bija novērtēt kālija līmeni serumā </w:t>
      </w:r>
      <w:r w:rsidR="002674AD" w:rsidRPr="00462E92">
        <w:rPr>
          <w:szCs w:val="22"/>
          <w:lang w:val="lv-LV"/>
        </w:rPr>
        <w:t xml:space="preserve">2, 4, 6, 8, 12 un 24 stundas </w:t>
      </w:r>
      <w:r w:rsidR="00D5160E" w:rsidRPr="00462E92">
        <w:rPr>
          <w:szCs w:val="22"/>
          <w:lang w:val="lv-LV"/>
        </w:rPr>
        <w:t xml:space="preserve">pēc LysaKare </w:t>
      </w:r>
      <w:r w:rsidR="001E6498" w:rsidRPr="00462E92">
        <w:rPr>
          <w:szCs w:val="22"/>
          <w:lang w:val="lv-LV"/>
        </w:rPr>
        <w:t>ievadīšanas</w:t>
      </w:r>
      <w:r w:rsidR="00D5160E" w:rsidRPr="00462E92">
        <w:rPr>
          <w:szCs w:val="22"/>
          <w:lang w:val="lv-LV"/>
        </w:rPr>
        <w:t>.</w:t>
      </w:r>
      <w:r w:rsidR="0079687B" w:rsidRPr="00462E92">
        <w:rPr>
          <w:lang w:val="lv-LV"/>
        </w:rPr>
        <w:t xml:space="preserve"> </w:t>
      </w:r>
      <w:r w:rsidR="0079687B" w:rsidRPr="00462E92">
        <w:rPr>
          <w:szCs w:val="22"/>
          <w:lang w:val="lv-LV"/>
        </w:rPr>
        <w:t>25 pacientiem, kuri bija vērtējami primāraj</w:t>
      </w:r>
      <w:r w:rsidR="002674AD" w:rsidRPr="00462E92">
        <w:rPr>
          <w:szCs w:val="22"/>
          <w:lang w:val="lv-LV"/>
        </w:rPr>
        <w:t>ā</w:t>
      </w:r>
      <w:r w:rsidR="0079687B" w:rsidRPr="00462E92">
        <w:rPr>
          <w:szCs w:val="22"/>
          <w:lang w:val="lv-LV"/>
        </w:rPr>
        <w:t xml:space="preserve"> analīz</w:t>
      </w:r>
      <w:r w:rsidR="002674AD" w:rsidRPr="00462E92">
        <w:rPr>
          <w:szCs w:val="22"/>
          <w:lang w:val="lv-LV"/>
        </w:rPr>
        <w:t>ē</w:t>
      </w:r>
      <w:r w:rsidR="0079687B" w:rsidRPr="00462E92">
        <w:rPr>
          <w:szCs w:val="22"/>
          <w:lang w:val="lv-LV"/>
        </w:rPr>
        <w:t>, vidējais (standarta novirze (SN)) kālija līmenis serumā pirms devas bija 4,33 (0,39) mmol/</w:t>
      </w:r>
      <w:r w:rsidR="002F741A" w:rsidRPr="00462E92">
        <w:rPr>
          <w:szCs w:val="22"/>
          <w:lang w:val="lv-LV"/>
        </w:rPr>
        <w:t>l</w:t>
      </w:r>
      <w:r w:rsidR="0079687B" w:rsidRPr="00462E92">
        <w:rPr>
          <w:szCs w:val="22"/>
          <w:lang w:val="lv-LV"/>
        </w:rPr>
        <w:t xml:space="preserve"> un maksimums bija 4,92 (0,65) mmol/</w:t>
      </w:r>
      <w:r w:rsidR="002F741A" w:rsidRPr="00462E92">
        <w:rPr>
          <w:szCs w:val="22"/>
          <w:lang w:val="lv-LV"/>
        </w:rPr>
        <w:t>l</w:t>
      </w:r>
      <w:r w:rsidR="0079687B" w:rsidRPr="00462E92">
        <w:rPr>
          <w:szCs w:val="22"/>
          <w:lang w:val="lv-LV"/>
        </w:rPr>
        <w:t xml:space="preserve"> 4 stundas pēc devas ar vidēj</w:t>
      </w:r>
      <w:r w:rsidR="002674AD" w:rsidRPr="00462E92">
        <w:rPr>
          <w:szCs w:val="22"/>
          <w:lang w:val="lv-LV"/>
        </w:rPr>
        <w:t>ām</w:t>
      </w:r>
      <w:r w:rsidR="0079687B" w:rsidRPr="00462E92">
        <w:rPr>
          <w:szCs w:val="22"/>
          <w:lang w:val="lv-LV"/>
        </w:rPr>
        <w:t xml:space="preserve"> absolūt</w:t>
      </w:r>
      <w:r w:rsidR="002674AD" w:rsidRPr="00462E92">
        <w:rPr>
          <w:szCs w:val="22"/>
          <w:lang w:val="lv-LV"/>
        </w:rPr>
        <w:t>ām</w:t>
      </w:r>
      <w:r w:rsidR="0079687B" w:rsidRPr="00462E92">
        <w:rPr>
          <w:szCs w:val="22"/>
          <w:lang w:val="lv-LV"/>
        </w:rPr>
        <w:t xml:space="preserve"> izmaiņ</w:t>
      </w:r>
      <w:r w:rsidR="002674AD" w:rsidRPr="00462E92">
        <w:rPr>
          <w:szCs w:val="22"/>
          <w:lang w:val="lv-LV"/>
        </w:rPr>
        <w:t>ām</w:t>
      </w:r>
      <w:r w:rsidR="0079687B" w:rsidRPr="00462E92">
        <w:rPr>
          <w:szCs w:val="22"/>
          <w:lang w:val="lv-LV"/>
        </w:rPr>
        <w:t xml:space="preserve"> (SN) 0,60 (0,67) mmol/</w:t>
      </w:r>
      <w:r w:rsidR="002F741A" w:rsidRPr="00462E92">
        <w:rPr>
          <w:szCs w:val="22"/>
          <w:lang w:val="lv-LV"/>
        </w:rPr>
        <w:t>l</w:t>
      </w:r>
      <w:r w:rsidR="0079687B" w:rsidRPr="00462E92">
        <w:rPr>
          <w:szCs w:val="22"/>
          <w:lang w:val="lv-LV"/>
        </w:rPr>
        <w:t xml:space="preserve">, pēc tam 24 stundas pēc devas pakāpeniski atgriezās </w:t>
      </w:r>
      <w:r w:rsidR="00CC79B7" w:rsidRPr="00462E92">
        <w:rPr>
          <w:szCs w:val="22"/>
          <w:lang w:val="lv-LV"/>
        </w:rPr>
        <w:t xml:space="preserve">līdz </w:t>
      </w:r>
      <w:r w:rsidR="0079687B" w:rsidRPr="00462E92">
        <w:rPr>
          <w:szCs w:val="22"/>
          <w:lang w:val="lv-LV"/>
        </w:rPr>
        <w:t>aptuveni pirms devas līme</w:t>
      </w:r>
      <w:r w:rsidR="00CC79B7" w:rsidRPr="00462E92">
        <w:rPr>
          <w:szCs w:val="22"/>
          <w:lang w:val="lv-LV"/>
        </w:rPr>
        <w:t>nim</w:t>
      </w:r>
      <w:r w:rsidR="0079687B" w:rsidRPr="00462E92">
        <w:rPr>
          <w:szCs w:val="22"/>
          <w:lang w:val="lv-LV"/>
        </w:rPr>
        <w:t xml:space="preserve"> ar vidējo kālija līmeni serumā 4,40 (0,39) mmol/</w:t>
      </w:r>
      <w:r w:rsidR="002F741A" w:rsidRPr="00462E92">
        <w:rPr>
          <w:szCs w:val="22"/>
          <w:lang w:val="lv-LV"/>
        </w:rPr>
        <w:t>l</w:t>
      </w:r>
      <w:r w:rsidR="0079687B" w:rsidRPr="00462E92">
        <w:rPr>
          <w:szCs w:val="22"/>
          <w:lang w:val="lv-LV"/>
        </w:rPr>
        <w:t xml:space="preserve"> un vidēj</w:t>
      </w:r>
      <w:r w:rsidR="000907A5" w:rsidRPr="00462E92">
        <w:rPr>
          <w:szCs w:val="22"/>
          <w:lang w:val="lv-LV"/>
        </w:rPr>
        <w:t>ām</w:t>
      </w:r>
      <w:r w:rsidR="0079687B" w:rsidRPr="00462E92">
        <w:rPr>
          <w:szCs w:val="22"/>
          <w:lang w:val="lv-LV"/>
        </w:rPr>
        <w:t xml:space="preserve"> kālija līmeņa absolūt</w:t>
      </w:r>
      <w:r w:rsidR="000907A5" w:rsidRPr="00462E92">
        <w:rPr>
          <w:szCs w:val="22"/>
          <w:lang w:val="lv-LV"/>
        </w:rPr>
        <w:t>ām</w:t>
      </w:r>
      <w:r w:rsidR="0079687B" w:rsidRPr="00462E92">
        <w:rPr>
          <w:szCs w:val="22"/>
          <w:lang w:val="lv-LV"/>
        </w:rPr>
        <w:t xml:space="preserve"> izmaiņ</w:t>
      </w:r>
      <w:r w:rsidR="000907A5" w:rsidRPr="00462E92">
        <w:rPr>
          <w:szCs w:val="22"/>
          <w:lang w:val="lv-LV"/>
        </w:rPr>
        <w:t>ām</w:t>
      </w:r>
      <w:r w:rsidR="0079687B" w:rsidRPr="00462E92">
        <w:rPr>
          <w:szCs w:val="22"/>
          <w:lang w:val="lv-LV"/>
        </w:rPr>
        <w:t xml:space="preserve"> serumā 0,07 (0,39) mmol/</w:t>
      </w:r>
      <w:r w:rsidR="002F741A" w:rsidRPr="00462E92">
        <w:rPr>
          <w:szCs w:val="22"/>
          <w:lang w:val="lv-LV"/>
        </w:rPr>
        <w:t>l</w:t>
      </w:r>
      <w:r w:rsidR="0079687B" w:rsidRPr="00462E92">
        <w:rPr>
          <w:szCs w:val="22"/>
          <w:lang w:val="lv-LV"/>
        </w:rPr>
        <w:t xml:space="preserve"> (1. attēls).</w:t>
      </w:r>
      <w:r w:rsidR="0079687B" w:rsidRPr="00462E92">
        <w:rPr>
          <w:lang w:val="lv-LV"/>
        </w:rPr>
        <w:t xml:space="preserve"> </w:t>
      </w:r>
      <w:r w:rsidR="0079687B" w:rsidRPr="00462E92">
        <w:rPr>
          <w:szCs w:val="22"/>
          <w:lang w:val="lv-LV"/>
        </w:rPr>
        <w:t xml:space="preserve">Maksimālās kālija līmeņa </w:t>
      </w:r>
      <w:r w:rsidR="00161531" w:rsidRPr="00462E92">
        <w:rPr>
          <w:szCs w:val="22"/>
          <w:lang w:val="lv-LV"/>
        </w:rPr>
        <w:t xml:space="preserve">vidējās (SN) </w:t>
      </w:r>
      <w:r w:rsidR="0079687B" w:rsidRPr="00462E92">
        <w:rPr>
          <w:szCs w:val="22"/>
          <w:lang w:val="lv-LV"/>
        </w:rPr>
        <w:t>izmaiņas serumā bija 0,82 (0,617) mmol/</w:t>
      </w:r>
      <w:r w:rsidR="002F741A" w:rsidRPr="00462E92">
        <w:rPr>
          <w:szCs w:val="22"/>
          <w:lang w:val="lv-LV"/>
        </w:rPr>
        <w:t>l</w:t>
      </w:r>
      <w:r w:rsidR="0079687B" w:rsidRPr="00462E92">
        <w:rPr>
          <w:szCs w:val="22"/>
          <w:lang w:val="lv-LV"/>
        </w:rPr>
        <w:t xml:space="preserve"> (diapazons: no </w:t>
      </w:r>
      <w:r w:rsidR="00263DBC" w:rsidRPr="00462E92">
        <w:rPr>
          <w:szCs w:val="22"/>
          <w:lang w:val="lv-LV"/>
        </w:rPr>
        <w:t>-</w:t>
      </w:r>
      <w:r w:rsidR="0079687B" w:rsidRPr="00462E92">
        <w:rPr>
          <w:szCs w:val="22"/>
          <w:lang w:val="lv-LV"/>
        </w:rPr>
        <w:t>0,6 līdz 2,6 mmol/</w:t>
      </w:r>
      <w:r w:rsidR="002F741A" w:rsidRPr="00462E92">
        <w:rPr>
          <w:szCs w:val="22"/>
          <w:lang w:val="lv-LV"/>
        </w:rPr>
        <w:t>l</w:t>
      </w:r>
      <w:r w:rsidR="0079687B" w:rsidRPr="00462E92">
        <w:rPr>
          <w:szCs w:val="22"/>
          <w:lang w:val="lv-LV"/>
        </w:rPr>
        <w:t xml:space="preserve">). </w:t>
      </w:r>
      <w:r w:rsidR="00161531" w:rsidRPr="00462E92">
        <w:rPr>
          <w:szCs w:val="22"/>
          <w:lang w:val="lv-LV"/>
        </w:rPr>
        <w:t xml:space="preserve">Laika mediāna </w:t>
      </w:r>
      <w:r w:rsidR="0079687B" w:rsidRPr="00462E92">
        <w:rPr>
          <w:szCs w:val="22"/>
          <w:lang w:val="lv-LV"/>
        </w:rPr>
        <w:t>(diapazons) līdz maksimālajām kālija līmeņa serumā izmaiņām bija 4,3 stundas (no 2 līdz 24</w:t>
      </w:r>
      <w:r w:rsidR="00312C62" w:rsidRPr="00462E92">
        <w:rPr>
          <w:szCs w:val="22"/>
          <w:lang w:val="lv-LV"/>
        </w:rPr>
        <w:t> </w:t>
      </w:r>
      <w:r w:rsidR="0079687B" w:rsidRPr="00462E92">
        <w:rPr>
          <w:szCs w:val="22"/>
          <w:lang w:val="lv-LV"/>
        </w:rPr>
        <w:t>stundām).</w:t>
      </w:r>
    </w:p>
    <w:p w14:paraId="5EC7B112" w14:textId="77777777" w:rsidR="0079687B" w:rsidRPr="005B44F8" w:rsidRDefault="0079687B" w:rsidP="00B800A7">
      <w:pPr>
        <w:pStyle w:val="Standard"/>
        <w:autoSpaceDE w:val="0"/>
        <w:autoSpaceDN w:val="0"/>
        <w:adjustRightInd w:val="0"/>
        <w:spacing w:line="240" w:lineRule="auto"/>
        <w:rPr>
          <w:szCs w:val="22"/>
          <w:lang w:val="lv-LV"/>
        </w:rPr>
      </w:pPr>
    </w:p>
    <w:p w14:paraId="6C177F38" w14:textId="0151B86A" w:rsidR="0079687B" w:rsidRPr="008E6713" w:rsidRDefault="0079687B" w:rsidP="0079687B">
      <w:pPr>
        <w:pStyle w:val="Text"/>
        <w:keepNext/>
        <w:spacing w:before="0"/>
        <w:ind w:left="1134" w:hanging="1134"/>
        <w:jc w:val="left"/>
        <w:rPr>
          <w:sz w:val="22"/>
          <w:szCs w:val="22"/>
          <w:lang w:val="lv-LV"/>
        </w:rPr>
      </w:pPr>
      <w:bookmarkStart w:id="2" w:name="_Toc169615075"/>
      <w:r w:rsidRPr="005B44F8">
        <w:rPr>
          <w:b/>
          <w:bCs/>
          <w:lang w:val="lv-LV"/>
        </w:rPr>
        <w:lastRenderedPageBreak/>
        <w:t>1. attēls.</w:t>
      </w:r>
      <w:r w:rsidRPr="005B44F8">
        <w:rPr>
          <w:b/>
          <w:bCs/>
          <w:lang w:val="lv-LV"/>
        </w:rPr>
        <w:tab/>
        <w:t>Vidēj</w:t>
      </w:r>
      <w:bookmarkStart w:id="3" w:name="_hd7_Figure_5_1_Mean__SD__c22121"/>
      <w:bookmarkEnd w:id="2"/>
      <w:bookmarkEnd w:id="3"/>
      <w:r w:rsidRPr="005B44F8">
        <w:rPr>
          <w:b/>
          <w:bCs/>
          <w:lang w:val="lv-LV"/>
        </w:rPr>
        <w:t>ā (SN) kālija līmeņa serumā koncentrācijas laika profili</w:t>
      </w:r>
    </w:p>
    <w:p w14:paraId="5C788320" w14:textId="77777777" w:rsidR="0079687B" w:rsidRPr="008E6713" w:rsidRDefault="0079687B" w:rsidP="0079687B">
      <w:pPr>
        <w:pStyle w:val="Text"/>
        <w:keepNext/>
        <w:spacing w:before="0"/>
        <w:jc w:val="left"/>
        <w:rPr>
          <w:sz w:val="22"/>
          <w:szCs w:val="22"/>
          <w:lang w:val="lv-LV"/>
        </w:rPr>
      </w:pPr>
    </w:p>
    <w:p w14:paraId="164B3F2A" w14:textId="77777777" w:rsidR="0079687B" w:rsidRPr="008E6713" w:rsidRDefault="0079687B" w:rsidP="0079687B">
      <w:pPr>
        <w:pStyle w:val="Text"/>
        <w:spacing w:before="0"/>
        <w:jc w:val="left"/>
        <w:rPr>
          <w:sz w:val="22"/>
          <w:szCs w:val="22"/>
          <w:lang w:val="lv-LV"/>
        </w:rPr>
      </w:pPr>
      <w:r w:rsidRPr="005B44F8">
        <w:rPr>
          <w:noProof/>
        </w:rPr>
        <mc:AlternateContent>
          <mc:Choice Requires="wpg">
            <w:drawing>
              <wp:anchor distT="0" distB="0" distL="114300" distR="114300" simplePos="0" relativeHeight="251659264" behindDoc="0" locked="0" layoutInCell="1" allowOverlap="1" wp14:anchorId="5FC2EE3F" wp14:editId="543AC55F">
                <wp:simplePos x="0" y="0"/>
                <wp:positionH relativeFrom="column">
                  <wp:posOffset>0</wp:posOffset>
                </wp:positionH>
                <wp:positionV relativeFrom="paragraph">
                  <wp:posOffset>158750</wp:posOffset>
                </wp:positionV>
                <wp:extent cx="4585970" cy="2856865"/>
                <wp:effectExtent l="0" t="0" r="24130" b="19685"/>
                <wp:wrapTopAndBottom/>
                <wp:docPr id="43" name="Group 42">
                  <a:extLst xmlns:a="http://schemas.openxmlformats.org/drawingml/2006/main">
                    <a:ext uri="{FF2B5EF4-FFF2-40B4-BE49-F238E27FC236}">
                      <a16:creationId xmlns:a16="http://schemas.microsoft.com/office/drawing/2014/main" id="{2669F6DB-F328-5F07-34D5-C2A111EEB4D6}"/>
                    </a:ext>
                  </a:extLst>
                </wp:docPr>
                <wp:cNvGraphicFramePr/>
                <a:graphic xmlns:a="http://schemas.openxmlformats.org/drawingml/2006/main">
                  <a:graphicData uri="http://schemas.microsoft.com/office/word/2010/wordprocessingGroup">
                    <wpg:wgp>
                      <wpg:cNvGrpSpPr/>
                      <wpg:grpSpPr>
                        <a:xfrm>
                          <a:off x="0" y="0"/>
                          <a:ext cx="4585970" cy="2856865"/>
                          <a:chOff x="0" y="0"/>
                          <a:chExt cx="4586288" cy="2857499"/>
                        </a:xfrm>
                      </wpg:grpSpPr>
                      <wps:wsp>
                        <wps:cNvPr id="1003386518" name="Textbox 38">
                          <a:extLst>
                            <a:ext uri="{FF2B5EF4-FFF2-40B4-BE49-F238E27FC236}">
                              <a16:creationId xmlns:a16="http://schemas.microsoft.com/office/drawing/2014/main" id="{065911E7-386F-6CE1-FB2D-E0289F2D8DC0}"/>
                            </a:ext>
                          </a:extLst>
                        </wps:cNvPr>
                        <wps:cNvSpPr txBox="1">
                          <a:spLocks noChangeArrowheads="1"/>
                        </wps:cNvSpPr>
                        <wps:spPr bwMode="auto">
                          <a:xfrm rot="16200000">
                            <a:off x="-864192" y="986500"/>
                            <a:ext cx="2039374" cy="21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0673D" w14:textId="12CDA256" w:rsidR="0079687B" w:rsidRDefault="0079687B" w:rsidP="0079687B">
                              <w:pPr>
                                <w:kinsoku w:val="0"/>
                                <w:overflowPunct w:val="0"/>
                                <w:jc w:val="center"/>
                                <w:textAlignment w:val="baseline"/>
                                <w:rPr>
                                  <w:rFonts w:ascii="Arial" w:eastAsia="Arial" w:hAnsi="Arial" w:cs="Arial"/>
                                  <w:color w:val="000000" w:themeColor="text1"/>
                                  <w:kern w:val="24"/>
                                  <w:sz w:val="16"/>
                                  <w:szCs w:val="16"/>
                                </w:rPr>
                              </w:pPr>
                              <w:r w:rsidRPr="005B44F8">
                                <w:rPr>
                                  <w:rFonts w:ascii="Arial" w:eastAsia="Arial" w:hAnsi="Arial" w:cs="Arial"/>
                                  <w:color w:val="000000" w:themeColor="text1"/>
                                  <w:kern w:val="24"/>
                                  <w:sz w:val="16"/>
                                  <w:szCs w:val="16"/>
                                </w:rPr>
                                <w:t>Kālija līmenis serumā (mmol/l)</w:t>
                              </w:r>
                            </w:p>
                          </w:txbxContent>
                        </wps:txbx>
                        <wps:bodyPr vert="horz" wrap="square" lIns="0" tIns="0" rIns="0" bIns="0" numCol="1" anchor="ctr" anchorCtr="0" compatLnSpc="1">
                          <a:prstTxWarp prst="textNoShape">
                            <a:avLst/>
                          </a:prstTxWarp>
                        </wps:bodyPr>
                      </wps:wsp>
                      <wpg:grpSp>
                        <wpg:cNvPr id="1669091787" name="Group 1669091787">
                          <a:extLst>
                            <a:ext uri="{FF2B5EF4-FFF2-40B4-BE49-F238E27FC236}">
                              <a16:creationId xmlns:a16="http://schemas.microsoft.com/office/drawing/2014/main" id="{F4520861-299A-EB68-614E-FE6522596BFC}"/>
                            </a:ext>
                          </a:extLst>
                        </wpg:cNvPr>
                        <wpg:cNvGrpSpPr>
                          <a:grpSpLocks noChangeAspect="1"/>
                        </wpg:cNvGrpSpPr>
                        <wpg:grpSpPr>
                          <a:xfrm>
                            <a:off x="262560" y="78824"/>
                            <a:ext cx="4261815" cy="2185677"/>
                            <a:chOff x="262560" y="78824"/>
                            <a:chExt cx="5352708" cy="2745144"/>
                          </a:xfrm>
                        </wpg:grpSpPr>
                        <wpg:grpSp>
                          <wpg:cNvPr id="2127007176" name="Group 2127007176">
                            <a:extLst>
                              <a:ext uri="{FF2B5EF4-FFF2-40B4-BE49-F238E27FC236}">
                                <a16:creationId xmlns:a16="http://schemas.microsoft.com/office/drawing/2014/main" id="{01652C56-1DAE-E69D-7179-6625448FF047}"/>
                              </a:ext>
                            </a:extLst>
                          </wpg:cNvPr>
                          <wpg:cNvGrpSpPr>
                            <a:grpSpLocks noChangeAspect="1"/>
                          </wpg:cNvGrpSpPr>
                          <wpg:grpSpPr>
                            <a:xfrm>
                              <a:off x="422578" y="78824"/>
                              <a:ext cx="5192690" cy="2594044"/>
                              <a:chOff x="422578" y="78824"/>
                              <a:chExt cx="6669095" cy="3331592"/>
                            </a:xfrm>
                          </wpg:grpSpPr>
                          <wps:wsp>
                            <wps:cNvPr id="1708219915" name="Graphic 4">
                              <a:extLst>
                                <a:ext uri="{FF2B5EF4-FFF2-40B4-BE49-F238E27FC236}">
                                  <a16:creationId xmlns:a16="http://schemas.microsoft.com/office/drawing/2014/main" id="{BCA7F629-3C32-7461-CE6A-D76B758DF724}"/>
                                </a:ext>
                              </a:extLst>
                            </wps:cNvPr>
                            <wps:cNvSpPr/>
                            <wps:spPr>
                              <a:xfrm>
                                <a:off x="495388" y="285835"/>
                                <a:ext cx="6581281" cy="2860675"/>
                              </a:xfrm>
                              <a:custGeom>
                                <a:avLst/>
                                <a:gdLst/>
                                <a:ahLst/>
                                <a:cxnLst/>
                                <a:rect l="l" t="t" r="r" b="b"/>
                                <a:pathLst>
                                  <a:path w="5292090" h="2860675">
                                    <a:moveTo>
                                      <a:pt x="0" y="2860548"/>
                                    </a:moveTo>
                                    <a:lnTo>
                                      <a:pt x="5291962" y="2860548"/>
                                    </a:lnTo>
                                  </a:path>
                                  <a:path w="5292090" h="2860675">
                                    <a:moveTo>
                                      <a:pt x="0" y="1907032"/>
                                    </a:moveTo>
                                    <a:lnTo>
                                      <a:pt x="5291962" y="1907032"/>
                                    </a:lnTo>
                                  </a:path>
                                  <a:path w="5292090" h="2860675">
                                    <a:moveTo>
                                      <a:pt x="0" y="953516"/>
                                    </a:moveTo>
                                    <a:lnTo>
                                      <a:pt x="5291962" y="953516"/>
                                    </a:lnTo>
                                  </a:path>
                                  <a:path w="5292090" h="2860675">
                                    <a:moveTo>
                                      <a:pt x="0" y="0"/>
                                    </a:moveTo>
                                    <a:lnTo>
                                      <a:pt x="5291962" y="0"/>
                                    </a:lnTo>
                                  </a:path>
                                </a:pathLst>
                              </a:custGeom>
                              <a:ln w="12192">
                                <a:solidFill>
                                  <a:srgbClr val="E6E6E6"/>
                                </a:solidFill>
                                <a:prstDash val="solid"/>
                              </a:ln>
                            </wps:spPr>
                            <wps:bodyPr wrap="square" lIns="0" tIns="0" rIns="0" bIns="0" rtlCol="0">
                              <a:prstTxWarp prst="textNoShape">
                                <a:avLst/>
                              </a:prstTxWarp>
                              <a:noAutofit/>
                            </wps:bodyPr>
                          </wps:wsp>
                          <wps:wsp>
                            <wps:cNvPr id="1044714071" name="Graphic 5">
                              <a:extLst>
                                <a:ext uri="{FF2B5EF4-FFF2-40B4-BE49-F238E27FC236}">
                                  <a16:creationId xmlns:a16="http://schemas.microsoft.com/office/drawing/2014/main" id="{AE8ABF47-07D3-64DC-23D2-93EB7D519D97}"/>
                                </a:ext>
                              </a:extLst>
                            </wps:cNvPr>
                            <wps:cNvSpPr/>
                            <wps:spPr>
                              <a:xfrm>
                                <a:off x="745246" y="151976"/>
                                <a:ext cx="6089304" cy="3129280"/>
                              </a:xfrm>
                              <a:custGeom>
                                <a:avLst/>
                                <a:gdLst/>
                                <a:ahLst/>
                                <a:cxnLst/>
                                <a:rect l="l" t="t" r="r" b="b"/>
                                <a:pathLst>
                                  <a:path w="4896485" h="3129280">
                                    <a:moveTo>
                                      <a:pt x="60959" y="2371216"/>
                                    </a:moveTo>
                                    <a:lnTo>
                                      <a:pt x="458724" y="1897506"/>
                                    </a:lnTo>
                                    <a:lnTo>
                                      <a:pt x="856614" y="1235328"/>
                                    </a:lnTo>
                                    <a:lnTo>
                                      <a:pt x="1254506" y="1434464"/>
                                    </a:lnTo>
                                    <a:lnTo>
                                      <a:pt x="1652396" y="1648840"/>
                                    </a:lnTo>
                                    <a:lnTo>
                                      <a:pt x="2448052" y="1894713"/>
                                    </a:lnTo>
                                    <a:lnTo>
                                      <a:pt x="4835271" y="2230881"/>
                                    </a:lnTo>
                                  </a:path>
                                  <a:path w="4896485" h="3129280">
                                    <a:moveTo>
                                      <a:pt x="60959" y="2371216"/>
                                    </a:moveTo>
                                    <a:lnTo>
                                      <a:pt x="60959" y="1613535"/>
                                    </a:lnTo>
                                  </a:path>
                                  <a:path w="4896485" h="3129280">
                                    <a:moveTo>
                                      <a:pt x="458724" y="1897506"/>
                                    </a:moveTo>
                                    <a:lnTo>
                                      <a:pt x="458724" y="939291"/>
                                    </a:lnTo>
                                  </a:path>
                                  <a:path w="4896485" h="3129280">
                                    <a:moveTo>
                                      <a:pt x="856614" y="1235328"/>
                                    </a:moveTo>
                                    <a:lnTo>
                                      <a:pt x="856614" y="0"/>
                                    </a:lnTo>
                                  </a:path>
                                  <a:path w="4896485" h="3129280">
                                    <a:moveTo>
                                      <a:pt x="1254506" y="1434464"/>
                                    </a:moveTo>
                                    <a:lnTo>
                                      <a:pt x="1254506" y="288671"/>
                                    </a:lnTo>
                                  </a:path>
                                  <a:path w="4896485" h="3129280">
                                    <a:moveTo>
                                      <a:pt x="1652396" y="1648840"/>
                                    </a:moveTo>
                                    <a:lnTo>
                                      <a:pt x="1652396" y="799846"/>
                                    </a:lnTo>
                                  </a:path>
                                  <a:path w="4896485" h="3129280">
                                    <a:moveTo>
                                      <a:pt x="2448052" y="1894713"/>
                                    </a:moveTo>
                                    <a:lnTo>
                                      <a:pt x="2448052" y="915162"/>
                                    </a:lnTo>
                                  </a:path>
                                  <a:path w="4896485" h="3129280">
                                    <a:moveTo>
                                      <a:pt x="4835271" y="2230881"/>
                                    </a:moveTo>
                                    <a:lnTo>
                                      <a:pt x="4835271" y="1486662"/>
                                    </a:lnTo>
                                  </a:path>
                                  <a:path w="4896485" h="3129280">
                                    <a:moveTo>
                                      <a:pt x="0" y="1613535"/>
                                    </a:moveTo>
                                    <a:lnTo>
                                      <a:pt x="121793" y="1613535"/>
                                    </a:lnTo>
                                  </a:path>
                                  <a:path w="4896485" h="3129280">
                                    <a:moveTo>
                                      <a:pt x="397891" y="939291"/>
                                    </a:moveTo>
                                    <a:lnTo>
                                      <a:pt x="519684" y="939291"/>
                                    </a:lnTo>
                                  </a:path>
                                  <a:path w="4896485" h="3129280">
                                    <a:moveTo>
                                      <a:pt x="795782" y="0"/>
                                    </a:moveTo>
                                    <a:lnTo>
                                      <a:pt x="917575" y="0"/>
                                    </a:lnTo>
                                  </a:path>
                                  <a:path w="4896485" h="3129280">
                                    <a:moveTo>
                                      <a:pt x="1193545" y="288671"/>
                                    </a:moveTo>
                                    <a:lnTo>
                                      <a:pt x="1315339" y="288671"/>
                                    </a:lnTo>
                                  </a:path>
                                  <a:path w="4896485" h="3129280">
                                    <a:moveTo>
                                      <a:pt x="1591437" y="799846"/>
                                    </a:moveTo>
                                    <a:lnTo>
                                      <a:pt x="1713230" y="799846"/>
                                    </a:lnTo>
                                  </a:path>
                                  <a:path w="4896485" h="3129280">
                                    <a:moveTo>
                                      <a:pt x="2387219" y="915162"/>
                                    </a:moveTo>
                                    <a:lnTo>
                                      <a:pt x="2509011" y="915162"/>
                                    </a:lnTo>
                                  </a:path>
                                  <a:path w="4896485" h="3129280">
                                    <a:moveTo>
                                      <a:pt x="4774310" y="1486662"/>
                                    </a:moveTo>
                                    <a:lnTo>
                                      <a:pt x="4896104" y="1486662"/>
                                    </a:lnTo>
                                  </a:path>
                                  <a:path w="4896485" h="3129280">
                                    <a:moveTo>
                                      <a:pt x="60959" y="2371216"/>
                                    </a:moveTo>
                                    <a:lnTo>
                                      <a:pt x="60959" y="3128899"/>
                                    </a:lnTo>
                                  </a:path>
                                  <a:path w="4896485" h="3129280">
                                    <a:moveTo>
                                      <a:pt x="458724" y="1897506"/>
                                    </a:moveTo>
                                    <a:lnTo>
                                      <a:pt x="458724" y="2855594"/>
                                    </a:lnTo>
                                  </a:path>
                                  <a:path w="4896485" h="3129280">
                                    <a:moveTo>
                                      <a:pt x="856614" y="1235328"/>
                                    </a:moveTo>
                                    <a:lnTo>
                                      <a:pt x="856614" y="2470785"/>
                                    </a:lnTo>
                                  </a:path>
                                  <a:path w="4896485" h="3129280">
                                    <a:moveTo>
                                      <a:pt x="1254506" y="1434464"/>
                                    </a:moveTo>
                                    <a:lnTo>
                                      <a:pt x="1254506" y="2580131"/>
                                    </a:lnTo>
                                  </a:path>
                                  <a:path w="4896485" h="3129280">
                                    <a:moveTo>
                                      <a:pt x="1652396" y="1648840"/>
                                    </a:moveTo>
                                    <a:lnTo>
                                      <a:pt x="1652396" y="2497709"/>
                                    </a:lnTo>
                                  </a:path>
                                  <a:path w="4896485" h="3129280">
                                    <a:moveTo>
                                      <a:pt x="2448052" y="1894713"/>
                                    </a:moveTo>
                                    <a:lnTo>
                                      <a:pt x="2448052" y="2874137"/>
                                    </a:lnTo>
                                  </a:path>
                                  <a:path w="4896485" h="3129280">
                                    <a:moveTo>
                                      <a:pt x="4835271" y="2230881"/>
                                    </a:moveTo>
                                    <a:lnTo>
                                      <a:pt x="4835271" y="2975102"/>
                                    </a:lnTo>
                                  </a:path>
                                  <a:path w="4896485" h="3129280">
                                    <a:moveTo>
                                      <a:pt x="0" y="3128899"/>
                                    </a:moveTo>
                                    <a:lnTo>
                                      <a:pt x="121793" y="3128899"/>
                                    </a:lnTo>
                                  </a:path>
                                  <a:path w="4896485" h="3129280">
                                    <a:moveTo>
                                      <a:pt x="397891" y="2855594"/>
                                    </a:moveTo>
                                    <a:lnTo>
                                      <a:pt x="519684" y="2855594"/>
                                    </a:lnTo>
                                  </a:path>
                                  <a:path w="4896485" h="3129280">
                                    <a:moveTo>
                                      <a:pt x="795782" y="2470785"/>
                                    </a:moveTo>
                                    <a:lnTo>
                                      <a:pt x="917575" y="2470785"/>
                                    </a:lnTo>
                                  </a:path>
                                  <a:path w="4896485" h="3129280">
                                    <a:moveTo>
                                      <a:pt x="1193545" y="2580131"/>
                                    </a:moveTo>
                                    <a:lnTo>
                                      <a:pt x="1315339" y="2580131"/>
                                    </a:lnTo>
                                  </a:path>
                                  <a:path w="4896485" h="3129280">
                                    <a:moveTo>
                                      <a:pt x="1591437" y="2497709"/>
                                    </a:moveTo>
                                    <a:lnTo>
                                      <a:pt x="1713230" y="2497709"/>
                                    </a:lnTo>
                                  </a:path>
                                  <a:path w="4896485" h="3129280">
                                    <a:moveTo>
                                      <a:pt x="2387219" y="2874137"/>
                                    </a:moveTo>
                                    <a:lnTo>
                                      <a:pt x="2509011" y="2874137"/>
                                    </a:lnTo>
                                  </a:path>
                                  <a:path w="4896485" h="3129280">
                                    <a:moveTo>
                                      <a:pt x="4774310" y="2975102"/>
                                    </a:moveTo>
                                    <a:lnTo>
                                      <a:pt x="4896104" y="2975102"/>
                                    </a:lnTo>
                                  </a:path>
                                </a:pathLst>
                              </a:custGeom>
                              <a:ln w="12192">
                                <a:solidFill>
                                  <a:srgbClr val="000000"/>
                                </a:solidFill>
                                <a:prstDash val="solid"/>
                              </a:ln>
                            </wps:spPr>
                            <wps:bodyPr wrap="square" lIns="0" tIns="0" rIns="0" bIns="0" rtlCol="0">
                              <a:prstTxWarp prst="textNoShape">
                                <a:avLst/>
                              </a:prstTxWarp>
                              <a:noAutofit/>
                            </wps:bodyPr>
                          </wps:wsp>
                          <wps:wsp>
                            <wps:cNvPr id="1980742744" name="Graphic 6">
                              <a:extLst>
                                <a:ext uri="{FF2B5EF4-FFF2-40B4-BE49-F238E27FC236}">
                                  <a16:creationId xmlns:a16="http://schemas.microsoft.com/office/drawing/2014/main" id="{37A0ADB3-8029-7F8A-6D46-388026787343}"/>
                                </a:ext>
                              </a:extLst>
                            </wps:cNvPr>
                            <wps:cNvSpPr/>
                            <wps:spPr>
                              <a:xfrm>
                                <a:off x="784240" y="1359365"/>
                                <a:ext cx="6011914" cy="1195070"/>
                              </a:xfrm>
                              <a:custGeom>
                                <a:avLst/>
                                <a:gdLst/>
                                <a:ahLst/>
                                <a:cxnLst/>
                                <a:rect l="l" t="t" r="r" b="b"/>
                                <a:pathLst>
                                  <a:path w="4834255" h="1195070">
                                    <a:moveTo>
                                      <a:pt x="60833" y="1164336"/>
                                    </a:moveTo>
                                    <a:lnTo>
                                      <a:pt x="60807" y="1164209"/>
                                    </a:lnTo>
                                    <a:lnTo>
                                      <a:pt x="58458" y="1152448"/>
                                    </a:lnTo>
                                    <a:lnTo>
                                      <a:pt x="51930" y="1142771"/>
                                    </a:lnTo>
                                    <a:lnTo>
                                      <a:pt x="42252" y="1136243"/>
                                    </a:lnTo>
                                    <a:lnTo>
                                      <a:pt x="30353" y="1133856"/>
                                    </a:lnTo>
                                    <a:lnTo>
                                      <a:pt x="18542" y="1136243"/>
                                    </a:lnTo>
                                    <a:lnTo>
                                      <a:pt x="8890" y="1142771"/>
                                    </a:lnTo>
                                    <a:lnTo>
                                      <a:pt x="2387" y="1152448"/>
                                    </a:lnTo>
                                    <a:lnTo>
                                      <a:pt x="0" y="1164336"/>
                                    </a:lnTo>
                                    <a:lnTo>
                                      <a:pt x="2387" y="1176159"/>
                                    </a:lnTo>
                                    <a:lnTo>
                                      <a:pt x="8890" y="1185799"/>
                                    </a:lnTo>
                                    <a:lnTo>
                                      <a:pt x="18542" y="1192314"/>
                                    </a:lnTo>
                                    <a:lnTo>
                                      <a:pt x="30353" y="1194689"/>
                                    </a:lnTo>
                                    <a:lnTo>
                                      <a:pt x="42252" y="1192314"/>
                                    </a:lnTo>
                                    <a:lnTo>
                                      <a:pt x="51930" y="1185799"/>
                                    </a:lnTo>
                                    <a:lnTo>
                                      <a:pt x="58458" y="1176159"/>
                                    </a:lnTo>
                                    <a:lnTo>
                                      <a:pt x="60833" y="1164336"/>
                                    </a:lnTo>
                                    <a:close/>
                                  </a:path>
                                  <a:path w="4834255" h="1195070">
                                    <a:moveTo>
                                      <a:pt x="457212" y="688848"/>
                                    </a:moveTo>
                                    <a:lnTo>
                                      <a:pt x="457174" y="688721"/>
                                    </a:lnTo>
                                    <a:lnTo>
                                      <a:pt x="454799" y="676948"/>
                                    </a:lnTo>
                                    <a:lnTo>
                                      <a:pt x="448233" y="667219"/>
                                    </a:lnTo>
                                    <a:lnTo>
                                      <a:pt x="438505" y="660654"/>
                                    </a:lnTo>
                                    <a:lnTo>
                                      <a:pt x="426593" y="658241"/>
                                    </a:lnTo>
                                    <a:lnTo>
                                      <a:pt x="414782" y="660654"/>
                                    </a:lnTo>
                                    <a:lnTo>
                                      <a:pt x="405130" y="667219"/>
                                    </a:lnTo>
                                    <a:lnTo>
                                      <a:pt x="398627" y="676948"/>
                                    </a:lnTo>
                                    <a:lnTo>
                                      <a:pt x="396240" y="688848"/>
                                    </a:lnTo>
                                    <a:lnTo>
                                      <a:pt x="398627" y="700671"/>
                                    </a:lnTo>
                                    <a:lnTo>
                                      <a:pt x="405130" y="710311"/>
                                    </a:lnTo>
                                    <a:lnTo>
                                      <a:pt x="414782" y="716826"/>
                                    </a:lnTo>
                                    <a:lnTo>
                                      <a:pt x="426593" y="719201"/>
                                    </a:lnTo>
                                    <a:lnTo>
                                      <a:pt x="438505" y="716826"/>
                                    </a:lnTo>
                                    <a:lnTo>
                                      <a:pt x="448233" y="710311"/>
                                    </a:lnTo>
                                    <a:lnTo>
                                      <a:pt x="454799" y="700671"/>
                                    </a:lnTo>
                                    <a:lnTo>
                                      <a:pt x="457212" y="688848"/>
                                    </a:lnTo>
                                    <a:close/>
                                  </a:path>
                                  <a:path w="4834255" h="1195070">
                                    <a:moveTo>
                                      <a:pt x="853325" y="30353"/>
                                    </a:moveTo>
                                    <a:lnTo>
                                      <a:pt x="850938" y="18542"/>
                                    </a:lnTo>
                                    <a:lnTo>
                                      <a:pt x="844410" y="8890"/>
                                    </a:lnTo>
                                    <a:lnTo>
                                      <a:pt x="834732" y="2387"/>
                                    </a:lnTo>
                                    <a:lnTo>
                                      <a:pt x="822845" y="0"/>
                                    </a:lnTo>
                                    <a:lnTo>
                                      <a:pt x="811022" y="2387"/>
                                    </a:lnTo>
                                    <a:lnTo>
                                      <a:pt x="801382" y="8890"/>
                                    </a:lnTo>
                                    <a:lnTo>
                                      <a:pt x="794867" y="18542"/>
                                    </a:lnTo>
                                    <a:lnTo>
                                      <a:pt x="792492" y="30353"/>
                                    </a:lnTo>
                                    <a:lnTo>
                                      <a:pt x="794867" y="42265"/>
                                    </a:lnTo>
                                    <a:lnTo>
                                      <a:pt x="801382" y="51993"/>
                                    </a:lnTo>
                                    <a:lnTo>
                                      <a:pt x="811022" y="58559"/>
                                    </a:lnTo>
                                    <a:lnTo>
                                      <a:pt x="822845" y="60960"/>
                                    </a:lnTo>
                                    <a:lnTo>
                                      <a:pt x="834732" y="58559"/>
                                    </a:lnTo>
                                    <a:lnTo>
                                      <a:pt x="844410" y="51993"/>
                                    </a:lnTo>
                                    <a:lnTo>
                                      <a:pt x="850938" y="42265"/>
                                    </a:lnTo>
                                    <a:lnTo>
                                      <a:pt x="853325" y="30353"/>
                                    </a:lnTo>
                                    <a:close/>
                                  </a:path>
                                  <a:path w="4834255" h="1195070">
                                    <a:moveTo>
                                      <a:pt x="1255661" y="225552"/>
                                    </a:moveTo>
                                    <a:lnTo>
                                      <a:pt x="1255623" y="225425"/>
                                    </a:lnTo>
                                    <a:lnTo>
                                      <a:pt x="1253274" y="213664"/>
                                    </a:lnTo>
                                    <a:lnTo>
                                      <a:pt x="1246746" y="203987"/>
                                    </a:lnTo>
                                    <a:lnTo>
                                      <a:pt x="1237068" y="197459"/>
                                    </a:lnTo>
                                    <a:lnTo>
                                      <a:pt x="1225181" y="195072"/>
                                    </a:lnTo>
                                    <a:lnTo>
                                      <a:pt x="1213345" y="197459"/>
                                    </a:lnTo>
                                    <a:lnTo>
                                      <a:pt x="1203655" y="203987"/>
                                    </a:lnTo>
                                    <a:lnTo>
                                      <a:pt x="1197102" y="213664"/>
                                    </a:lnTo>
                                    <a:lnTo>
                                      <a:pt x="1194701" y="225552"/>
                                    </a:lnTo>
                                    <a:lnTo>
                                      <a:pt x="1197102" y="237388"/>
                                    </a:lnTo>
                                    <a:lnTo>
                                      <a:pt x="1203655" y="247091"/>
                                    </a:lnTo>
                                    <a:lnTo>
                                      <a:pt x="1213345" y="253631"/>
                                    </a:lnTo>
                                    <a:lnTo>
                                      <a:pt x="1225181" y="256032"/>
                                    </a:lnTo>
                                    <a:lnTo>
                                      <a:pt x="1237068" y="253631"/>
                                    </a:lnTo>
                                    <a:lnTo>
                                      <a:pt x="1246746" y="247091"/>
                                    </a:lnTo>
                                    <a:lnTo>
                                      <a:pt x="1253274" y="237388"/>
                                    </a:lnTo>
                                    <a:lnTo>
                                      <a:pt x="1255661" y="225552"/>
                                    </a:lnTo>
                                    <a:close/>
                                  </a:path>
                                  <a:path w="4834255" h="1195070">
                                    <a:moveTo>
                                      <a:pt x="1651901" y="438912"/>
                                    </a:moveTo>
                                    <a:lnTo>
                                      <a:pt x="1651863" y="438785"/>
                                    </a:lnTo>
                                    <a:lnTo>
                                      <a:pt x="1649514" y="427024"/>
                                    </a:lnTo>
                                    <a:lnTo>
                                      <a:pt x="1642999" y="417347"/>
                                    </a:lnTo>
                                    <a:lnTo>
                                      <a:pt x="1633359" y="410819"/>
                                    </a:lnTo>
                                    <a:lnTo>
                                      <a:pt x="1621548" y="408432"/>
                                    </a:lnTo>
                                    <a:lnTo>
                                      <a:pt x="1609648" y="410819"/>
                                    </a:lnTo>
                                    <a:lnTo>
                                      <a:pt x="1599971" y="417347"/>
                                    </a:lnTo>
                                    <a:lnTo>
                                      <a:pt x="1593443" y="427024"/>
                                    </a:lnTo>
                                    <a:lnTo>
                                      <a:pt x="1591068" y="438912"/>
                                    </a:lnTo>
                                    <a:lnTo>
                                      <a:pt x="1593443" y="450735"/>
                                    </a:lnTo>
                                    <a:lnTo>
                                      <a:pt x="1599971" y="460375"/>
                                    </a:lnTo>
                                    <a:lnTo>
                                      <a:pt x="1609648" y="466890"/>
                                    </a:lnTo>
                                    <a:lnTo>
                                      <a:pt x="1621548" y="469265"/>
                                    </a:lnTo>
                                    <a:lnTo>
                                      <a:pt x="1633359" y="466890"/>
                                    </a:lnTo>
                                    <a:lnTo>
                                      <a:pt x="1642999" y="460375"/>
                                    </a:lnTo>
                                    <a:lnTo>
                                      <a:pt x="1649514" y="450735"/>
                                    </a:lnTo>
                                    <a:lnTo>
                                      <a:pt x="1651901" y="438912"/>
                                    </a:lnTo>
                                    <a:close/>
                                  </a:path>
                                  <a:path w="4834255" h="1195070">
                                    <a:moveTo>
                                      <a:pt x="2444508" y="688848"/>
                                    </a:moveTo>
                                    <a:lnTo>
                                      <a:pt x="2444470" y="688721"/>
                                    </a:lnTo>
                                    <a:lnTo>
                                      <a:pt x="2442095" y="676948"/>
                                    </a:lnTo>
                                    <a:lnTo>
                                      <a:pt x="2435529" y="667219"/>
                                    </a:lnTo>
                                    <a:lnTo>
                                      <a:pt x="2425801" y="660654"/>
                                    </a:lnTo>
                                    <a:lnTo>
                                      <a:pt x="2413901" y="658241"/>
                                    </a:lnTo>
                                    <a:lnTo>
                                      <a:pt x="2402078" y="660654"/>
                                    </a:lnTo>
                                    <a:lnTo>
                                      <a:pt x="2392426" y="667219"/>
                                    </a:lnTo>
                                    <a:lnTo>
                                      <a:pt x="2385923" y="676948"/>
                                    </a:lnTo>
                                    <a:lnTo>
                                      <a:pt x="2383548" y="688848"/>
                                    </a:lnTo>
                                    <a:lnTo>
                                      <a:pt x="2385923" y="700671"/>
                                    </a:lnTo>
                                    <a:lnTo>
                                      <a:pt x="2392438" y="710311"/>
                                    </a:lnTo>
                                    <a:lnTo>
                                      <a:pt x="2402078" y="716826"/>
                                    </a:lnTo>
                                    <a:lnTo>
                                      <a:pt x="2413901" y="719201"/>
                                    </a:lnTo>
                                    <a:lnTo>
                                      <a:pt x="2425801" y="716826"/>
                                    </a:lnTo>
                                    <a:lnTo>
                                      <a:pt x="2435529" y="710311"/>
                                    </a:lnTo>
                                    <a:lnTo>
                                      <a:pt x="2442095" y="700671"/>
                                    </a:lnTo>
                                    <a:lnTo>
                                      <a:pt x="2444508" y="688848"/>
                                    </a:lnTo>
                                    <a:close/>
                                  </a:path>
                                  <a:path w="4834255" h="1195070">
                                    <a:moveTo>
                                      <a:pt x="4834013" y="1024001"/>
                                    </a:moveTo>
                                    <a:lnTo>
                                      <a:pt x="4831626" y="1012190"/>
                                    </a:lnTo>
                                    <a:lnTo>
                                      <a:pt x="4825123" y="1002538"/>
                                    </a:lnTo>
                                    <a:lnTo>
                                      <a:pt x="4815471" y="996035"/>
                                    </a:lnTo>
                                    <a:lnTo>
                                      <a:pt x="4803660" y="993648"/>
                                    </a:lnTo>
                                    <a:lnTo>
                                      <a:pt x="4791748" y="996035"/>
                                    </a:lnTo>
                                    <a:lnTo>
                                      <a:pt x="4782020" y="1002538"/>
                                    </a:lnTo>
                                    <a:lnTo>
                                      <a:pt x="4775454" y="1012190"/>
                                    </a:lnTo>
                                    <a:lnTo>
                                      <a:pt x="4773053" y="1024001"/>
                                    </a:lnTo>
                                    <a:lnTo>
                                      <a:pt x="4775454" y="1035913"/>
                                    </a:lnTo>
                                    <a:lnTo>
                                      <a:pt x="4782020" y="1045641"/>
                                    </a:lnTo>
                                    <a:lnTo>
                                      <a:pt x="4791748" y="1052207"/>
                                    </a:lnTo>
                                    <a:lnTo>
                                      <a:pt x="4803660" y="1054608"/>
                                    </a:lnTo>
                                    <a:lnTo>
                                      <a:pt x="4815471" y="1052207"/>
                                    </a:lnTo>
                                    <a:lnTo>
                                      <a:pt x="4825123" y="1045641"/>
                                    </a:lnTo>
                                    <a:lnTo>
                                      <a:pt x="4831626" y="1035913"/>
                                    </a:lnTo>
                                    <a:lnTo>
                                      <a:pt x="4834013" y="102400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0901777" name="Image 7">
                                <a:extLst>
                                  <a:ext uri="{FF2B5EF4-FFF2-40B4-BE49-F238E27FC236}">
                                    <a16:creationId xmlns:a16="http://schemas.microsoft.com/office/drawing/2014/main" id="{6689E491-CB23-83D9-04A6-5972DFFC5E57}"/>
                                  </a:ext>
                                </a:extLst>
                              </pic:cNvPr>
                              <pic:cNvPicPr/>
                            </pic:nvPicPr>
                            <pic:blipFill>
                              <a:blip r:embed="rId11" cstate="print"/>
                              <a:stretch>
                                <a:fillRect/>
                              </a:stretch>
                            </pic:blipFill>
                            <pic:spPr>
                              <a:xfrm>
                                <a:off x="780465" y="2636478"/>
                                <a:ext cx="83233" cy="67056"/>
                              </a:xfrm>
                              <a:prstGeom prst="rect">
                                <a:avLst/>
                              </a:prstGeom>
                            </pic:spPr>
                          </pic:pic>
                          <wps:wsp>
                            <wps:cNvPr id="1689562660" name="Graphic 8">
                              <a:extLst>
                                <a:ext uri="{FF2B5EF4-FFF2-40B4-BE49-F238E27FC236}">
                                  <a16:creationId xmlns:a16="http://schemas.microsoft.com/office/drawing/2014/main" id="{3977D61B-4F1B-17BA-37C7-1545A606CBC3}"/>
                                </a:ext>
                              </a:extLst>
                            </wps:cNvPr>
                            <wps:cNvSpPr/>
                            <wps:spPr>
                              <a:xfrm>
                                <a:off x="1277022" y="1968966"/>
                                <a:ext cx="75810" cy="60960"/>
                              </a:xfrm>
                              <a:custGeom>
                                <a:avLst/>
                                <a:gdLst/>
                                <a:ahLst/>
                                <a:cxnLst/>
                                <a:rect l="l" t="t" r="r" b="b"/>
                                <a:pathLst>
                                  <a:path w="60960" h="60960">
                                    <a:moveTo>
                                      <a:pt x="60960" y="30352"/>
                                    </a:moveTo>
                                    <a:lnTo>
                                      <a:pt x="58552" y="18538"/>
                                    </a:lnTo>
                                    <a:lnTo>
                                      <a:pt x="51990" y="8889"/>
                                    </a:lnTo>
                                    <a:lnTo>
                                      <a:pt x="42261" y="2385"/>
                                    </a:lnTo>
                                    <a:lnTo>
                                      <a:pt x="30353" y="0"/>
                                    </a:lnTo>
                                    <a:lnTo>
                                      <a:pt x="18538" y="2385"/>
                                    </a:lnTo>
                                    <a:lnTo>
                                      <a:pt x="8890" y="8889"/>
                                    </a:lnTo>
                                    <a:lnTo>
                                      <a:pt x="2385" y="18538"/>
                                    </a:lnTo>
                                    <a:lnTo>
                                      <a:pt x="0" y="30352"/>
                                    </a:lnTo>
                                    <a:lnTo>
                                      <a:pt x="2385" y="42261"/>
                                    </a:lnTo>
                                    <a:lnTo>
                                      <a:pt x="8890" y="51990"/>
                                    </a:lnTo>
                                    <a:lnTo>
                                      <a:pt x="18538" y="58552"/>
                                    </a:lnTo>
                                    <a:lnTo>
                                      <a:pt x="30353" y="60960"/>
                                    </a:lnTo>
                                    <a:lnTo>
                                      <a:pt x="42261" y="58552"/>
                                    </a:lnTo>
                                    <a:lnTo>
                                      <a:pt x="51990" y="51990"/>
                                    </a:lnTo>
                                    <a:lnTo>
                                      <a:pt x="58552" y="42261"/>
                                    </a:lnTo>
                                    <a:lnTo>
                                      <a:pt x="60960" y="30352"/>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2735300" name="Image 9">
                                <a:extLst>
                                  <a:ext uri="{FF2B5EF4-FFF2-40B4-BE49-F238E27FC236}">
                                    <a16:creationId xmlns:a16="http://schemas.microsoft.com/office/drawing/2014/main" id="{04430114-74DE-16AB-8DB7-D1D67B69B817}"/>
                                  </a:ext>
                                </a:extLst>
                              </pic:cNvPr>
                              <pic:cNvPicPr/>
                            </pic:nvPicPr>
                            <pic:blipFill>
                              <a:blip r:embed="rId12" cstate="print"/>
                              <a:stretch>
                                <a:fillRect/>
                              </a:stretch>
                            </pic:blipFill>
                            <pic:spPr>
                              <a:xfrm>
                                <a:off x="1765999" y="1776941"/>
                                <a:ext cx="83233" cy="67056"/>
                              </a:xfrm>
                              <a:prstGeom prst="rect">
                                <a:avLst/>
                              </a:prstGeom>
                            </pic:spPr>
                          </pic:pic>
                          <pic:pic xmlns:pic="http://schemas.openxmlformats.org/drawingml/2006/picture">
                            <pic:nvPicPr>
                              <pic:cNvPr id="2042274650" name="Image 10">
                                <a:extLst>
                                  <a:ext uri="{FF2B5EF4-FFF2-40B4-BE49-F238E27FC236}">
                                    <a16:creationId xmlns:a16="http://schemas.microsoft.com/office/drawing/2014/main" id="{E92357C9-65F5-20D6-8A01-0319DEFE01A4}"/>
                                  </a:ext>
                                </a:extLst>
                              </pic:cNvPr>
                              <pic:cNvPicPr/>
                            </pic:nvPicPr>
                            <pic:blipFill>
                              <a:blip r:embed="rId13" cstate="print"/>
                              <a:stretch>
                                <a:fillRect/>
                              </a:stretch>
                            </pic:blipFill>
                            <pic:spPr>
                              <a:xfrm>
                                <a:off x="2266189" y="1776941"/>
                                <a:ext cx="83391" cy="67056"/>
                              </a:xfrm>
                              <a:prstGeom prst="rect">
                                <a:avLst/>
                              </a:prstGeom>
                            </pic:spPr>
                          </pic:pic>
                          <pic:pic xmlns:pic="http://schemas.openxmlformats.org/drawingml/2006/picture">
                            <pic:nvPicPr>
                              <pic:cNvPr id="750658357" name="Image 11">
                                <a:extLst>
                                  <a:ext uri="{FF2B5EF4-FFF2-40B4-BE49-F238E27FC236}">
                                    <a16:creationId xmlns:a16="http://schemas.microsoft.com/office/drawing/2014/main" id="{4FD475EA-F1BF-EDE3-1DB7-036E0B7A0BE0}"/>
                                  </a:ext>
                                </a:extLst>
                              </pic:cNvPr>
                              <pic:cNvPicPr/>
                            </pic:nvPicPr>
                            <pic:blipFill>
                              <a:blip r:embed="rId14" cstate="print"/>
                              <a:stretch>
                                <a:fillRect/>
                              </a:stretch>
                            </pic:blipFill>
                            <pic:spPr>
                              <a:xfrm>
                                <a:off x="2759115" y="1965917"/>
                                <a:ext cx="83233" cy="67056"/>
                              </a:xfrm>
                              <a:prstGeom prst="rect">
                                <a:avLst/>
                              </a:prstGeom>
                            </pic:spPr>
                          </pic:pic>
                          <pic:pic xmlns:pic="http://schemas.openxmlformats.org/drawingml/2006/picture">
                            <pic:nvPicPr>
                              <pic:cNvPr id="1045394699" name="Image 12">
                                <a:extLst>
                                  <a:ext uri="{FF2B5EF4-FFF2-40B4-BE49-F238E27FC236}">
                                    <a16:creationId xmlns:a16="http://schemas.microsoft.com/office/drawing/2014/main" id="{5469E4F0-97A4-59B3-0F36-E0974BEB1804}"/>
                                  </a:ext>
                                </a:extLst>
                              </pic:cNvPr>
                              <pic:cNvPicPr/>
                            </pic:nvPicPr>
                            <pic:blipFill>
                              <a:blip r:embed="rId15" cstate="print"/>
                              <a:stretch>
                                <a:fillRect/>
                              </a:stretch>
                            </pic:blipFill>
                            <pic:spPr>
                              <a:xfrm>
                                <a:off x="3744648" y="2215854"/>
                                <a:ext cx="83391" cy="67056"/>
                              </a:xfrm>
                              <a:prstGeom prst="rect">
                                <a:avLst/>
                              </a:prstGeom>
                            </pic:spPr>
                          </pic:pic>
                          <pic:pic xmlns:pic="http://schemas.openxmlformats.org/drawingml/2006/picture">
                            <pic:nvPicPr>
                              <pic:cNvPr id="100602023" name="Image 13">
                                <a:extLst>
                                  <a:ext uri="{FF2B5EF4-FFF2-40B4-BE49-F238E27FC236}">
                                    <a16:creationId xmlns:a16="http://schemas.microsoft.com/office/drawing/2014/main" id="{2456F362-2626-39F7-52EF-7A20B6419D17}"/>
                                  </a:ext>
                                </a:extLst>
                              </pic:cNvPr>
                              <pic:cNvPicPr/>
                            </pic:nvPicPr>
                            <pic:blipFill>
                              <a:blip r:embed="rId16" cstate="print"/>
                              <a:stretch>
                                <a:fillRect/>
                              </a:stretch>
                            </pic:blipFill>
                            <pic:spPr>
                              <a:xfrm>
                                <a:off x="6716254" y="2502366"/>
                                <a:ext cx="83391" cy="67056"/>
                              </a:xfrm>
                              <a:prstGeom prst="rect">
                                <a:avLst/>
                              </a:prstGeom>
                            </pic:spPr>
                          </pic:pic>
                          <wps:wsp>
                            <wps:cNvPr id="158349506" name="Graphic 14">
                              <a:extLst>
                                <a:ext uri="{FF2B5EF4-FFF2-40B4-BE49-F238E27FC236}">
                                  <a16:creationId xmlns:a16="http://schemas.microsoft.com/office/drawing/2014/main" id="{41F41513-055D-1D5D-0C62-F85F93400C5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67520641" name="Graphic 15">
                              <a:extLst>
                                <a:ext uri="{FF2B5EF4-FFF2-40B4-BE49-F238E27FC236}">
                                  <a16:creationId xmlns:a16="http://schemas.microsoft.com/office/drawing/2014/main" id="{E987F41E-7A86-6176-8E6B-4BD11714123A}"/>
                                </a:ext>
                              </a:extLst>
                            </wps:cNvPr>
                            <wps:cNvSpPr/>
                            <wps:spPr>
                              <a:xfrm>
                                <a:off x="495388" y="78824"/>
                                <a:ext cx="6589178" cy="3275330"/>
                              </a:xfrm>
                              <a:custGeom>
                                <a:avLst/>
                                <a:gdLst/>
                                <a:ahLst/>
                                <a:cxnLst/>
                                <a:rect l="l" t="t" r="r" b="b"/>
                                <a:pathLst>
                                  <a:path w="5298440" h="3275329">
                                    <a:moveTo>
                                      <a:pt x="5298058" y="3275076"/>
                                    </a:moveTo>
                                    <a:lnTo>
                                      <a:pt x="5298058" y="0"/>
                                    </a:lnTo>
                                  </a:path>
                                  <a:path w="5298440" h="3275329">
                                    <a:moveTo>
                                      <a:pt x="0" y="6096"/>
                                    </a:moveTo>
                                    <a:lnTo>
                                      <a:pt x="5298058" y="6096"/>
                                    </a:lnTo>
                                  </a:path>
                                </a:pathLst>
                              </a:custGeom>
                              <a:ln w="12192">
                                <a:solidFill>
                                  <a:srgbClr val="85888A"/>
                                </a:solidFill>
                                <a:prstDash val="solid"/>
                              </a:ln>
                            </wps:spPr>
                            <wps:bodyPr wrap="square" lIns="0" tIns="0" rIns="0" bIns="0" rtlCol="0">
                              <a:prstTxWarp prst="textNoShape">
                                <a:avLst/>
                              </a:prstTxWarp>
                              <a:noAutofit/>
                            </wps:bodyPr>
                          </wps:wsp>
                          <wps:wsp>
                            <wps:cNvPr id="764921148" name="Graphic 16">
                              <a:extLst>
                                <a:ext uri="{FF2B5EF4-FFF2-40B4-BE49-F238E27FC236}">
                                  <a16:creationId xmlns:a16="http://schemas.microsoft.com/office/drawing/2014/main" id="{2AD48595-F1FF-AF51-4AF5-CD6FB819CA71}"/>
                                </a:ext>
                              </a:extLst>
                            </wps:cNvPr>
                            <wps:cNvSpPr/>
                            <wps:spPr>
                              <a:xfrm>
                                <a:off x="495372" y="78824"/>
                                <a:ext cx="15794" cy="3275329"/>
                              </a:xfrm>
                              <a:custGeom>
                                <a:avLst/>
                                <a:gdLst/>
                                <a:ahLst/>
                                <a:cxnLst/>
                                <a:rect l="l" t="t" r="r" b="b"/>
                                <a:pathLst>
                                  <a:path w="12700" h="3275329">
                                    <a:moveTo>
                                      <a:pt x="12192" y="0"/>
                                    </a:moveTo>
                                    <a:lnTo>
                                      <a:pt x="0" y="0"/>
                                    </a:lnTo>
                                    <a:lnTo>
                                      <a:pt x="0" y="3275076"/>
                                    </a:lnTo>
                                    <a:lnTo>
                                      <a:pt x="12192" y="3275076"/>
                                    </a:lnTo>
                                    <a:lnTo>
                                      <a:pt x="12192" y="0"/>
                                    </a:lnTo>
                                    <a:close/>
                                  </a:path>
                                </a:pathLst>
                              </a:custGeom>
                              <a:solidFill>
                                <a:srgbClr val="85888A"/>
                              </a:solidFill>
                            </wps:spPr>
                            <wps:bodyPr wrap="square" lIns="0" tIns="0" rIns="0" bIns="0" rtlCol="0">
                              <a:prstTxWarp prst="textNoShape">
                                <a:avLst/>
                              </a:prstTxWarp>
                              <a:noAutofit/>
                            </wps:bodyPr>
                          </wps:wsp>
                          <wps:wsp>
                            <wps:cNvPr id="2123720807" name="Graphic 17">
                              <a:extLst>
                                <a:ext uri="{FF2B5EF4-FFF2-40B4-BE49-F238E27FC236}">
                                  <a16:creationId xmlns:a16="http://schemas.microsoft.com/office/drawing/2014/main" id="{5F1EAB79-2918-770E-E738-C57596080672}"/>
                                </a:ext>
                              </a:extLst>
                            </wps:cNvPr>
                            <wps:cNvSpPr/>
                            <wps:spPr>
                              <a:xfrm>
                                <a:off x="422578" y="285835"/>
                                <a:ext cx="73441" cy="2860675"/>
                              </a:xfrm>
                              <a:custGeom>
                                <a:avLst/>
                                <a:gdLst/>
                                <a:ahLst/>
                                <a:cxnLst/>
                                <a:rect l="l" t="t" r="r" b="b"/>
                                <a:pathLst>
                                  <a:path w="59055" h="2860675">
                                    <a:moveTo>
                                      <a:pt x="58547" y="2860548"/>
                                    </a:moveTo>
                                    <a:lnTo>
                                      <a:pt x="0" y="2860548"/>
                                    </a:lnTo>
                                  </a:path>
                                  <a:path w="59055" h="2860675">
                                    <a:moveTo>
                                      <a:pt x="58547" y="1907032"/>
                                    </a:moveTo>
                                    <a:lnTo>
                                      <a:pt x="0" y="1907032"/>
                                    </a:lnTo>
                                  </a:path>
                                  <a:path w="59055" h="2860675">
                                    <a:moveTo>
                                      <a:pt x="58547" y="953516"/>
                                    </a:moveTo>
                                    <a:lnTo>
                                      <a:pt x="0" y="953516"/>
                                    </a:lnTo>
                                  </a:path>
                                  <a:path w="59055" h="2860675">
                                    <a:moveTo>
                                      <a:pt x="58547" y="0"/>
                                    </a:moveTo>
                                    <a:lnTo>
                                      <a:pt x="0" y="0"/>
                                    </a:lnTo>
                                  </a:path>
                                </a:pathLst>
                              </a:custGeom>
                              <a:ln w="12192">
                                <a:solidFill>
                                  <a:srgbClr val="85888A"/>
                                </a:solidFill>
                                <a:prstDash val="solid"/>
                              </a:ln>
                            </wps:spPr>
                            <wps:bodyPr wrap="square" lIns="0" tIns="0" rIns="0" bIns="0" rtlCol="0">
                              <a:prstTxWarp prst="textNoShape">
                                <a:avLst/>
                              </a:prstTxWarp>
                              <a:noAutofit/>
                            </wps:bodyPr>
                          </wps:wsp>
                          <wps:wsp>
                            <wps:cNvPr id="1336874381" name="Graphic 18">
                              <a:extLst>
                                <a:ext uri="{FF2B5EF4-FFF2-40B4-BE49-F238E27FC236}">
                                  <a16:creationId xmlns:a16="http://schemas.microsoft.com/office/drawing/2014/main" id="{6846EFE6-7B51-274C-55CA-D7E7F9197A6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89018284" name="Graphic 19">
                              <a:extLst>
                                <a:ext uri="{FF2B5EF4-FFF2-40B4-BE49-F238E27FC236}">
                                  <a16:creationId xmlns:a16="http://schemas.microsoft.com/office/drawing/2014/main" id="{8E8666AF-9160-4645-5B23-3228097073BC}"/>
                                </a:ext>
                              </a:extLst>
                            </wps:cNvPr>
                            <wps:cNvSpPr/>
                            <wps:spPr>
                              <a:xfrm>
                                <a:off x="821055" y="3353901"/>
                                <a:ext cx="5937683" cy="56515"/>
                              </a:xfrm>
                              <a:custGeom>
                                <a:avLst/>
                                <a:gdLst/>
                                <a:ahLst/>
                                <a:cxnLst/>
                                <a:rect l="l" t="t" r="r" b="b"/>
                                <a:pathLst>
                                  <a:path w="4774565" h="56515">
                                    <a:moveTo>
                                      <a:pt x="0" y="0"/>
                                    </a:moveTo>
                                    <a:lnTo>
                                      <a:pt x="0" y="56133"/>
                                    </a:lnTo>
                                  </a:path>
                                  <a:path w="4774565" h="56515">
                                    <a:moveTo>
                                      <a:pt x="397764" y="0"/>
                                    </a:moveTo>
                                    <a:lnTo>
                                      <a:pt x="397764" y="56133"/>
                                    </a:lnTo>
                                  </a:path>
                                  <a:path w="4774565" h="56515">
                                    <a:moveTo>
                                      <a:pt x="795655" y="0"/>
                                    </a:moveTo>
                                    <a:lnTo>
                                      <a:pt x="795655" y="56133"/>
                                    </a:lnTo>
                                  </a:path>
                                  <a:path w="4774565" h="56515">
                                    <a:moveTo>
                                      <a:pt x="1193546" y="0"/>
                                    </a:moveTo>
                                    <a:lnTo>
                                      <a:pt x="1193546" y="56133"/>
                                    </a:lnTo>
                                  </a:path>
                                  <a:path w="4774565" h="56515">
                                    <a:moveTo>
                                      <a:pt x="1591437" y="0"/>
                                    </a:moveTo>
                                    <a:lnTo>
                                      <a:pt x="1591437" y="56133"/>
                                    </a:lnTo>
                                  </a:path>
                                  <a:path w="4774565" h="56515">
                                    <a:moveTo>
                                      <a:pt x="2387092" y="0"/>
                                    </a:moveTo>
                                    <a:lnTo>
                                      <a:pt x="2387092" y="56133"/>
                                    </a:lnTo>
                                  </a:path>
                                  <a:path w="4774565" h="56515">
                                    <a:moveTo>
                                      <a:pt x="4774311" y="0"/>
                                    </a:moveTo>
                                    <a:lnTo>
                                      <a:pt x="4774311" y="56133"/>
                                    </a:lnTo>
                                  </a:path>
                                </a:pathLst>
                              </a:custGeom>
                              <a:ln w="12192">
                                <a:solidFill>
                                  <a:srgbClr val="85888A"/>
                                </a:solidFill>
                                <a:prstDash val="solid"/>
                              </a:ln>
                            </wps:spPr>
                            <wps:bodyPr wrap="square" lIns="0" tIns="0" rIns="0" bIns="0" rtlCol="0">
                              <a:prstTxWarp prst="textNoShape">
                                <a:avLst/>
                              </a:prstTxWarp>
                              <a:noAutofit/>
                            </wps:bodyPr>
                          </wps:wsp>
                        </wpg:grpSp>
                        <wps:wsp>
                          <wps:cNvPr id="1056347198" name="Textbox 27">
                            <a:extLst>
                              <a:ext uri="{FF2B5EF4-FFF2-40B4-BE49-F238E27FC236}">
                                <a16:creationId xmlns:a16="http://schemas.microsoft.com/office/drawing/2014/main" id="{F9783BE6-FEF9-E680-3C71-76BAC1DCB2D2}"/>
                              </a:ext>
                            </a:extLst>
                          </wps:cNvPr>
                          <wps:cNvSpPr txBox="1"/>
                          <wps:spPr>
                            <a:xfrm>
                              <a:off x="262562" y="168030"/>
                              <a:ext cx="164372" cy="136525"/>
                            </a:xfrm>
                            <a:prstGeom prst="rect">
                              <a:avLst/>
                            </a:prstGeom>
                          </wps:spPr>
                          <wps:txbx>
                            <w:txbxContent>
                              <w:p w14:paraId="123D10B6" w14:textId="54347E15" w:rsidR="0079687B" w:rsidRDefault="00B93030" w:rsidP="0079687B">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wps:txbx>
                          <wps:bodyPr wrap="square" lIns="0" tIns="0" rIns="0" bIns="0" rtlCol="0" anchor="ctr">
                            <a:noAutofit/>
                          </wps:bodyPr>
                        </wps:wsp>
                        <wps:wsp>
                          <wps:cNvPr id="631256531" name="Textbox 28">
                            <a:extLst>
                              <a:ext uri="{FF2B5EF4-FFF2-40B4-BE49-F238E27FC236}">
                                <a16:creationId xmlns:a16="http://schemas.microsoft.com/office/drawing/2014/main" id="{E6143A0D-A24B-C20F-DDD0-4C8ECC01A357}"/>
                              </a:ext>
                            </a:extLst>
                          </wps:cNvPr>
                          <wps:cNvSpPr txBox="1"/>
                          <wps:spPr>
                            <a:xfrm>
                              <a:off x="262562" y="908810"/>
                              <a:ext cx="164374" cy="136525"/>
                            </a:xfrm>
                            <a:prstGeom prst="rect">
                              <a:avLst/>
                            </a:prstGeom>
                          </wps:spPr>
                          <wps:txbx>
                            <w:txbxContent>
                              <w:p w14:paraId="3DA8A62B" w14:textId="2E7D921D" w:rsidR="0079687B" w:rsidRDefault="00B93030" w:rsidP="0079687B">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wps:txbx>
                          <wps:bodyPr wrap="square" lIns="0" tIns="0" rIns="0" bIns="0" rtlCol="0" anchor="ctr">
                            <a:noAutofit/>
                          </wps:bodyPr>
                        </wps:wsp>
                        <wps:wsp>
                          <wps:cNvPr id="1924043673" name="Textbox 29">
                            <a:extLst>
                              <a:ext uri="{FF2B5EF4-FFF2-40B4-BE49-F238E27FC236}">
                                <a16:creationId xmlns:a16="http://schemas.microsoft.com/office/drawing/2014/main" id="{D2A919D3-4788-724D-0F02-F7309AC12685}"/>
                              </a:ext>
                            </a:extLst>
                          </wps:cNvPr>
                          <wps:cNvSpPr txBox="1"/>
                          <wps:spPr>
                            <a:xfrm>
                              <a:off x="262562" y="1649589"/>
                              <a:ext cx="164374" cy="136525"/>
                            </a:xfrm>
                            <a:prstGeom prst="rect">
                              <a:avLst/>
                            </a:prstGeom>
                          </wps:spPr>
                          <wps:txbx>
                            <w:txbxContent>
                              <w:p w14:paraId="1371DE98" w14:textId="373BA54C" w:rsidR="0079687B" w:rsidRDefault="00B93030" w:rsidP="0079687B">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wps:txbx>
                          <wps:bodyPr wrap="square" lIns="0" tIns="0" rIns="0" bIns="0" rtlCol="0" anchor="ctr">
                            <a:noAutofit/>
                          </wps:bodyPr>
                        </wps:wsp>
                        <wps:wsp>
                          <wps:cNvPr id="420589028" name="Textbox 30">
                            <a:extLst>
                              <a:ext uri="{FF2B5EF4-FFF2-40B4-BE49-F238E27FC236}">
                                <a16:creationId xmlns:a16="http://schemas.microsoft.com/office/drawing/2014/main" id="{0E54465C-D6DA-19DD-366B-84340AF66856}"/>
                              </a:ext>
                            </a:extLst>
                          </wps:cNvPr>
                          <wps:cNvSpPr txBox="1"/>
                          <wps:spPr>
                            <a:xfrm>
                              <a:off x="262560" y="2390367"/>
                              <a:ext cx="164375" cy="136525"/>
                            </a:xfrm>
                            <a:prstGeom prst="rect">
                              <a:avLst/>
                            </a:prstGeom>
                          </wps:spPr>
                          <wps:txbx>
                            <w:txbxContent>
                              <w:p w14:paraId="355F7CB6" w14:textId="0DAC64BB" w:rsidR="0079687B" w:rsidRDefault="00B93030" w:rsidP="0079687B">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wps:txbx>
                          <wps:bodyPr wrap="square" lIns="0" tIns="0" rIns="0" bIns="0" rtlCol="0" anchor="ctr">
                            <a:noAutofit/>
                          </wps:bodyPr>
                        </wps:wsp>
                        <wps:wsp>
                          <wps:cNvPr id="900894061" name="Textbox 31">
                            <a:extLst>
                              <a:ext uri="{FF2B5EF4-FFF2-40B4-BE49-F238E27FC236}">
                                <a16:creationId xmlns:a16="http://schemas.microsoft.com/office/drawing/2014/main" id="{A5148482-2B56-192E-D043-8E610A90B201}"/>
                              </a:ext>
                            </a:extLst>
                          </wps:cNvPr>
                          <wps:cNvSpPr txBox="1"/>
                          <wps:spPr>
                            <a:xfrm>
                              <a:off x="688536" y="2683046"/>
                              <a:ext cx="96342" cy="129539"/>
                            </a:xfrm>
                            <a:prstGeom prst="rect">
                              <a:avLst/>
                            </a:prstGeom>
                          </wps:spPr>
                          <wps:txbx>
                            <w:txbxContent>
                              <w:p w14:paraId="583963CB" w14:textId="77777777" w:rsidR="0079687B" w:rsidRDefault="0079687B" w:rsidP="0079687B">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wps:txbx>
                          <wps:bodyPr wrap="square" lIns="0" tIns="0" rIns="0" bIns="0" rtlCol="0" anchor="ctr">
                            <a:noAutofit/>
                          </wps:bodyPr>
                        </wps:wsp>
                        <wps:wsp>
                          <wps:cNvPr id="1907646835" name="Textbox 32">
                            <a:extLst>
                              <a:ext uri="{FF2B5EF4-FFF2-40B4-BE49-F238E27FC236}">
                                <a16:creationId xmlns:a16="http://schemas.microsoft.com/office/drawing/2014/main" id="{354CD3DC-4730-611A-817E-540D644CB097}"/>
                              </a:ext>
                            </a:extLst>
                          </wps:cNvPr>
                          <wps:cNvSpPr txBox="1"/>
                          <wps:spPr>
                            <a:xfrm>
                              <a:off x="1070312" y="2683046"/>
                              <a:ext cx="96342" cy="129539"/>
                            </a:xfrm>
                            <a:prstGeom prst="rect">
                              <a:avLst/>
                            </a:prstGeom>
                          </wps:spPr>
                          <wps:txbx>
                            <w:txbxContent>
                              <w:p w14:paraId="6AA5E577" w14:textId="77777777" w:rsidR="0079687B" w:rsidRDefault="0079687B" w:rsidP="0079687B">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wps:txbx>
                          <wps:bodyPr wrap="square" lIns="0" tIns="0" rIns="0" bIns="0" rtlCol="0" anchor="ctr">
                            <a:noAutofit/>
                          </wps:bodyPr>
                        </wps:wsp>
                        <wps:wsp>
                          <wps:cNvPr id="1003088935" name="Textbox 33">
                            <a:extLst>
                              <a:ext uri="{FF2B5EF4-FFF2-40B4-BE49-F238E27FC236}">
                                <a16:creationId xmlns:a16="http://schemas.microsoft.com/office/drawing/2014/main" id="{800BD398-46FE-7154-E579-78E4EC733ED6}"/>
                              </a:ext>
                            </a:extLst>
                          </wps:cNvPr>
                          <wps:cNvSpPr txBox="1"/>
                          <wps:spPr>
                            <a:xfrm>
                              <a:off x="1456213" y="2683046"/>
                              <a:ext cx="96342" cy="129539"/>
                            </a:xfrm>
                            <a:prstGeom prst="rect">
                              <a:avLst/>
                            </a:prstGeom>
                          </wps:spPr>
                          <wps:txbx>
                            <w:txbxContent>
                              <w:p w14:paraId="198E6A04" w14:textId="77777777" w:rsidR="0079687B" w:rsidRDefault="0079687B" w:rsidP="0079687B">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wps:txbx>
                          <wps:bodyPr wrap="square" lIns="0" tIns="0" rIns="0" bIns="0" rtlCol="0" anchor="ctr">
                            <a:noAutofit/>
                          </wps:bodyPr>
                        </wps:wsp>
                        <wps:wsp>
                          <wps:cNvPr id="946590110" name="Textbox 34">
                            <a:extLst>
                              <a:ext uri="{FF2B5EF4-FFF2-40B4-BE49-F238E27FC236}">
                                <a16:creationId xmlns:a16="http://schemas.microsoft.com/office/drawing/2014/main" id="{FC6CE710-4761-EE37-A919-2B79ADE1EB28}"/>
                              </a:ext>
                            </a:extLst>
                          </wps:cNvPr>
                          <wps:cNvSpPr txBox="1"/>
                          <wps:spPr>
                            <a:xfrm>
                              <a:off x="1841030" y="2683046"/>
                              <a:ext cx="96342" cy="129539"/>
                            </a:xfrm>
                            <a:prstGeom prst="rect">
                              <a:avLst/>
                            </a:prstGeom>
                          </wps:spPr>
                          <wps:txbx>
                            <w:txbxContent>
                              <w:p w14:paraId="371AA733" w14:textId="77777777" w:rsidR="0079687B" w:rsidRDefault="0079687B" w:rsidP="0079687B">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wps:txbx>
                          <wps:bodyPr wrap="square" lIns="0" tIns="0" rIns="0" bIns="0" rtlCol="0" anchor="ctr">
                            <a:noAutofit/>
                          </wps:bodyPr>
                        </wps:wsp>
                        <wps:wsp>
                          <wps:cNvPr id="1441905311" name="Textbox 35">
                            <a:extLst>
                              <a:ext uri="{FF2B5EF4-FFF2-40B4-BE49-F238E27FC236}">
                                <a16:creationId xmlns:a16="http://schemas.microsoft.com/office/drawing/2014/main" id="{BB7264DD-DCF9-06C2-1697-4806D721A272}"/>
                              </a:ext>
                            </a:extLst>
                          </wps:cNvPr>
                          <wps:cNvSpPr txBox="1"/>
                          <wps:spPr>
                            <a:xfrm>
                              <a:off x="2225846" y="2683046"/>
                              <a:ext cx="96342" cy="129539"/>
                            </a:xfrm>
                            <a:prstGeom prst="rect">
                              <a:avLst/>
                            </a:prstGeom>
                          </wps:spPr>
                          <wps:txbx>
                            <w:txbxContent>
                              <w:p w14:paraId="02963992" w14:textId="77777777" w:rsidR="0079687B" w:rsidRDefault="0079687B" w:rsidP="0079687B">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wps:txbx>
                          <wps:bodyPr wrap="square" lIns="0" tIns="0" rIns="0" bIns="0" rtlCol="0" anchor="ctr">
                            <a:noAutofit/>
                          </wps:bodyPr>
                        </wps:wsp>
                        <wps:wsp>
                          <wps:cNvPr id="1160906933" name="Textbox 36">
                            <a:extLst>
                              <a:ext uri="{FF2B5EF4-FFF2-40B4-BE49-F238E27FC236}">
                                <a16:creationId xmlns:a16="http://schemas.microsoft.com/office/drawing/2014/main" id="{8625A7E5-2561-149D-0956-6B7B10ADFECB}"/>
                              </a:ext>
                            </a:extLst>
                          </wps:cNvPr>
                          <wps:cNvSpPr txBox="1"/>
                          <wps:spPr>
                            <a:xfrm>
                              <a:off x="2957325" y="2664758"/>
                              <a:ext cx="168204" cy="159210"/>
                            </a:xfrm>
                            <a:prstGeom prst="rect">
                              <a:avLst/>
                            </a:prstGeom>
                          </wps:spPr>
                          <wps:txbx>
                            <w:txbxContent>
                              <w:p w14:paraId="10961449" w14:textId="77777777" w:rsidR="0079687B" w:rsidRDefault="0079687B" w:rsidP="0079687B">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wps:txbx>
                          <wps:bodyPr wrap="square" lIns="0" tIns="0" rIns="0" bIns="0" rtlCol="0" anchor="ctr">
                            <a:noAutofit/>
                          </wps:bodyPr>
                        </wps:wsp>
                        <wps:wsp>
                          <wps:cNvPr id="1571265667" name="Textbox 37">
                            <a:extLst>
                              <a:ext uri="{FF2B5EF4-FFF2-40B4-BE49-F238E27FC236}">
                                <a16:creationId xmlns:a16="http://schemas.microsoft.com/office/drawing/2014/main" id="{56F689D1-3AB4-B4DE-9047-2DE8EFC7CA91}"/>
                              </a:ext>
                            </a:extLst>
                          </wps:cNvPr>
                          <wps:cNvSpPr txBox="1"/>
                          <wps:spPr>
                            <a:xfrm>
                              <a:off x="5272320" y="2683046"/>
                              <a:ext cx="168204" cy="129539"/>
                            </a:xfrm>
                            <a:prstGeom prst="rect">
                              <a:avLst/>
                            </a:prstGeom>
                          </wps:spPr>
                          <wps:txbx>
                            <w:txbxContent>
                              <w:p w14:paraId="338C53B3" w14:textId="77777777" w:rsidR="0079687B" w:rsidRDefault="0079687B" w:rsidP="0079687B">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wps:txbx>
                          <wps:bodyPr wrap="square" lIns="0" tIns="0" rIns="0" bIns="0" rtlCol="0" anchor="ctr">
                            <a:noAutofit/>
                          </wps:bodyPr>
                        </wps:wsp>
                      </wpg:grpSp>
                      <wps:wsp>
                        <wps:cNvPr id="692568495" name="Textbox 36">
                          <a:extLst>
                            <a:ext uri="{FF2B5EF4-FFF2-40B4-BE49-F238E27FC236}">
                              <a16:creationId xmlns:a16="http://schemas.microsoft.com/office/drawing/2014/main" id="{5ACDE556-C5A7-8019-6176-21274F46D464}"/>
                            </a:ext>
                          </a:extLst>
                        </wps:cNvPr>
                        <wps:cNvSpPr txBox="1"/>
                        <wps:spPr>
                          <a:xfrm>
                            <a:off x="444894" y="2225288"/>
                            <a:ext cx="4079481" cy="16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D0AF9" w14:textId="30B7E7E4" w:rsidR="0079687B" w:rsidRDefault="0079687B" w:rsidP="0079687B">
                              <w:pPr>
                                <w:jc w:val="center"/>
                                <w:rPr>
                                  <w:rFonts w:asciiTheme="minorHAnsi" w:hAnsi="Calibri" w:cstheme="minorBidi"/>
                                  <w:color w:val="000000" w:themeColor="text1"/>
                                  <w:kern w:val="24"/>
                                  <w:sz w:val="16"/>
                                  <w:szCs w:val="16"/>
                                </w:rPr>
                              </w:pPr>
                              <w:r w:rsidRPr="005B44F8">
                                <w:rPr>
                                  <w:rFonts w:asciiTheme="minorHAnsi" w:hAnsi="Calibri" w:cstheme="minorBidi"/>
                                  <w:color w:val="000000" w:themeColor="text1"/>
                                  <w:kern w:val="24"/>
                                  <w:sz w:val="16"/>
                                  <w:szCs w:val="16"/>
                                </w:rPr>
                                <w:t>Laiks (stundas)</w:t>
                              </w:r>
                            </w:p>
                          </w:txbxContent>
                        </wps:txbx>
                        <wps:bodyPr vert="horz" wrap="square" lIns="0" tIns="0" rIns="0" bIns="0" numCol="1" anchor="ctr" anchorCtr="0" compatLnSpc="1">
                          <a:prstTxWarp prst="textNoShape">
                            <a:avLst/>
                          </a:prstTxWarp>
                        </wps:bodyPr>
                      </wps:wsp>
                      <wps:wsp>
                        <wps:cNvPr id="1104038423" name="Graphic 20">
                          <a:extLst>
                            <a:ext uri="{FF2B5EF4-FFF2-40B4-BE49-F238E27FC236}">
                              <a16:creationId xmlns:a16="http://schemas.microsoft.com/office/drawing/2014/main" id="{D3C738C4-26D6-BCC6-818A-070A94D36C30}"/>
                            </a:ext>
                          </a:extLst>
                        </wps:cNvPr>
                        <wps:cNvSpPr/>
                        <wps:spPr>
                          <a:xfrm>
                            <a:off x="1666579" y="2462391"/>
                            <a:ext cx="1664063" cy="303621"/>
                          </a:xfrm>
                          <a:custGeom>
                            <a:avLst/>
                            <a:gdLst/>
                            <a:ahLst/>
                            <a:cxnLst/>
                            <a:rect l="l" t="t" r="r" b="b"/>
                            <a:pathLst>
                              <a:path w="2097405" h="323215">
                                <a:moveTo>
                                  <a:pt x="1048512" y="0"/>
                                </a:moveTo>
                                <a:lnTo>
                                  <a:pt x="2097024" y="0"/>
                                </a:lnTo>
                                <a:lnTo>
                                  <a:pt x="2097024" y="323088"/>
                                </a:lnTo>
                                <a:lnTo>
                                  <a:pt x="0" y="323088"/>
                                </a:lnTo>
                                <a:lnTo>
                                  <a:pt x="0" y="0"/>
                                </a:lnTo>
                                <a:lnTo>
                                  <a:pt x="1048512" y="0"/>
                                </a:lnTo>
                              </a:path>
                            </a:pathLst>
                          </a:custGeom>
                          <a:ln w="12192">
                            <a:solidFill>
                              <a:srgbClr val="919191"/>
                            </a:solidFill>
                            <a:prstDash val="solid"/>
                          </a:ln>
                        </wps:spPr>
                        <wps:bodyPr wrap="square" lIns="0" tIns="0" rIns="0" bIns="0" rtlCol="0">
                          <a:prstTxWarp prst="textNoShape">
                            <a:avLst/>
                          </a:prstTxWarp>
                          <a:noAutofit/>
                        </wps:bodyPr>
                      </wps:wsp>
                      <pic:pic xmlns:pic="http://schemas.openxmlformats.org/drawingml/2006/picture">
                        <pic:nvPicPr>
                          <pic:cNvPr id="989965658" name="Image 21">
                            <a:extLst>
                              <a:ext uri="{FF2B5EF4-FFF2-40B4-BE49-F238E27FC236}">
                                <a16:creationId xmlns:a16="http://schemas.microsoft.com/office/drawing/2014/main" id="{FB7667F6-1EDA-4E08-C086-77689F5E2CC8}"/>
                              </a:ext>
                            </a:extLst>
                          </pic:cNvPr>
                          <pic:cNvPicPr/>
                        </pic:nvPicPr>
                        <pic:blipFill>
                          <a:blip r:embed="rId17" cstate="print"/>
                          <a:stretch>
                            <a:fillRect/>
                          </a:stretch>
                        </pic:blipFill>
                        <pic:spPr>
                          <a:xfrm>
                            <a:off x="2695142" y="2634697"/>
                            <a:ext cx="72000" cy="72000"/>
                          </a:xfrm>
                          <a:prstGeom prst="rect">
                            <a:avLst/>
                          </a:prstGeom>
                        </pic:spPr>
                      </pic:pic>
                      <wps:wsp>
                        <wps:cNvPr id="1873961149" name="Graphic 22">
                          <a:extLst>
                            <a:ext uri="{FF2B5EF4-FFF2-40B4-BE49-F238E27FC236}">
                              <a16:creationId xmlns:a16="http://schemas.microsoft.com/office/drawing/2014/main" id="{266AD609-0F48-99A1-4F81-2347489EE3FB}"/>
                            </a:ext>
                          </a:extLst>
                        </wps:cNvPr>
                        <wps:cNvSpPr/>
                        <wps:spPr>
                          <a:xfrm>
                            <a:off x="1760047" y="2670351"/>
                            <a:ext cx="288000" cy="1270"/>
                          </a:xfrm>
                          <a:custGeom>
                            <a:avLst/>
                            <a:gdLst/>
                            <a:ahLst/>
                            <a:cxnLst/>
                            <a:rect l="l" t="t" r="r" b="b"/>
                            <a:pathLst>
                              <a:path w="451484">
                                <a:moveTo>
                                  <a:pt x="0" y="0"/>
                                </a:moveTo>
                                <a:lnTo>
                                  <a:pt x="451104" y="0"/>
                                </a:lnTo>
                              </a:path>
                            </a:pathLst>
                          </a:custGeom>
                          <a:ln w="12700">
                            <a:solidFill>
                              <a:srgbClr val="000000"/>
                            </a:solidFill>
                            <a:prstDash val="solid"/>
                          </a:ln>
                        </wps:spPr>
                        <wps:bodyPr wrap="square" lIns="0" tIns="0" rIns="0" bIns="0" rtlCol="0">
                          <a:prstTxWarp prst="textNoShape">
                            <a:avLst/>
                          </a:prstTxWarp>
                          <a:noAutofit/>
                        </wps:bodyPr>
                      </wps:wsp>
                      <wps:wsp>
                        <wps:cNvPr id="233340786" name="Graphic 23">
                          <a:extLst>
                            <a:ext uri="{FF2B5EF4-FFF2-40B4-BE49-F238E27FC236}">
                              <a16:creationId xmlns:a16="http://schemas.microsoft.com/office/drawing/2014/main" id="{418C7163-549C-8A2F-875E-89902DADE9A5}"/>
                            </a:ext>
                          </a:extLst>
                        </wps:cNvPr>
                        <wps:cNvSpPr/>
                        <wps:spPr>
                          <a:xfrm>
                            <a:off x="1869280" y="2639871"/>
                            <a:ext cx="72000" cy="72000"/>
                          </a:xfrm>
                          <a:custGeom>
                            <a:avLst/>
                            <a:gdLst/>
                            <a:ahLst/>
                            <a:cxnLst/>
                            <a:rect l="l" t="t" r="r" b="b"/>
                            <a:pathLst>
                              <a:path w="60960" h="60960">
                                <a:moveTo>
                                  <a:pt x="30607" y="0"/>
                                </a:moveTo>
                                <a:lnTo>
                                  <a:pt x="18698" y="2387"/>
                                </a:lnTo>
                                <a:lnTo>
                                  <a:pt x="8969" y="8905"/>
                                </a:lnTo>
                                <a:lnTo>
                                  <a:pt x="2407" y="18591"/>
                                </a:lnTo>
                                <a:lnTo>
                                  <a:pt x="0" y="30480"/>
                                </a:lnTo>
                                <a:lnTo>
                                  <a:pt x="2407" y="42314"/>
                                </a:lnTo>
                                <a:lnTo>
                                  <a:pt x="8969" y="52006"/>
                                </a:lnTo>
                                <a:lnTo>
                                  <a:pt x="18698" y="58554"/>
                                </a:lnTo>
                                <a:lnTo>
                                  <a:pt x="30607" y="60960"/>
                                </a:lnTo>
                                <a:lnTo>
                                  <a:pt x="42421" y="58554"/>
                                </a:lnTo>
                                <a:lnTo>
                                  <a:pt x="52069" y="52006"/>
                                </a:lnTo>
                                <a:lnTo>
                                  <a:pt x="58574" y="42314"/>
                                </a:lnTo>
                                <a:lnTo>
                                  <a:pt x="60960" y="30480"/>
                                </a:lnTo>
                                <a:lnTo>
                                  <a:pt x="58574" y="18591"/>
                                </a:lnTo>
                                <a:lnTo>
                                  <a:pt x="52069" y="8905"/>
                                </a:lnTo>
                                <a:lnTo>
                                  <a:pt x="42421" y="2387"/>
                                </a:lnTo>
                                <a:lnTo>
                                  <a:pt x="30607" y="0"/>
                                </a:lnTo>
                                <a:close/>
                              </a:path>
                              <a:path w="60960" h="60960">
                                <a:moveTo>
                                  <a:pt x="60934" y="30353"/>
                                </a:moveTo>
                                <a:lnTo>
                                  <a:pt x="30607" y="30353"/>
                                </a:lnTo>
                                <a:lnTo>
                                  <a:pt x="60960" y="30480"/>
                                </a:lnTo>
                                <a:close/>
                              </a:path>
                            </a:pathLst>
                          </a:custGeom>
                          <a:solidFill>
                            <a:srgbClr val="000000"/>
                          </a:solidFill>
                        </wps:spPr>
                        <wps:bodyPr wrap="square" lIns="0" tIns="0" rIns="0" bIns="0" rtlCol="0">
                          <a:prstTxWarp prst="textNoShape">
                            <a:avLst/>
                          </a:prstTxWarp>
                          <a:noAutofit/>
                        </wps:bodyPr>
                      </wps:wsp>
                      <wps:wsp>
                        <wps:cNvPr id="1184632578" name="Textbox 24">
                          <a:extLst>
                            <a:ext uri="{FF2B5EF4-FFF2-40B4-BE49-F238E27FC236}">
                              <a16:creationId xmlns:a16="http://schemas.microsoft.com/office/drawing/2014/main" id="{EFE8A236-C598-3D40-C3C4-A6D148D8F643}"/>
                            </a:ext>
                          </a:extLst>
                        </wps:cNvPr>
                        <wps:cNvSpPr txBox="1"/>
                        <wps:spPr>
                          <a:xfrm>
                            <a:off x="1748339" y="2470037"/>
                            <a:ext cx="1447900" cy="304868"/>
                          </a:xfrm>
                          <a:prstGeom prst="rect">
                            <a:avLst/>
                          </a:prstGeom>
                        </wps:spPr>
                        <wps:txbx>
                          <w:txbxContent>
                            <w:p w14:paraId="1EB5375D" w14:textId="4F25E8EE" w:rsidR="0079687B" w:rsidRDefault="0079687B" w:rsidP="00030AE5">
                              <w:pPr>
                                <w:spacing w:line="246" w:lineRule="exact"/>
                                <w:rPr>
                                  <w:rFonts w:ascii="Arial" w:eastAsia="Arial" w:hAnsi="Arial" w:cstheme="minorBidi"/>
                                  <w:color w:val="000000" w:themeColor="text1"/>
                                  <w:spacing w:val="-5"/>
                                  <w:kern w:val="24"/>
                                  <w:sz w:val="16"/>
                                  <w:szCs w:val="16"/>
                                </w:rPr>
                              </w:pPr>
                              <w:r w:rsidRPr="005B44F8">
                                <w:rPr>
                                  <w:rFonts w:ascii="Arial" w:eastAsia="Arial" w:hAnsi="Arial" w:cstheme="minorBidi"/>
                                  <w:color w:val="000000" w:themeColor="text1"/>
                                  <w:spacing w:val="-5"/>
                                  <w:kern w:val="24"/>
                                  <w:sz w:val="16"/>
                                  <w:szCs w:val="16"/>
                                </w:rPr>
                                <w:t>Vidējais aritmētiskais</w:t>
                              </w:r>
                            </w:p>
                          </w:txbxContent>
                        </wps:txbx>
                        <wps:bodyPr wrap="square" lIns="0" tIns="0" rIns="0" bIns="0" rtlCol="0">
                          <a:noAutofit/>
                        </wps:bodyPr>
                      </wps:wsp>
                      <wps:wsp>
                        <wps:cNvPr id="1209286256" name="Textbox 25">
                          <a:extLst>
                            <a:ext uri="{FF2B5EF4-FFF2-40B4-BE49-F238E27FC236}">
                              <a16:creationId xmlns:a16="http://schemas.microsoft.com/office/drawing/2014/main" id="{50A88E0A-A279-934E-D534-9F8AD234D715}"/>
                            </a:ext>
                          </a:extLst>
                        </wps:cNvPr>
                        <wps:cNvSpPr txBox="1"/>
                        <wps:spPr>
                          <a:xfrm>
                            <a:off x="2746788" y="2470037"/>
                            <a:ext cx="503640" cy="304800"/>
                          </a:xfrm>
                          <a:prstGeom prst="rect">
                            <a:avLst/>
                          </a:prstGeom>
                        </wps:spPr>
                        <wps:txbx>
                          <w:txbxContent>
                            <w:p w14:paraId="570FDF8E" w14:textId="167A8201" w:rsidR="0079687B" w:rsidRDefault="0079687B" w:rsidP="0079687B">
                              <w:pPr>
                                <w:spacing w:line="246" w:lineRule="exact"/>
                                <w:ind w:left="14"/>
                                <w:rPr>
                                  <w:rFonts w:ascii="Arial" w:eastAsia="Arial" w:hAnsi="Arial" w:cstheme="minorBidi"/>
                                  <w:color w:val="000000" w:themeColor="text1"/>
                                  <w:spacing w:val="-2"/>
                                  <w:kern w:val="24"/>
                                  <w:sz w:val="16"/>
                                  <w:szCs w:val="16"/>
                                </w:rPr>
                              </w:pPr>
                              <w:r w:rsidRPr="005B44F8">
                                <w:rPr>
                                  <w:rFonts w:ascii="Arial" w:eastAsia="Arial" w:hAnsi="Arial" w:cstheme="minorBidi"/>
                                  <w:color w:val="000000" w:themeColor="text1"/>
                                  <w:spacing w:val="-2"/>
                                  <w:kern w:val="24"/>
                                  <w:sz w:val="16"/>
                                  <w:szCs w:val="16"/>
                                </w:rPr>
                                <w:t>Mediāna</w:t>
                              </w:r>
                            </w:p>
                          </w:txbxContent>
                        </wps:txbx>
                        <wps:bodyPr wrap="square" lIns="0" tIns="0" rIns="0" bIns="0" rtlCol="0">
                          <a:noAutofit/>
                        </wps:bodyPr>
                      </wps:wsp>
                      <wps:wsp>
                        <wps:cNvPr id="964618561" name="Textbox 25">
                          <a:extLst>
                            <a:ext uri="{FF2B5EF4-FFF2-40B4-BE49-F238E27FC236}">
                              <a16:creationId xmlns:a16="http://schemas.microsoft.com/office/drawing/2014/main" id="{9DB5A05F-69F8-75B9-EAAA-E508DD0F0810}"/>
                            </a:ext>
                          </a:extLst>
                        </wps:cNvPr>
                        <wps:cNvSpPr txBox="1"/>
                        <wps:spPr>
                          <a:xfrm>
                            <a:off x="1930854" y="2613612"/>
                            <a:ext cx="758893" cy="152400"/>
                          </a:xfrm>
                          <a:prstGeom prst="rect">
                            <a:avLst/>
                          </a:prstGeom>
                        </wps:spPr>
                        <wps:txbx>
                          <w:txbxContent>
                            <w:p w14:paraId="7B349EC2" w14:textId="5C962158" w:rsidR="0079687B" w:rsidRDefault="0079687B" w:rsidP="0079687B">
                              <w:pPr>
                                <w:spacing w:before="15"/>
                                <w:jc w:val="center"/>
                                <w:rPr>
                                  <w:rFonts w:ascii="Arial" w:eastAsia="Arial" w:hAnsi="Arial" w:cstheme="minorBidi"/>
                                  <w:color w:val="000000" w:themeColor="text1"/>
                                  <w:kern w:val="24"/>
                                  <w:sz w:val="14"/>
                                  <w:szCs w:val="14"/>
                                </w:rPr>
                              </w:pPr>
                              <w:r w:rsidRPr="005B44F8">
                                <w:rPr>
                                  <w:rFonts w:ascii="Arial" w:eastAsia="Arial" w:hAnsi="Arial" w:cstheme="minorBidi"/>
                                  <w:color w:val="000000" w:themeColor="text1"/>
                                  <w:kern w:val="24"/>
                                  <w:sz w:val="14"/>
                                  <w:szCs w:val="14"/>
                                </w:rPr>
                                <w:t>Visi pacienti</w:t>
                              </w:r>
                            </w:p>
                          </w:txbxContent>
                        </wps:txbx>
                        <wps:bodyPr wrap="square" lIns="0" tIns="0" rIns="0" bIns="0" rtlCol="0">
                          <a:noAutofit/>
                        </wps:bodyPr>
                      </wps:wsp>
                      <wps:wsp>
                        <wps:cNvPr id="195825697" name="Textbox 25">
                          <a:extLst>
                            <a:ext uri="{FF2B5EF4-FFF2-40B4-BE49-F238E27FC236}">
                              <a16:creationId xmlns:a16="http://schemas.microsoft.com/office/drawing/2014/main" id="{3A92B191-C4F7-CC47-D32C-7B3A535BAFDA}"/>
                            </a:ext>
                          </a:extLst>
                        </wps:cNvPr>
                        <wps:cNvSpPr txBox="1"/>
                        <wps:spPr>
                          <a:xfrm>
                            <a:off x="2648215" y="2618601"/>
                            <a:ext cx="758893" cy="152400"/>
                          </a:xfrm>
                          <a:prstGeom prst="rect">
                            <a:avLst/>
                          </a:prstGeom>
                        </wps:spPr>
                        <wps:txbx>
                          <w:txbxContent>
                            <w:p w14:paraId="2E6DA468" w14:textId="2C0DE065" w:rsidR="0079687B" w:rsidRDefault="0079687B" w:rsidP="0079687B">
                              <w:pPr>
                                <w:spacing w:before="15"/>
                                <w:jc w:val="center"/>
                                <w:rPr>
                                  <w:rFonts w:ascii="Arial" w:eastAsia="Arial" w:hAnsi="Arial" w:cstheme="minorBidi"/>
                                  <w:color w:val="000000" w:themeColor="text1"/>
                                  <w:kern w:val="24"/>
                                  <w:sz w:val="14"/>
                                  <w:szCs w:val="14"/>
                                </w:rPr>
                              </w:pPr>
                              <w:r w:rsidRPr="005B44F8">
                                <w:rPr>
                                  <w:rFonts w:ascii="Arial" w:eastAsia="Arial" w:hAnsi="Arial" w:cstheme="minorBidi"/>
                                  <w:color w:val="000000" w:themeColor="text1"/>
                                  <w:kern w:val="24"/>
                                  <w:sz w:val="14"/>
                                  <w:szCs w:val="14"/>
                                </w:rPr>
                                <w:t>Visi pacienti</w:t>
                              </w:r>
                            </w:p>
                          </w:txbxContent>
                        </wps:txbx>
                        <wps:bodyPr wrap="square" lIns="0" tIns="0" rIns="0" bIns="0" rtlCol="0">
                          <a:noAutofit/>
                        </wps:bodyPr>
                      </wps:wsp>
                      <wps:wsp>
                        <wps:cNvPr id="519397586" name="Graphic 3">
                          <a:extLst>
                            <a:ext uri="{FF2B5EF4-FFF2-40B4-BE49-F238E27FC236}">
                              <a16:creationId xmlns:a16="http://schemas.microsoft.com/office/drawing/2014/main" id="{92F22A1D-6628-3808-AAAD-9A0AD4032532}"/>
                            </a:ext>
                          </a:extLst>
                        </wps:cNvPr>
                        <wps:cNvSpPr/>
                        <wps:spPr>
                          <a:xfrm>
                            <a:off x="0" y="0"/>
                            <a:ext cx="4586288" cy="2857499"/>
                          </a:xfrm>
                          <a:custGeom>
                            <a:avLst/>
                            <a:gdLst/>
                            <a:ahLst/>
                            <a:cxnLst/>
                            <a:rect l="l" t="t" r="r" b="b"/>
                            <a:pathLst>
                              <a:path w="6083935" h="4559935">
                                <a:moveTo>
                                  <a:pt x="3042031" y="0"/>
                                </a:moveTo>
                                <a:lnTo>
                                  <a:pt x="6083808" y="0"/>
                                </a:lnTo>
                                <a:lnTo>
                                  <a:pt x="6083808" y="4559808"/>
                                </a:lnTo>
                                <a:lnTo>
                                  <a:pt x="0" y="4559808"/>
                                </a:lnTo>
                                <a:lnTo>
                                  <a:pt x="0" y="0"/>
                                </a:lnTo>
                                <a:lnTo>
                                  <a:pt x="3042031" y="0"/>
                                </a:lnTo>
                              </a:path>
                            </a:pathLst>
                          </a:custGeom>
                          <a:ln w="12192">
                            <a:solidFill>
                              <a:srgbClr val="919191"/>
                            </a:solidFill>
                            <a:prstDash val="solid"/>
                          </a:ln>
                        </wps:spPr>
                        <wps:bodyPr wrap="square" lIns="0" tIns="0" rIns="0" bIns="0" rtlCol="0">
                          <a:prstTxWarp prst="textNoShape">
                            <a:avLst/>
                          </a:prstTxWarp>
                          <a:noAutofit/>
                        </wps:bodyPr>
                      </wps:wsp>
                    </wpg:wgp>
                  </a:graphicData>
                </a:graphic>
              </wp:anchor>
            </w:drawing>
          </mc:Choice>
          <mc:Fallback>
            <w:pict>
              <v:group w14:anchorId="5FC2EE3F" id="Group 42" o:spid="_x0000_s1026" style="position:absolute;margin-left:0;margin-top:12.5pt;width:361.1pt;height:224.95pt;z-index:251659264" coordsize="45862,2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">
                <v:shapetype id="_x0000_t202" coordsize="21600,21600" o:spt="202" path="m,l,21600r21600,l21600,xe">
                  <v:stroke joinstyle="miter"/>
                  <v:path gradientshapeok="t" o:connecttype="rect"/>
                </v:shapetype>
                <v:shape id="Textbox 38" o:spid="_x0000_s1027" type="#_x0000_t202" style="position:absolute;left:-8642;top:9864;width:20394;height:2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" filled="f" stroked="f">
                  <v:textbox inset="0,0,0,0">
                    <w:txbxContent>
                      <w:p w14:paraId="7090673D" w14:textId="12CDA256" w:rsidR="0079687B" w:rsidRDefault="0079687B" w:rsidP="0079687B">
                        <w:pPr>
                          <w:kinsoku w:val="0"/>
                          <w:overflowPunct w:val="0"/>
                          <w:jc w:val="center"/>
                          <w:textAlignment w:val="baseline"/>
                          <w:rPr>
                            <w:rFonts w:ascii="Arial" w:eastAsia="Arial" w:hAnsi="Arial" w:cs="Arial"/>
                            <w:color w:val="000000" w:themeColor="text1"/>
                            <w:kern w:val="24"/>
                            <w:sz w:val="16"/>
                            <w:szCs w:val="16"/>
                          </w:rPr>
                        </w:pPr>
                        <w:r w:rsidRPr="005B44F8">
                          <w:rPr>
                            <w:rFonts w:ascii="Arial" w:eastAsia="Arial" w:hAnsi="Arial" w:cs="Arial"/>
                            <w:color w:val="000000" w:themeColor="text1"/>
                            <w:kern w:val="24"/>
                            <w:sz w:val="16"/>
                            <w:szCs w:val="16"/>
                          </w:rPr>
                          <w:t>Kālija līmenis serumā (mmol/l)</w:t>
                        </w:r>
                      </w:p>
                    </w:txbxContent>
                  </v:textbox>
                </v:shape>
                <v:group id="Group 1669091787" o:spid="_x0000_s1028" style="position:absolute;left:2625;top:788;width:42618;height:21857" coordorigin="2625,788" coordsize="53527,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">
                  <o:lock v:ext="edit" aspectratio="t"/>
                  <v:group id="Group 2127007176" o:spid="_x0000_s1029" style="position:absolute;left:4225;top:788;width:51927;height:25940" coordorigin="4225,788" coordsize="66690,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">
                    <o:lock v:ext="edit" aspectratio="t"/>
                    <v:shape id="Graphic 4" o:spid="_x0000_s1030" style="position:absolute;left:4953;top:2858;width:65813;height:28607;visibility:visible;mso-wrap-style:square;v-text-anchor:top" coordsize="5292090,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" path="m,2860548r5291962,em,1907032r5291962,em,953516r5291962,em,l5291962,e" filled="f" strokecolor="#e6e6e6" strokeweight=".96pt">
                      <v:path arrowok="t"/>
                    </v:shape>
                    <v:shape id="Graphic 5" o:spid="_x0000_s1031" style="position:absolute;left:7452;top:1519;width:60893;height:31293;visibility:visible;mso-wrap-style:square;v-text-anchor:top" coordsize="4896485,312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" path="m60959,2371216l458724,1897506,856614,1235328r397892,199136l1652396,1648840r795656,245873l4835271,2230881em60959,2371216r,-757681em458724,1897506r,-958215em856614,1235328l856614,em1254506,1434464r,-1145793em1652396,1648840r,-848994em2448052,1894713r,-979551em4835271,2230881r,-744219em,1613535r121793,em397891,939291r121793,em795782,l917575,em1193545,288671r121794,em1591437,799846r121793,em2387219,915162r121792,em4774310,1486662r121794,em60959,2371216r,757683em458724,1897506r,958088em856614,1235328r,1235457em1254506,1434464r,1145667em1652396,1648840r,848869em2448052,1894713r,979424em4835271,2230881r,744221em,3128899r121793,em397891,2855594r121793,em795782,2470785r121793,em1193545,2580131r121794,em1591437,2497709r121793,em2387219,2874137r121792,em4774310,2975102r121794,e" filled="f" strokeweight=".96pt">
                      <v:path arrowok="t"/>
                    </v:shape>
                    <v:shape id="Graphic 6" o:spid="_x0000_s1032" style="position:absolute;left:7842;top:13593;width:60119;height:11951;visibility:visible;mso-wrap-style:square;v-text-anchor:top" coordsize="4834255,119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" path="m60833,1164336r-26,-127l58458,1152448r-6528,-9677l42252,1136243r-11899,-2387l18542,1136243r-9652,6528l2387,1152448,,1164336r2387,11823l8890,1185799r9652,6515l30353,1194689r11899,-2375l51930,1185799r6528,-9640l60833,1164336xem457212,688848r-38,-127l454799,676948r-6566,-9729l438505,660654r-11912,-2413l414782,660654r-9652,6565l398627,676948r-2387,11900l398627,700671r6503,9640l414782,716826r11811,2375l438505,716826r9728,-6515l454799,700671r2413,-11823xem853325,30353l850938,18542,844410,8890,834732,2387,822845,,811022,2387r-9640,6503l794867,18542r-2375,11811l794867,42265r6515,9728l811022,58559r11823,2401l834732,58559r9678,-6566l850938,42265r2387,-11912xem1255661,225552r-38,-127l1253274,213664r-6528,-9677l1237068,197459r-11887,-2387l1213345,197459r-9690,6528l1197102,213664r-2401,11888l1197102,237388r6553,9703l1213345,253631r11836,2401l1237068,253631r9678,-6540l1253274,237388r2387,-11836xem1651901,438912r-38,-127l1649514,427024r-6515,-9677l1633359,410819r-11811,-2387l1609648,410819r-9677,6528l1593443,427024r-2375,11888l1593443,450735r6528,9640l1609648,466890r11900,2375l1633359,466890r9640,-6515l1649514,450735r2387,-11823xem2444508,688848r-38,-127l2442095,676948r-6566,-9729l2425801,660654r-11900,-2413l2402078,660654r-9652,6565l2385923,676948r-2375,11900l2385923,700671r6515,9640l2402078,716826r11823,2375l2425801,716826r9728,-6515l2442095,700671r2413,-11823xem4834013,1024001r-2387,-11811l4825123,1002538r-9652,-6503l4803660,993648r-11912,2387l4782020,1002538r-6566,9652l4773053,1024001r2401,11912l4782020,1045641r9728,6566l4803660,1054608r11811,-2401l4825123,1045641r6503,-9728l4834013,102400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3" type="#_x0000_t75" style="position:absolute;left:7804;top:26364;width:832;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">
                      <v:imagedata r:id="rId18" o:title=""/>
                    </v:shape>
                    <v:shape id="Graphic 8" o:spid="_x0000_s1034" style="position:absolute;left:12770;top:19689;width:758;height:61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" path="m60960,30352l58552,18538,51990,8889,42261,2385,30353,,18538,2385,8890,8889,2385,18538,,30352,2385,42261r6505,9729l18538,58552r11815,2408l42261,58552r9729,-6562l58552,42261,60960,30352e" filled="f" strokeweight=".48pt">
                      <v:path arrowok="t"/>
                    </v:shape>
                    <v:shape id="Image 9" o:spid="_x0000_s1035" type="#_x0000_t75" style="position:absolute;left:17659;top:17769;width:833;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">
                      <v:imagedata r:id="rId19" o:title=""/>
                    </v:shape>
                    <v:shape id="Image 10" o:spid="_x0000_s1036" type="#_x0000_t75" style="position:absolute;left:22661;top:17769;width:834;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">
                      <v:imagedata r:id="rId20" o:title=""/>
                    </v:shape>
                    <v:shape id="Image 11" o:spid="_x0000_s1037" type="#_x0000_t75" style="position:absolute;left:27591;top:19659;width:832;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">
                      <v:imagedata r:id="rId21" o:title=""/>
                    </v:shape>
                    <v:shape id="Image 12" o:spid="_x0000_s1038" type="#_x0000_t75" style="position:absolute;left:37446;top:22158;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">
                      <v:imagedata r:id="rId22" o:title=""/>
                    </v:shape>
                    <v:shape id="Image 13" o:spid="_x0000_s1039" type="#_x0000_t75" style="position:absolute;left:67162;top:25023;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">
                      <v:imagedata r:id="rId23" o:title=""/>
                    </v:shape>
                    <v:shape id="Graphic 14" o:spid="_x0000_s1040"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" path="m,12192r5304028,l5304028,,,,,12192xe" fillcolor="#85888a" stroked="f">
                      <v:path arrowok="t"/>
                    </v:shape>
                    <v:shape id="Graphic 15" o:spid="_x0000_s1041" style="position:absolute;left:4953;top:788;width:65892;height:32753;visibility:visible;mso-wrap-style:square;v-text-anchor:top" coordsize="529844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" path="m5298058,3275076l5298058,em,6096r5298058,e" filled="f" strokecolor="#85888a" strokeweight=".96pt">
                      <v:path arrowok="t"/>
                    </v:shape>
                    <v:shape id="Graphic 16" o:spid="_x0000_s1042" style="position:absolute;left:4953;top:788;width:158;height:32753;visibility:visible;mso-wrap-style:square;v-text-anchor:top" coordsize="1270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" path="m12192,l,,,3275076r12192,l12192,xe" fillcolor="#85888a" stroked="f">
                      <v:path arrowok="t"/>
                    </v:shape>
                    <v:shape id="Graphic 17" o:spid="_x0000_s1043" style="position:absolute;left:4225;top:2858;width:735;height:28607;visibility:visible;mso-wrap-style:square;v-text-anchor:top" coordsize="59055,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" path="m58547,2860548r-58547,em58547,1907032r-58547,em58547,953516l,953516em58547,l,e" filled="f" strokecolor="#85888a" strokeweight=".96pt">
                      <v:path arrowok="t"/>
                    </v:shape>
                    <v:shape id="Graphic 18" o:spid="_x0000_s1044"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" path="m,12192r5304028,l5304028,,,,,12192xe" fillcolor="#85888a" stroked="f">
                      <v:path arrowok="t"/>
                    </v:shape>
                    <v:shape id="Graphic 19" o:spid="_x0000_s1045" style="position:absolute;left:8210;top:33539;width:59377;height:565;visibility:visible;mso-wrap-style:square;v-text-anchor:top" coordsize="477456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" path="m,l,56133em397764,r,56133em795655,r,56133em1193546,r,56133em1591437,r,56133em2387092,r,56133em4774311,r,56133e" filled="f" strokecolor="#85888a" strokeweight=".96pt">
                      <v:path arrowok="t"/>
                    </v:shape>
                  </v:group>
                  <v:shape id="Textbox 27" o:spid="_x0000_s1046" type="#_x0000_t202" style="position:absolute;left:2625;top:1680;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" filled="f" stroked="f">
                    <v:textbox inset="0,0,0,0">
                      <w:txbxContent>
                        <w:p w14:paraId="123D10B6" w14:textId="54347E15" w:rsidR="0079687B" w:rsidRDefault="00B93030" w:rsidP="0079687B">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v:textbox>
                  </v:shape>
                  <v:shape id="Textbox 28" o:spid="_x0000_s1047" type="#_x0000_t202" style="position:absolute;left:2625;top:9088;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" filled="f" stroked="f">
                    <v:textbox inset="0,0,0,0">
                      <w:txbxContent>
                        <w:p w14:paraId="3DA8A62B" w14:textId="2E7D921D" w:rsidR="0079687B" w:rsidRDefault="00B93030" w:rsidP="0079687B">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v:textbox>
                  </v:shape>
                  <v:shape id="Textbox 29" o:spid="_x0000_s1048" type="#_x0000_t202" style="position:absolute;left:2625;top:16495;width:1644;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" filled="f" stroked="f">
                    <v:textbox inset="0,0,0,0">
                      <w:txbxContent>
                        <w:p w14:paraId="1371DE98" w14:textId="373BA54C" w:rsidR="0079687B" w:rsidRDefault="00B93030" w:rsidP="0079687B">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v:textbox>
                  </v:shape>
                  <v:shape id="Textbox 30" o:spid="_x0000_s1049" type="#_x0000_t202" style="position:absolute;left:2625;top:23903;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" filled="f" stroked="f">
                    <v:textbox inset="0,0,0,0">
                      <w:txbxContent>
                        <w:p w14:paraId="355F7CB6" w14:textId="0DAC64BB" w:rsidR="0079687B" w:rsidRDefault="00B93030" w:rsidP="0079687B">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v:textbox>
                  </v:shape>
                  <v:shape id="Textbox 31" o:spid="_x0000_s1050" type="#_x0000_t202" style="position:absolute;left:6885;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" filled="f" stroked="f">
                    <v:textbox inset="0,0,0,0">
                      <w:txbxContent>
                        <w:p w14:paraId="583963CB" w14:textId="77777777" w:rsidR="0079687B" w:rsidRDefault="0079687B" w:rsidP="0079687B">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v:textbox>
                  </v:shape>
                  <v:shape id="Textbox 32" o:spid="_x0000_s1051" type="#_x0000_t202" style="position:absolute;left:10703;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" filled="f" stroked="f">
                    <v:textbox inset="0,0,0,0">
                      <w:txbxContent>
                        <w:p w14:paraId="6AA5E577" w14:textId="77777777" w:rsidR="0079687B" w:rsidRDefault="0079687B" w:rsidP="0079687B">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v:textbox>
                  </v:shape>
                  <v:shape id="Textbox 33" o:spid="_x0000_s1052" type="#_x0000_t202" style="position:absolute;left:14562;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" filled="f" stroked="f">
                    <v:textbox inset="0,0,0,0">
                      <w:txbxContent>
                        <w:p w14:paraId="198E6A04" w14:textId="77777777" w:rsidR="0079687B" w:rsidRDefault="0079687B" w:rsidP="0079687B">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v:textbox>
                  </v:shape>
                  <v:shape id="Textbox 34" o:spid="_x0000_s1053" type="#_x0000_t202" style="position:absolute;left:18410;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" filled="f" stroked="f">
                    <v:textbox inset="0,0,0,0">
                      <w:txbxContent>
                        <w:p w14:paraId="371AA733" w14:textId="77777777" w:rsidR="0079687B" w:rsidRDefault="0079687B" w:rsidP="0079687B">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v:textbox>
                  </v:shape>
                  <v:shape id="Textbox 35" o:spid="_x0000_s1054" type="#_x0000_t202" style="position:absolute;left:22258;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" filled="f" stroked="f">
                    <v:textbox inset="0,0,0,0">
                      <w:txbxContent>
                        <w:p w14:paraId="02963992" w14:textId="77777777" w:rsidR="0079687B" w:rsidRDefault="0079687B" w:rsidP="0079687B">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v:textbox>
                  </v:shape>
                  <v:shape id="Textbox 36" o:spid="_x0000_s1055" type="#_x0000_t202" style="position:absolute;left:29573;top:26647;width:1682;height:1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" filled="f" stroked="f">
                    <v:textbox inset="0,0,0,0">
                      <w:txbxContent>
                        <w:p w14:paraId="10961449" w14:textId="77777777" w:rsidR="0079687B" w:rsidRDefault="0079687B" w:rsidP="0079687B">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v:textbox>
                  </v:shape>
                  <v:shape id="Textbox 37" o:spid="_x0000_s1056" type="#_x0000_t202" style="position:absolute;left:52723;top:26830;width:1682;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" filled="f" stroked="f">
                    <v:textbox inset="0,0,0,0">
                      <w:txbxContent>
                        <w:p w14:paraId="338C53B3" w14:textId="77777777" w:rsidR="0079687B" w:rsidRDefault="0079687B" w:rsidP="0079687B">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v:textbox>
                  </v:shape>
                </v:group>
                <v:shape id="Textbox 36" o:spid="_x0000_s1057" type="#_x0000_t202" style="position:absolute;left:4448;top:22252;width:40795;height:1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" filled="f" stroked="f">
                  <v:textbox inset="0,0,0,0">
                    <w:txbxContent>
                      <w:p w14:paraId="579D0AF9" w14:textId="30B7E7E4" w:rsidR="0079687B" w:rsidRDefault="0079687B" w:rsidP="0079687B">
                        <w:pPr>
                          <w:jc w:val="center"/>
                          <w:rPr>
                            <w:rFonts w:asciiTheme="minorHAnsi" w:hAnsi="Calibri" w:cstheme="minorBidi"/>
                            <w:color w:val="000000" w:themeColor="text1"/>
                            <w:kern w:val="24"/>
                            <w:sz w:val="16"/>
                            <w:szCs w:val="16"/>
                          </w:rPr>
                        </w:pPr>
                        <w:r w:rsidRPr="005B44F8">
                          <w:rPr>
                            <w:rFonts w:asciiTheme="minorHAnsi" w:hAnsi="Calibri" w:cstheme="minorBidi"/>
                            <w:color w:val="000000" w:themeColor="text1"/>
                            <w:kern w:val="24"/>
                            <w:sz w:val="16"/>
                            <w:szCs w:val="16"/>
                          </w:rPr>
                          <w:t>Laiks (stundas)</w:t>
                        </w:r>
                      </w:p>
                    </w:txbxContent>
                  </v:textbox>
                </v:shape>
                <v:shape id="Graphic 20" o:spid="_x0000_s1058" style="position:absolute;left:16665;top:24623;width:16641;height:3037;visibility:visible;mso-wrap-style:square;v-text-anchor:top" coordsize="209740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" path="m1048512,l2097024,r,323088l,323088,,,1048512,e" filled="f" strokecolor="#919191" strokeweight=".96pt">
                  <v:path arrowok="t"/>
                </v:shape>
                <v:shape id="Image 21" o:spid="_x0000_s1059" type="#_x0000_t75" style="position:absolute;left:26951;top:26346;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">
                  <v:imagedata r:id="rId24" o:title=""/>
                </v:shape>
                <v:shape id="Graphic 22" o:spid="_x0000_s1060" style="position:absolute;left:17600;top:26703;width:2880;height:13;visibility:visible;mso-wrap-style:square;v-text-anchor:top" coordsize="4514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" path="m,l451104,e" filled="f" strokeweight="1pt">
                  <v:path arrowok="t"/>
                </v:shape>
                <v:shape id="Graphic 23" o:spid="_x0000_s1061" style="position:absolute;left:18692;top:26398;width:720;height:72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" path="m30607,l18698,2387,8969,8905,2407,18591,,30480,2407,42314r6562,9692l18698,58554r11909,2406l42421,58554r9648,-6548l58574,42314,60960,30480,58574,18591,52069,8905,42421,2387,30607,xem60934,30353r-30327,l60960,30480r-26,-127xe" fillcolor="black" stroked="f">
                  <v:path arrowok="t"/>
                </v:shape>
                <v:shape id="Textbox 24" o:spid="_x0000_s1062" type="#_x0000_t202" style="position:absolute;left:17483;top:24700;width:14479;height: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" filled="f" stroked="f">
                  <v:textbox inset="0,0,0,0">
                    <w:txbxContent>
                      <w:p w14:paraId="1EB5375D" w14:textId="4F25E8EE" w:rsidR="0079687B" w:rsidRDefault="0079687B" w:rsidP="00030AE5">
                        <w:pPr>
                          <w:spacing w:line="246" w:lineRule="exact"/>
                          <w:rPr>
                            <w:rFonts w:ascii="Arial" w:eastAsia="Arial" w:hAnsi="Arial" w:cstheme="minorBidi"/>
                            <w:color w:val="000000" w:themeColor="text1"/>
                            <w:spacing w:val="-5"/>
                            <w:kern w:val="24"/>
                            <w:sz w:val="16"/>
                            <w:szCs w:val="16"/>
                          </w:rPr>
                        </w:pPr>
                        <w:r w:rsidRPr="005B44F8">
                          <w:rPr>
                            <w:rFonts w:ascii="Arial" w:eastAsia="Arial" w:hAnsi="Arial" w:cstheme="minorBidi"/>
                            <w:color w:val="000000" w:themeColor="text1"/>
                            <w:spacing w:val="-5"/>
                            <w:kern w:val="24"/>
                            <w:sz w:val="16"/>
                            <w:szCs w:val="16"/>
                          </w:rPr>
                          <w:t>Vidējais aritmētiskais</w:t>
                        </w:r>
                      </w:p>
                    </w:txbxContent>
                  </v:textbox>
                </v:shape>
                <v:shape id="Textbox 25" o:spid="_x0000_s1063" type="#_x0000_t202" style="position:absolute;left:27467;top:24700;width:503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" filled="f" stroked="f">
                  <v:textbox inset="0,0,0,0">
                    <w:txbxContent>
                      <w:p w14:paraId="570FDF8E" w14:textId="167A8201" w:rsidR="0079687B" w:rsidRDefault="0079687B" w:rsidP="0079687B">
                        <w:pPr>
                          <w:spacing w:line="246" w:lineRule="exact"/>
                          <w:ind w:left="14"/>
                          <w:rPr>
                            <w:rFonts w:ascii="Arial" w:eastAsia="Arial" w:hAnsi="Arial" w:cstheme="minorBidi"/>
                            <w:color w:val="000000" w:themeColor="text1"/>
                            <w:spacing w:val="-2"/>
                            <w:kern w:val="24"/>
                            <w:sz w:val="16"/>
                            <w:szCs w:val="16"/>
                          </w:rPr>
                        </w:pPr>
                        <w:r w:rsidRPr="005B44F8">
                          <w:rPr>
                            <w:rFonts w:ascii="Arial" w:eastAsia="Arial" w:hAnsi="Arial" w:cstheme="minorBidi"/>
                            <w:color w:val="000000" w:themeColor="text1"/>
                            <w:spacing w:val="-2"/>
                            <w:kern w:val="24"/>
                            <w:sz w:val="16"/>
                            <w:szCs w:val="16"/>
                          </w:rPr>
                          <w:t>Mediāna</w:t>
                        </w:r>
                      </w:p>
                    </w:txbxContent>
                  </v:textbox>
                </v:shape>
                <v:shape id="Textbox 25" o:spid="_x0000_s1064" type="#_x0000_t202" style="position:absolute;left:19308;top:26136;width:75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" filled="f" stroked="f">
                  <v:textbox inset="0,0,0,0">
                    <w:txbxContent>
                      <w:p w14:paraId="7B349EC2" w14:textId="5C962158" w:rsidR="0079687B" w:rsidRDefault="0079687B" w:rsidP="0079687B">
                        <w:pPr>
                          <w:spacing w:before="15"/>
                          <w:jc w:val="center"/>
                          <w:rPr>
                            <w:rFonts w:ascii="Arial" w:eastAsia="Arial" w:hAnsi="Arial" w:cstheme="minorBidi"/>
                            <w:color w:val="000000" w:themeColor="text1"/>
                            <w:kern w:val="24"/>
                            <w:sz w:val="14"/>
                            <w:szCs w:val="14"/>
                          </w:rPr>
                        </w:pPr>
                        <w:r w:rsidRPr="005B44F8">
                          <w:rPr>
                            <w:rFonts w:ascii="Arial" w:eastAsia="Arial" w:hAnsi="Arial" w:cstheme="minorBidi"/>
                            <w:color w:val="000000" w:themeColor="text1"/>
                            <w:kern w:val="24"/>
                            <w:sz w:val="14"/>
                            <w:szCs w:val="14"/>
                          </w:rPr>
                          <w:t>Visi pacienti</w:t>
                        </w:r>
                      </w:p>
                    </w:txbxContent>
                  </v:textbox>
                </v:shape>
                <v:shape id="Textbox 25" o:spid="_x0000_s1065" type="#_x0000_t202" style="position:absolute;left:26482;top:26186;width:75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" filled="f" stroked="f">
                  <v:textbox inset="0,0,0,0">
                    <w:txbxContent>
                      <w:p w14:paraId="2E6DA468" w14:textId="2C0DE065" w:rsidR="0079687B" w:rsidRDefault="0079687B" w:rsidP="0079687B">
                        <w:pPr>
                          <w:spacing w:before="15"/>
                          <w:jc w:val="center"/>
                          <w:rPr>
                            <w:rFonts w:ascii="Arial" w:eastAsia="Arial" w:hAnsi="Arial" w:cstheme="minorBidi"/>
                            <w:color w:val="000000" w:themeColor="text1"/>
                            <w:kern w:val="24"/>
                            <w:sz w:val="14"/>
                            <w:szCs w:val="14"/>
                          </w:rPr>
                        </w:pPr>
                        <w:r w:rsidRPr="005B44F8">
                          <w:rPr>
                            <w:rFonts w:ascii="Arial" w:eastAsia="Arial" w:hAnsi="Arial" w:cstheme="minorBidi"/>
                            <w:color w:val="000000" w:themeColor="text1"/>
                            <w:kern w:val="24"/>
                            <w:sz w:val="14"/>
                            <w:szCs w:val="14"/>
                          </w:rPr>
                          <w:t>Visi pacienti</w:t>
                        </w:r>
                      </w:p>
                    </w:txbxContent>
                  </v:textbox>
                </v:shape>
                <v:shape id="Graphic 3" o:spid="_x0000_s1066" style="position:absolute;width:45862;height:28574;visibility:visible;mso-wrap-style:square;v-text-anchor:top" coordsize="6083935,455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" path="m3042031,l6083808,r,4559808l,4559808,,,3042031,e" filled="f" strokecolor="#919191" strokeweight=".96pt">
                  <v:path arrowok="t"/>
                </v:shape>
                <w10:wrap type="topAndBottom"/>
              </v:group>
            </w:pict>
          </mc:Fallback>
        </mc:AlternateContent>
      </w:r>
    </w:p>
    <w:p w14:paraId="56DDEE3D" w14:textId="7EAC0EAC" w:rsidR="0079687B" w:rsidRPr="005B44F8" w:rsidRDefault="0079687B" w:rsidP="00B800A7">
      <w:pPr>
        <w:pStyle w:val="Standard"/>
        <w:autoSpaceDE w:val="0"/>
        <w:autoSpaceDN w:val="0"/>
        <w:adjustRightInd w:val="0"/>
        <w:spacing w:line="240" w:lineRule="auto"/>
        <w:rPr>
          <w:szCs w:val="22"/>
          <w:lang w:val="lv-LV"/>
        </w:rPr>
      </w:pPr>
      <w:r w:rsidRPr="005B44F8">
        <w:rPr>
          <w:szCs w:val="22"/>
          <w:lang w:val="lv-LV"/>
        </w:rPr>
        <w:t xml:space="preserve">Šī pētījuma laikā netika ziņots par nopietnām nevēlamām blakusparādībām, kuru dēļ būtu </w:t>
      </w:r>
      <w:r w:rsidR="002F741A" w:rsidRPr="005B44F8">
        <w:rPr>
          <w:szCs w:val="22"/>
          <w:lang w:val="lv-LV"/>
        </w:rPr>
        <w:t xml:space="preserve">daļēji vai pilnīgi </w:t>
      </w:r>
      <w:r w:rsidRPr="005B44F8">
        <w:rPr>
          <w:szCs w:val="22"/>
          <w:lang w:val="lv-LV"/>
        </w:rPr>
        <w:t>jāpārtrauc ārstēšana. Kopumā LysaKare drošuma profils joprojām atbilst pašreizējam drošuma profilam, kas norādīts, pamatojoties uz literatūru un klīnisko praksi.</w:t>
      </w:r>
    </w:p>
    <w:p w14:paraId="2686CCF9" w14:textId="77777777" w:rsidR="00812D16" w:rsidRPr="005B44F8" w:rsidRDefault="00812D16" w:rsidP="00B800A7">
      <w:pPr>
        <w:pStyle w:val="Standard"/>
        <w:numPr>
          <w:ilvl w:val="12"/>
          <w:numId w:val="0"/>
        </w:numPr>
        <w:spacing w:line="240" w:lineRule="auto"/>
        <w:ind w:right="-2"/>
        <w:rPr>
          <w:iCs/>
          <w:noProof/>
          <w:szCs w:val="22"/>
          <w:lang w:val="lv-LV"/>
        </w:rPr>
      </w:pPr>
    </w:p>
    <w:p w14:paraId="1C7236A3" w14:textId="77777777" w:rsidR="00812D16" w:rsidRPr="005B44F8" w:rsidRDefault="00812D16" w:rsidP="00B800A7">
      <w:pPr>
        <w:pStyle w:val="Standard"/>
        <w:keepNext/>
        <w:spacing w:line="240" w:lineRule="auto"/>
        <w:ind w:left="567" w:hanging="567"/>
        <w:rPr>
          <w:b/>
          <w:noProof/>
          <w:szCs w:val="22"/>
          <w:lang w:val="lv-LV"/>
        </w:rPr>
      </w:pPr>
      <w:r w:rsidRPr="005B44F8">
        <w:rPr>
          <w:b/>
          <w:noProof/>
          <w:szCs w:val="22"/>
          <w:lang w:val="lv-LV" w:bidi="lv-LV"/>
        </w:rPr>
        <w:t>5.2.</w:t>
      </w:r>
      <w:r w:rsidRPr="005B44F8">
        <w:rPr>
          <w:b/>
          <w:noProof/>
          <w:szCs w:val="22"/>
          <w:lang w:val="lv-LV" w:bidi="lv-LV"/>
        </w:rPr>
        <w:tab/>
        <w:t>Farmakokinētiskās īpašības</w:t>
      </w:r>
    </w:p>
    <w:p w14:paraId="64A6DE4F" w14:textId="77777777" w:rsidR="00812D16" w:rsidRPr="005B44F8" w:rsidRDefault="00812D16" w:rsidP="00B800A7">
      <w:pPr>
        <w:pStyle w:val="Standard"/>
        <w:keepNext/>
        <w:spacing w:line="240" w:lineRule="auto"/>
        <w:rPr>
          <w:noProof/>
          <w:szCs w:val="22"/>
          <w:lang w:val="lv-LV"/>
        </w:rPr>
      </w:pPr>
    </w:p>
    <w:p w14:paraId="70AB6765" w14:textId="77777777" w:rsidR="000F7A35" w:rsidRPr="005B44F8" w:rsidRDefault="00D964B2" w:rsidP="00B800A7">
      <w:pPr>
        <w:pStyle w:val="Standard"/>
        <w:spacing w:line="240" w:lineRule="auto"/>
        <w:rPr>
          <w:noProof/>
          <w:szCs w:val="22"/>
          <w:lang w:val="lv-LV"/>
        </w:rPr>
      </w:pPr>
      <w:r w:rsidRPr="005B44F8">
        <w:rPr>
          <w:noProof/>
          <w:szCs w:val="22"/>
          <w:lang w:val="lv-LV" w:bidi="lv-LV"/>
        </w:rPr>
        <w:t>Arginīns un lizīns ir dabiskas izcelsmes aminoskābes, kas pēc infūzijas tiek pakļautas fizioloģiskajiem farmakokinētikas etapiem un bioķīmiskajiem procesiem.</w:t>
      </w:r>
    </w:p>
    <w:p w14:paraId="7AAA80B4" w14:textId="77777777" w:rsidR="008A4394" w:rsidRPr="005B44F8" w:rsidRDefault="008A4394" w:rsidP="00B800A7">
      <w:pPr>
        <w:pStyle w:val="Standard"/>
        <w:spacing w:line="240" w:lineRule="auto"/>
        <w:rPr>
          <w:noProof/>
          <w:szCs w:val="22"/>
          <w:lang w:val="lv-LV"/>
        </w:rPr>
      </w:pPr>
    </w:p>
    <w:p w14:paraId="7A1872B2" w14:textId="77777777" w:rsidR="00812D16" w:rsidRPr="005B44F8" w:rsidRDefault="0070789F" w:rsidP="00B800A7">
      <w:pPr>
        <w:pStyle w:val="Standard"/>
        <w:keepNext/>
        <w:numPr>
          <w:ilvl w:val="12"/>
          <w:numId w:val="0"/>
        </w:numPr>
        <w:spacing w:line="240" w:lineRule="auto"/>
        <w:rPr>
          <w:szCs w:val="22"/>
          <w:u w:val="single"/>
          <w:lang w:val="lv-LV"/>
        </w:rPr>
      </w:pPr>
      <w:r w:rsidRPr="005B44F8">
        <w:rPr>
          <w:szCs w:val="22"/>
          <w:u w:val="single"/>
          <w:lang w:val="lv-LV" w:bidi="lv-LV"/>
        </w:rPr>
        <w:t>Uzsūkšanās</w:t>
      </w:r>
    </w:p>
    <w:p w14:paraId="16F519DE" w14:textId="77777777" w:rsidR="005F4701" w:rsidRPr="005B44F8" w:rsidRDefault="005F4701" w:rsidP="00B800A7">
      <w:pPr>
        <w:pStyle w:val="Standard"/>
        <w:keepNext/>
        <w:numPr>
          <w:ilvl w:val="12"/>
          <w:numId w:val="0"/>
        </w:numPr>
        <w:spacing w:line="240" w:lineRule="auto"/>
        <w:rPr>
          <w:szCs w:val="22"/>
          <w:lang w:val="lv-LV"/>
        </w:rPr>
      </w:pPr>
    </w:p>
    <w:p w14:paraId="53EE0F39" w14:textId="0EEDB506" w:rsidR="0070789F" w:rsidRPr="005B44F8" w:rsidRDefault="006D56DB" w:rsidP="00B800A7">
      <w:pPr>
        <w:pStyle w:val="Standard"/>
        <w:numPr>
          <w:ilvl w:val="12"/>
          <w:numId w:val="0"/>
        </w:numPr>
        <w:spacing w:line="240" w:lineRule="auto"/>
        <w:ind w:right="-2"/>
        <w:rPr>
          <w:szCs w:val="22"/>
          <w:lang w:val="lv-LV"/>
        </w:rPr>
      </w:pPr>
      <w:r w:rsidRPr="005B44F8">
        <w:rPr>
          <w:szCs w:val="22"/>
          <w:lang w:val="lv-LV" w:bidi="lv-LV"/>
        </w:rPr>
        <w:t xml:space="preserve">LysaKare </w:t>
      </w:r>
      <w:r w:rsidR="00476C1B" w:rsidRPr="005B44F8">
        <w:rPr>
          <w:szCs w:val="22"/>
          <w:lang w:val="lv-LV" w:bidi="lv-LV"/>
        </w:rPr>
        <w:t>ir paredzēta intravenozai lietošanai un tāpēc</w:t>
      </w:r>
      <w:r w:rsidRPr="005B44F8">
        <w:rPr>
          <w:szCs w:val="22"/>
          <w:lang w:val="lv-LV" w:bidi="lv-LV"/>
        </w:rPr>
        <w:t xml:space="preserve"> tā ir 100% biopieejama.</w:t>
      </w:r>
    </w:p>
    <w:p w14:paraId="6ECAD2AC" w14:textId="77777777" w:rsidR="006D56DB" w:rsidRPr="005B44F8" w:rsidRDefault="006D56DB" w:rsidP="00B800A7">
      <w:pPr>
        <w:pStyle w:val="Standard"/>
        <w:numPr>
          <w:ilvl w:val="12"/>
          <w:numId w:val="0"/>
        </w:numPr>
        <w:spacing w:line="240" w:lineRule="auto"/>
        <w:ind w:right="-2"/>
        <w:rPr>
          <w:szCs w:val="22"/>
          <w:lang w:val="lv-LV"/>
        </w:rPr>
      </w:pPr>
    </w:p>
    <w:p w14:paraId="76010FEF" w14:textId="77777777" w:rsidR="00812D16" w:rsidRPr="005B44F8" w:rsidRDefault="0027066C" w:rsidP="00B800A7">
      <w:pPr>
        <w:pStyle w:val="Standard"/>
        <w:keepNext/>
        <w:numPr>
          <w:ilvl w:val="12"/>
          <w:numId w:val="0"/>
        </w:numPr>
        <w:spacing w:line="240" w:lineRule="auto"/>
        <w:rPr>
          <w:szCs w:val="22"/>
          <w:u w:val="single"/>
          <w:lang w:val="lv-LV"/>
        </w:rPr>
      </w:pPr>
      <w:r w:rsidRPr="005B44F8">
        <w:rPr>
          <w:szCs w:val="22"/>
          <w:u w:val="single"/>
          <w:lang w:val="lv-LV" w:bidi="lv-LV"/>
        </w:rPr>
        <w:t>Izkliede</w:t>
      </w:r>
    </w:p>
    <w:p w14:paraId="21CD42FB" w14:textId="77777777" w:rsidR="005F4701" w:rsidRPr="005B44F8" w:rsidRDefault="005F4701" w:rsidP="00B800A7">
      <w:pPr>
        <w:pStyle w:val="Standard"/>
        <w:keepNext/>
        <w:numPr>
          <w:ilvl w:val="12"/>
          <w:numId w:val="0"/>
        </w:numPr>
        <w:spacing w:line="240" w:lineRule="auto"/>
        <w:rPr>
          <w:szCs w:val="22"/>
          <w:lang w:val="lv-LV"/>
        </w:rPr>
      </w:pPr>
    </w:p>
    <w:p w14:paraId="5A8F5419" w14:textId="22EA22AB" w:rsidR="006D56DB" w:rsidRPr="005B44F8" w:rsidRDefault="006D56DB" w:rsidP="00B800A7">
      <w:pPr>
        <w:pStyle w:val="Standard"/>
        <w:numPr>
          <w:ilvl w:val="12"/>
          <w:numId w:val="0"/>
        </w:numPr>
        <w:spacing w:line="240" w:lineRule="auto"/>
        <w:ind w:right="-2"/>
        <w:rPr>
          <w:szCs w:val="22"/>
          <w:lang w:val="lv-LV"/>
        </w:rPr>
      </w:pPr>
      <w:r w:rsidRPr="005B44F8">
        <w:rPr>
          <w:szCs w:val="22"/>
          <w:lang w:val="lv-LV" w:bidi="lv-LV"/>
        </w:rPr>
        <w:t>Pēc intravenozas ievadīšanas novēro pārejošu arginīna un lizīna līmeņa paaugstināšanos plazmā, un pēc tam ūdenī ļoti labi šķīstošās aminoskābes tiek ātri izkliedētas audos un ķermeņa šķidrumos.</w:t>
      </w:r>
    </w:p>
    <w:p w14:paraId="479A36C5" w14:textId="77777777" w:rsidR="0027066C" w:rsidRPr="005B44F8" w:rsidRDefault="0027066C" w:rsidP="00B800A7">
      <w:pPr>
        <w:pStyle w:val="Standard"/>
        <w:numPr>
          <w:ilvl w:val="12"/>
          <w:numId w:val="0"/>
        </w:numPr>
        <w:spacing w:line="240" w:lineRule="auto"/>
        <w:ind w:right="-2"/>
        <w:rPr>
          <w:szCs w:val="22"/>
          <w:u w:val="single"/>
          <w:lang w:val="lv-LV"/>
        </w:rPr>
      </w:pPr>
    </w:p>
    <w:p w14:paraId="02340ECB" w14:textId="77777777" w:rsidR="00812D16" w:rsidRPr="005B44F8" w:rsidRDefault="00812D16" w:rsidP="00B800A7">
      <w:pPr>
        <w:pStyle w:val="Standard"/>
        <w:keepNext/>
        <w:numPr>
          <w:ilvl w:val="12"/>
          <w:numId w:val="0"/>
        </w:numPr>
        <w:spacing w:line="240" w:lineRule="auto"/>
        <w:rPr>
          <w:szCs w:val="22"/>
          <w:u w:val="single"/>
          <w:lang w:val="lv-LV"/>
        </w:rPr>
      </w:pPr>
      <w:r w:rsidRPr="005B44F8">
        <w:rPr>
          <w:szCs w:val="22"/>
          <w:u w:val="single"/>
          <w:lang w:val="lv-LV" w:bidi="lv-LV"/>
        </w:rPr>
        <w:t>Biotransformācija</w:t>
      </w:r>
    </w:p>
    <w:p w14:paraId="22283274" w14:textId="77777777" w:rsidR="005F4701" w:rsidRPr="005B44F8" w:rsidRDefault="005F4701" w:rsidP="00B800A7">
      <w:pPr>
        <w:pStyle w:val="Standard"/>
        <w:keepNext/>
        <w:numPr>
          <w:ilvl w:val="12"/>
          <w:numId w:val="0"/>
        </w:numPr>
        <w:spacing w:line="240" w:lineRule="auto"/>
        <w:rPr>
          <w:szCs w:val="22"/>
          <w:lang w:val="lv-LV"/>
        </w:rPr>
      </w:pPr>
    </w:p>
    <w:p w14:paraId="7B24422A" w14:textId="504658DB" w:rsidR="0027066C" w:rsidRPr="005B44F8" w:rsidRDefault="005F4701" w:rsidP="00B800A7">
      <w:pPr>
        <w:pStyle w:val="Standard"/>
        <w:numPr>
          <w:ilvl w:val="12"/>
          <w:numId w:val="0"/>
        </w:numPr>
        <w:spacing w:line="240" w:lineRule="auto"/>
        <w:ind w:right="-2"/>
        <w:rPr>
          <w:szCs w:val="22"/>
          <w:lang w:val="lv-LV"/>
        </w:rPr>
      </w:pPr>
      <w:r w:rsidRPr="005B44F8">
        <w:rPr>
          <w:szCs w:val="22"/>
          <w:lang w:val="lv-LV" w:bidi="lv-LV"/>
        </w:rPr>
        <w:t>Tāpat kā citas dabīgas izcelsmes aminoskābes, arginīns un lizīns kalpo kā proteīnu anabolisma pamatelementi un kā prekursori vairākiem citiem produktiem, tai skaitā slāpekļa oksīdam, urīnvielai, kreatinīnam un acetilkoenzīmam A.</w:t>
      </w:r>
    </w:p>
    <w:p w14:paraId="390B34AD" w14:textId="77777777" w:rsidR="006D56DB" w:rsidRPr="005B44F8" w:rsidRDefault="006D56DB" w:rsidP="00B800A7">
      <w:pPr>
        <w:pStyle w:val="Standard"/>
        <w:numPr>
          <w:ilvl w:val="12"/>
          <w:numId w:val="0"/>
        </w:numPr>
        <w:spacing w:line="240" w:lineRule="auto"/>
        <w:ind w:right="-2"/>
        <w:rPr>
          <w:szCs w:val="22"/>
          <w:u w:val="single"/>
          <w:lang w:val="lv-LV"/>
        </w:rPr>
      </w:pPr>
    </w:p>
    <w:p w14:paraId="7DF0AE94" w14:textId="77777777" w:rsidR="00812D16" w:rsidRPr="005B44F8" w:rsidRDefault="0027066C" w:rsidP="00B800A7">
      <w:pPr>
        <w:pStyle w:val="Standard"/>
        <w:keepNext/>
        <w:numPr>
          <w:ilvl w:val="12"/>
          <w:numId w:val="0"/>
        </w:numPr>
        <w:spacing w:line="240" w:lineRule="auto"/>
        <w:rPr>
          <w:szCs w:val="22"/>
          <w:u w:val="single"/>
          <w:lang w:val="lv-LV"/>
        </w:rPr>
      </w:pPr>
      <w:r w:rsidRPr="005B44F8">
        <w:rPr>
          <w:szCs w:val="22"/>
          <w:u w:val="single"/>
          <w:lang w:val="lv-LV" w:bidi="lv-LV"/>
        </w:rPr>
        <w:t>Eliminācija</w:t>
      </w:r>
    </w:p>
    <w:p w14:paraId="15666CE3" w14:textId="77777777" w:rsidR="005F4701" w:rsidRPr="005B44F8" w:rsidRDefault="005F4701" w:rsidP="00B800A7">
      <w:pPr>
        <w:pStyle w:val="Standard"/>
        <w:keepNext/>
        <w:numPr>
          <w:ilvl w:val="12"/>
          <w:numId w:val="0"/>
        </w:numPr>
        <w:spacing w:line="240" w:lineRule="auto"/>
        <w:rPr>
          <w:szCs w:val="22"/>
          <w:lang w:val="lv-LV"/>
        </w:rPr>
      </w:pPr>
    </w:p>
    <w:p w14:paraId="156C0387" w14:textId="77777777" w:rsidR="002D77E0" w:rsidRPr="005B44F8" w:rsidRDefault="005F4701" w:rsidP="00B800A7">
      <w:pPr>
        <w:pStyle w:val="Standard"/>
        <w:numPr>
          <w:ilvl w:val="12"/>
          <w:numId w:val="0"/>
        </w:numPr>
        <w:spacing w:line="240" w:lineRule="auto"/>
        <w:rPr>
          <w:szCs w:val="22"/>
          <w:lang w:val="lv-LV"/>
        </w:rPr>
      </w:pPr>
      <w:r w:rsidRPr="005B44F8">
        <w:rPr>
          <w:szCs w:val="22"/>
          <w:lang w:val="lv-LV" w:bidi="lv-LV"/>
        </w:rPr>
        <w:t>Arginīna un lizīna izkliede ir ātra. Pamatojoties uz pētījumu, kurā 30 minūšu laikā infūzijas veidā tika ievadīti 30 g arginīna, aminoskābju plazmas eliminācija notiek ar vismaz divu vai trīs fāzu līmeņa pazeminājumam, kas 6 stundu laikā pēc devas ievadīšanas atgriežas līdz sākotnējam līmenim. Sākotnējais ātrais klīrenss notiek glomerulārās filtrācijas veidā nierēs, pirmajās 90 minūtēs pēc infūzijas. Atlikušās aminoskābes tiek izvadītas ar nierēm nesaistīta klīrensa veidā.</w:t>
      </w:r>
    </w:p>
    <w:p w14:paraId="6BD01B52" w14:textId="77777777" w:rsidR="00EE6CF6" w:rsidRPr="005B44F8" w:rsidRDefault="00EE6CF6" w:rsidP="00B800A7">
      <w:pPr>
        <w:pStyle w:val="Standard"/>
        <w:numPr>
          <w:ilvl w:val="12"/>
          <w:numId w:val="0"/>
        </w:numPr>
        <w:spacing w:line="240" w:lineRule="auto"/>
        <w:ind w:right="-2"/>
        <w:rPr>
          <w:szCs w:val="22"/>
          <w:u w:val="single"/>
          <w:lang w:val="lv-LV"/>
        </w:rPr>
      </w:pPr>
    </w:p>
    <w:p w14:paraId="29B50B5B" w14:textId="0B40BE4F" w:rsidR="00387681" w:rsidRPr="005B44F8" w:rsidRDefault="00387681" w:rsidP="00B800A7">
      <w:pPr>
        <w:pStyle w:val="Standard"/>
        <w:keepNext/>
        <w:numPr>
          <w:ilvl w:val="12"/>
          <w:numId w:val="0"/>
        </w:numPr>
        <w:spacing w:line="240" w:lineRule="auto"/>
        <w:rPr>
          <w:szCs w:val="22"/>
          <w:u w:val="single"/>
          <w:lang w:val="lv-LV"/>
        </w:rPr>
      </w:pPr>
      <w:r w:rsidRPr="005B44F8">
        <w:rPr>
          <w:szCs w:val="22"/>
          <w:u w:val="single"/>
          <w:lang w:val="lv-LV" w:bidi="lv-LV"/>
        </w:rPr>
        <w:lastRenderedPageBreak/>
        <w:t>Pediatriskā populācija</w:t>
      </w:r>
    </w:p>
    <w:p w14:paraId="2181718F" w14:textId="77777777" w:rsidR="00387681" w:rsidRPr="005B44F8" w:rsidRDefault="00387681" w:rsidP="00B800A7">
      <w:pPr>
        <w:pStyle w:val="Standard"/>
        <w:keepNext/>
        <w:numPr>
          <w:ilvl w:val="12"/>
          <w:numId w:val="0"/>
        </w:numPr>
        <w:spacing w:line="240" w:lineRule="auto"/>
        <w:rPr>
          <w:szCs w:val="22"/>
          <w:lang w:val="lv-LV"/>
        </w:rPr>
      </w:pPr>
    </w:p>
    <w:p w14:paraId="7DEE4A12" w14:textId="4DD19B6A" w:rsidR="00812D16" w:rsidRPr="005B44F8" w:rsidRDefault="00387681" w:rsidP="00B800A7">
      <w:pPr>
        <w:pStyle w:val="Standard"/>
        <w:numPr>
          <w:ilvl w:val="12"/>
          <w:numId w:val="0"/>
        </w:numPr>
        <w:spacing w:line="240" w:lineRule="auto"/>
        <w:ind w:right="-2"/>
        <w:rPr>
          <w:iCs/>
          <w:noProof/>
          <w:szCs w:val="22"/>
          <w:lang w:val="lv-LV"/>
        </w:rPr>
      </w:pPr>
      <w:r w:rsidRPr="005B44F8">
        <w:rPr>
          <w:szCs w:val="22"/>
          <w:lang w:val="lv-LV" w:bidi="lv-LV"/>
        </w:rPr>
        <w:t>Farmakokinētikas dati par arginīna un lizīna lietošanu tādā pašā devā kā LysaKare un tādām pašām indikācijām pediatriskiem pacientiem nav pieejami.</w:t>
      </w:r>
    </w:p>
    <w:p w14:paraId="399C8D8D" w14:textId="77777777" w:rsidR="002D68F9" w:rsidRPr="005B44F8" w:rsidRDefault="002D68F9" w:rsidP="00B800A7">
      <w:pPr>
        <w:pStyle w:val="Standard"/>
        <w:numPr>
          <w:ilvl w:val="12"/>
          <w:numId w:val="0"/>
        </w:numPr>
        <w:spacing w:line="240" w:lineRule="auto"/>
        <w:ind w:right="-2"/>
        <w:rPr>
          <w:iCs/>
          <w:noProof/>
          <w:szCs w:val="22"/>
          <w:lang w:val="lv-LV"/>
        </w:rPr>
      </w:pPr>
    </w:p>
    <w:p w14:paraId="45EF1B2F" w14:textId="77777777" w:rsidR="00812D16" w:rsidRPr="005B44F8" w:rsidRDefault="00812D16" w:rsidP="00B800A7">
      <w:pPr>
        <w:pStyle w:val="Standard"/>
        <w:keepNext/>
        <w:spacing w:line="240" w:lineRule="auto"/>
        <w:ind w:left="567" w:hanging="567"/>
        <w:rPr>
          <w:noProof/>
          <w:szCs w:val="22"/>
          <w:lang w:val="lv-LV"/>
        </w:rPr>
      </w:pPr>
      <w:r w:rsidRPr="005B44F8">
        <w:rPr>
          <w:b/>
          <w:noProof/>
          <w:szCs w:val="22"/>
          <w:lang w:val="lv-LV" w:bidi="lv-LV"/>
        </w:rPr>
        <w:t>5.3.</w:t>
      </w:r>
      <w:r w:rsidRPr="005B44F8">
        <w:rPr>
          <w:b/>
          <w:noProof/>
          <w:szCs w:val="22"/>
          <w:lang w:val="lv-LV" w:bidi="lv-LV"/>
        </w:rPr>
        <w:tab/>
        <w:t>Preklīniskie dati par drošumu</w:t>
      </w:r>
    </w:p>
    <w:p w14:paraId="00F2C66D" w14:textId="77777777" w:rsidR="00567D63" w:rsidRPr="005B44F8" w:rsidRDefault="00567D63" w:rsidP="00B800A7">
      <w:pPr>
        <w:pStyle w:val="Standard"/>
        <w:keepNext/>
        <w:spacing w:line="240" w:lineRule="auto"/>
        <w:ind w:left="567" w:hanging="567"/>
        <w:rPr>
          <w:noProof/>
          <w:szCs w:val="22"/>
          <w:lang w:val="lv-LV"/>
        </w:rPr>
      </w:pPr>
    </w:p>
    <w:p w14:paraId="7CB2E9BC" w14:textId="77777777" w:rsidR="002755B4" w:rsidRPr="005B44F8" w:rsidRDefault="002755B4" w:rsidP="00B800A7">
      <w:pPr>
        <w:pStyle w:val="Standard"/>
        <w:spacing w:line="240" w:lineRule="auto"/>
        <w:rPr>
          <w:noProof/>
          <w:szCs w:val="22"/>
          <w:lang w:val="lv-LV"/>
        </w:rPr>
      </w:pPr>
      <w:r w:rsidRPr="005B44F8">
        <w:rPr>
          <w:noProof/>
          <w:szCs w:val="22"/>
          <w:lang w:val="lv-LV" w:bidi="lv-LV"/>
        </w:rPr>
        <w:t>Ar LysaKare nav veikti neklīniskie pētījumi.</w:t>
      </w:r>
    </w:p>
    <w:p w14:paraId="76BDBC98" w14:textId="77777777" w:rsidR="00130E8B" w:rsidRPr="005B44F8" w:rsidRDefault="00130E8B" w:rsidP="00B800A7">
      <w:pPr>
        <w:pStyle w:val="Standard"/>
        <w:spacing w:line="240" w:lineRule="auto"/>
        <w:rPr>
          <w:szCs w:val="22"/>
          <w:lang w:val="lv-LV"/>
        </w:rPr>
      </w:pPr>
    </w:p>
    <w:p w14:paraId="67F8FCCA" w14:textId="77777777" w:rsidR="00812D16" w:rsidRPr="005B44F8" w:rsidRDefault="00812D16" w:rsidP="00B800A7">
      <w:pPr>
        <w:pStyle w:val="Standard"/>
        <w:spacing w:line="240" w:lineRule="auto"/>
        <w:rPr>
          <w:noProof/>
          <w:szCs w:val="22"/>
          <w:lang w:val="lv-LV"/>
        </w:rPr>
      </w:pPr>
    </w:p>
    <w:p w14:paraId="5606CF09" w14:textId="77777777" w:rsidR="00812D16" w:rsidRPr="005B44F8" w:rsidRDefault="00812D16" w:rsidP="00B800A7">
      <w:pPr>
        <w:pStyle w:val="Standard"/>
        <w:keepNext/>
        <w:suppressAutoHyphens/>
        <w:spacing w:line="240" w:lineRule="auto"/>
        <w:ind w:left="567" w:hanging="567"/>
        <w:rPr>
          <w:b/>
          <w:noProof/>
          <w:szCs w:val="22"/>
          <w:lang w:val="lv-LV"/>
        </w:rPr>
      </w:pPr>
      <w:r w:rsidRPr="005B44F8">
        <w:rPr>
          <w:b/>
          <w:noProof/>
          <w:szCs w:val="22"/>
          <w:lang w:val="lv-LV" w:bidi="lv-LV"/>
        </w:rPr>
        <w:t>6.</w:t>
      </w:r>
      <w:r w:rsidRPr="005B44F8">
        <w:rPr>
          <w:b/>
          <w:noProof/>
          <w:szCs w:val="22"/>
          <w:lang w:val="lv-LV" w:bidi="lv-LV"/>
        </w:rPr>
        <w:tab/>
        <w:t>FARMACEITISKĀ INFORMĀCIJA</w:t>
      </w:r>
    </w:p>
    <w:p w14:paraId="5E417D8F" w14:textId="77777777" w:rsidR="00812D16" w:rsidRPr="005B44F8" w:rsidRDefault="00812D16" w:rsidP="00B800A7">
      <w:pPr>
        <w:pStyle w:val="Standard"/>
        <w:keepNext/>
        <w:spacing w:line="240" w:lineRule="auto"/>
        <w:rPr>
          <w:noProof/>
          <w:szCs w:val="22"/>
          <w:lang w:val="lv-LV"/>
        </w:rPr>
      </w:pPr>
    </w:p>
    <w:p w14:paraId="117AC95E" w14:textId="77777777" w:rsidR="00812D16" w:rsidRPr="005B44F8" w:rsidRDefault="00812D16" w:rsidP="00B800A7">
      <w:pPr>
        <w:pStyle w:val="Standard"/>
        <w:keepNext/>
        <w:spacing w:line="240" w:lineRule="auto"/>
        <w:ind w:left="567" w:hanging="567"/>
        <w:rPr>
          <w:noProof/>
          <w:szCs w:val="22"/>
          <w:lang w:val="lv-LV"/>
        </w:rPr>
      </w:pPr>
      <w:r w:rsidRPr="005B44F8">
        <w:rPr>
          <w:b/>
          <w:noProof/>
          <w:szCs w:val="22"/>
          <w:lang w:val="lv-LV" w:bidi="lv-LV"/>
        </w:rPr>
        <w:t>6.1.</w:t>
      </w:r>
      <w:r w:rsidRPr="005B44F8">
        <w:rPr>
          <w:b/>
          <w:noProof/>
          <w:szCs w:val="22"/>
          <w:lang w:val="lv-LV" w:bidi="lv-LV"/>
        </w:rPr>
        <w:tab/>
        <w:t>Palīgvielu saraksts</w:t>
      </w:r>
    </w:p>
    <w:p w14:paraId="2E8BDCA3" w14:textId="77777777" w:rsidR="00812D16" w:rsidRPr="005B44F8" w:rsidRDefault="00812D16" w:rsidP="00B800A7">
      <w:pPr>
        <w:pStyle w:val="Standard"/>
        <w:keepNext/>
        <w:spacing w:line="240" w:lineRule="auto"/>
        <w:rPr>
          <w:iCs/>
          <w:noProof/>
          <w:szCs w:val="22"/>
          <w:lang w:val="lv-LV"/>
        </w:rPr>
      </w:pPr>
    </w:p>
    <w:p w14:paraId="469C299D" w14:textId="77777777" w:rsidR="00812D16" w:rsidRPr="005B44F8" w:rsidRDefault="001D3A40" w:rsidP="00B800A7">
      <w:pPr>
        <w:pStyle w:val="Standard"/>
        <w:spacing w:line="240" w:lineRule="auto"/>
        <w:rPr>
          <w:noProof/>
          <w:szCs w:val="22"/>
          <w:lang w:val="lv-LV"/>
        </w:rPr>
      </w:pPr>
      <w:r w:rsidRPr="005B44F8">
        <w:rPr>
          <w:noProof/>
          <w:szCs w:val="22"/>
          <w:lang w:val="lv-LV" w:bidi="lv-LV"/>
        </w:rPr>
        <w:t>Ūdens injekcijām.</w:t>
      </w:r>
    </w:p>
    <w:p w14:paraId="6FF5420D" w14:textId="77777777" w:rsidR="006A62F1" w:rsidRPr="005B44F8" w:rsidRDefault="006A62F1" w:rsidP="00B800A7">
      <w:pPr>
        <w:pStyle w:val="Standard"/>
        <w:spacing w:line="240" w:lineRule="auto"/>
        <w:rPr>
          <w:noProof/>
          <w:szCs w:val="22"/>
          <w:lang w:val="lv-LV"/>
        </w:rPr>
      </w:pPr>
    </w:p>
    <w:p w14:paraId="2EF3DAA5" w14:textId="77777777" w:rsidR="00812D16" w:rsidRPr="005B44F8" w:rsidRDefault="00812D16" w:rsidP="00B800A7">
      <w:pPr>
        <w:pStyle w:val="Standard"/>
        <w:keepNext/>
        <w:spacing w:line="240" w:lineRule="auto"/>
        <w:ind w:left="567" w:hanging="567"/>
        <w:rPr>
          <w:noProof/>
          <w:szCs w:val="22"/>
          <w:lang w:val="lv-LV"/>
        </w:rPr>
      </w:pPr>
      <w:r w:rsidRPr="005B44F8">
        <w:rPr>
          <w:b/>
          <w:noProof/>
          <w:szCs w:val="22"/>
          <w:lang w:val="lv-LV" w:bidi="lv-LV"/>
        </w:rPr>
        <w:t>6.2.</w:t>
      </w:r>
      <w:r w:rsidRPr="005B44F8">
        <w:rPr>
          <w:b/>
          <w:noProof/>
          <w:szCs w:val="22"/>
          <w:lang w:val="lv-LV" w:bidi="lv-LV"/>
        </w:rPr>
        <w:tab/>
        <w:t>Nesaderība</w:t>
      </w:r>
    </w:p>
    <w:p w14:paraId="5C17B166" w14:textId="77777777" w:rsidR="00812D16" w:rsidRPr="005B44F8" w:rsidRDefault="00812D16" w:rsidP="00B800A7">
      <w:pPr>
        <w:pStyle w:val="Standard"/>
        <w:keepNext/>
        <w:spacing w:line="240" w:lineRule="auto"/>
        <w:rPr>
          <w:noProof/>
          <w:szCs w:val="22"/>
          <w:lang w:val="lv-LV"/>
        </w:rPr>
      </w:pPr>
    </w:p>
    <w:p w14:paraId="13FD7E82" w14:textId="7D440C9E" w:rsidR="004363A1" w:rsidRPr="005B44F8" w:rsidRDefault="00812D16" w:rsidP="00B800A7">
      <w:pPr>
        <w:pStyle w:val="Standard"/>
        <w:spacing w:line="240" w:lineRule="auto"/>
        <w:rPr>
          <w:noProof/>
          <w:szCs w:val="22"/>
          <w:lang w:val="lv-LV"/>
        </w:rPr>
      </w:pPr>
      <w:r w:rsidRPr="005B44F8">
        <w:rPr>
          <w:noProof/>
          <w:szCs w:val="22"/>
          <w:lang w:val="lv-LV" w:bidi="lv-LV"/>
        </w:rPr>
        <w:t>Saderības pētījumu trūkuma dēļ šīs zāles nedrīkst sajaukt (lietot maisījumā) ar citām zālēm.</w:t>
      </w:r>
    </w:p>
    <w:p w14:paraId="7EEAFCA4" w14:textId="77777777" w:rsidR="00560EDA" w:rsidRPr="005B44F8" w:rsidRDefault="00560EDA" w:rsidP="00B800A7">
      <w:pPr>
        <w:pStyle w:val="Standard"/>
        <w:spacing w:line="240" w:lineRule="auto"/>
        <w:rPr>
          <w:noProof/>
          <w:szCs w:val="22"/>
          <w:lang w:val="lv-LV"/>
        </w:rPr>
      </w:pPr>
    </w:p>
    <w:p w14:paraId="17EB215B" w14:textId="77777777" w:rsidR="00812D16" w:rsidRPr="005B44F8" w:rsidRDefault="00812D16" w:rsidP="00B800A7">
      <w:pPr>
        <w:pStyle w:val="Standard"/>
        <w:keepNext/>
        <w:spacing w:line="240" w:lineRule="auto"/>
        <w:ind w:left="567" w:hanging="567"/>
        <w:rPr>
          <w:noProof/>
          <w:szCs w:val="22"/>
          <w:lang w:val="lv-LV"/>
        </w:rPr>
      </w:pPr>
      <w:r w:rsidRPr="005B44F8">
        <w:rPr>
          <w:b/>
          <w:noProof/>
          <w:szCs w:val="22"/>
          <w:lang w:val="lv-LV" w:bidi="lv-LV"/>
        </w:rPr>
        <w:t>6.3.</w:t>
      </w:r>
      <w:r w:rsidRPr="005B44F8">
        <w:rPr>
          <w:b/>
          <w:noProof/>
          <w:szCs w:val="22"/>
          <w:lang w:val="lv-LV" w:bidi="lv-LV"/>
        </w:rPr>
        <w:tab/>
        <w:t>Uzglabāšanas laiks</w:t>
      </w:r>
    </w:p>
    <w:p w14:paraId="326B6A9D" w14:textId="77777777" w:rsidR="00812D16" w:rsidRPr="005B44F8" w:rsidRDefault="00812D16" w:rsidP="00B800A7">
      <w:pPr>
        <w:pStyle w:val="Standard"/>
        <w:keepNext/>
        <w:spacing w:line="240" w:lineRule="auto"/>
        <w:rPr>
          <w:noProof/>
          <w:szCs w:val="22"/>
          <w:lang w:val="lv-LV"/>
        </w:rPr>
      </w:pPr>
    </w:p>
    <w:p w14:paraId="5DE5D89C" w14:textId="77777777" w:rsidR="00812D16" w:rsidRPr="005B44F8" w:rsidRDefault="0042592B" w:rsidP="00B800A7">
      <w:pPr>
        <w:pStyle w:val="Standard"/>
        <w:spacing w:line="240" w:lineRule="auto"/>
        <w:rPr>
          <w:noProof/>
          <w:szCs w:val="22"/>
          <w:lang w:val="lv-LV"/>
        </w:rPr>
      </w:pPr>
      <w:r w:rsidRPr="005B44F8">
        <w:rPr>
          <w:noProof/>
          <w:szCs w:val="22"/>
          <w:lang w:val="lv-LV" w:bidi="lv-LV"/>
        </w:rPr>
        <w:t>2 gadi</w:t>
      </w:r>
    </w:p>
    <w:p w14:paraId="55B3AEC3" w14:textId="77777777" w:rsidR="00812D16" w:rsidRPr="005B44F8" w:rsidRDefault="00812D16" w:rsidP="00B800A7">
      <w:pPr>
        <w:pStyle w:val="Standard"/>
        <w:spacing w:line="240" w:lineRule="auto"/>
        <w:rPr>
          <w:noProof/>
          <w:szCs w:val="22"/>
          <w:lang w:val="lv-LV"/>
        </w:rPr>
      </w:pPr>
    </w:p>
    <w:p w14:paraId="694463BA" w14:textId="77777777" w:rsidR="00812D16" w:rsidRPr="005B44F8" w:rsidRDefault="00812D16" w:rsidP="00B800A7">
      <w:pPr>
        <w:pStyle w:val="Standard"/>
        <w:keepNext/>
        <w:spacing w:line="240" w:lineRule="auto"/>
        <w:ind w:left="567" w:hanging="567"/>
        <w:rPr>
          <w:b/>
          <w:noProof/>
          <w:szCs w:val="22"/>
          <w:lang w:val="lv-LV"/>
        </w:rPr>
      </w:pPr>
      <w:r w:rsidRPr="005B44F8">
        <w:rPr>
          <w:b/>
          <w:noProof/>
          <w:szCs w:val="22"/>
          <w:lang w:val="lv-LV" w:bidi="lv-LV"/>
        </w:rPr>
        <w:t>6.4.</w:t>
      </w:r>
      <w:r w:rsidRPr="005B44F8">
        <w:rPr>
          <w:b/>
          <w:noProof/>
          <w:szCs w:val="22"/>
          <w:lang w:val="lv-LV" w:bidi="lv-LV"/>
        </w:rPr>
        <w:tab/>
        <w:t>Īpaši uzglabāšanas nosacījumi</w:t>
      </w:r>
    </w:p>
    <w:p w14:paraId="7FB2BE31" w14:textId="77777777" w:rsidR="005108A3" w:rsidRPr="005B44F8" w:rsidRDefault="005108A3" w:rsidP="00B800A7">
      <w:pPr>
        <w:pStyle w:val="Standard"/>
        <w:keepNext/>
        <w:spacing w:line="240" w:lineRule="auto"/>
        <w:ind w:left="567" w:hanging="567"/>
        <w:rPr>
          <w:noProof/>
          <w:szCs w:val="22"/>
          <w:lang w:val="lv-LV"/>
        </w:rPr>
      </w:pPr>
    </w:p>
    <w:p w14:paraId="07376606" w14:textId="77777777" w:rsidR="0042592B" w:rsidRPr="005B44F8" w:rsidRDefault="0042592B" w:rsidP="00B800A7">
      <w:pPr>
        <w:pStyle w:val="Standard"/>
        <w:spacing w:line="240" w:lineRule="auto"/>
        <w:rPr>
          <w:noProof/>
          <w:szCs w:val="22"/>
          <w:lang w:val="lv-LV"/>
        </w:rPr>
      </w:pPr>
      <w:r w:rsidRPr="005B44F8">
        <w:rPr>
          <w:noProof/>
          <w:szCs w:val="22"/>
          <w:lang w:val="lv-LV" w:bidi="lv-LV"/>
        </w:rPr>
        <w:t>Uzglabāt temperatūrā līdz 25°C.</w:t>
      </w:r>
    </w:p>
    <w:p w14:paraId="7351B058" w14:textId="77777777" w:rsidR="00567D63" w:rsidRPr="005B44F8" w:rsidRDefault="00567D63" w:rsidP="00B800A7">
      <w:pPr>
        <w:pStyle w:val="Standard"/>
        <w:spacing w:line="240" w:lineRule="auto"/>
        <w:rPr>
          <w:noProof/>
          <w:szCs w:val="22"/>
          <w:lang w:val="lv-LV"/>
        </w:rPr>
      </w:pPr>
    </w:p>
    <w:p w14:paraId="1FE71AB4" w14:textId="36A504CE" w:rsidR="00812D16" w:rsidRPr="005B44F8" w:rsidRDefault="00F9016F" w:rsidP="00B800A7">
      <w:pPr>
        <w:pStyle w:val="Standard"/>
        <w:keepNext/>
        <w:spacing w:line="240" w:lineRule="auto"/>
        <w:ind w:left="567" w:hanging="567"/>
        <w:rPr>
          <w:b/>
          <w:noProof/>
          <w:szCs w:val="22"/>
          <w:lang w:val="lv-LV"/>
        </w:rPr>
      </w:pPr>
      <w:r w:rsidRPr="005B44F8">
        <w:rPr>
          <w:b/>
          <w:noProof/>
          <w:szCs w:val="22"/>
          <w:lang w:val="lv-LV" w:bidi="lv-LV"/>
        </w:rPr>
        <w:t>6.5.</w:t>
      </w:r>
      <w:r w:rsidRPr="005B44F8">
        <w:rPr>
          <w:b/>
          <w:noProof/>
          <w:szCs w:val="22"/>
          <w:lang w:val="lv-LV" w:bidi="lv-LV"/>
        </w:rPr>
        <w:tab/>
        <w:t>Iepakojuma veids un saturs</w:t>
      </w:r>
    </w:p>
    <w:p w14:paraId="7FF8333E" w14:textId="77777777" w:rsidR="00812D16" w:rsidRPr="005B44F8" w:rsidRDefault="00812D16" w:rsidP="00B800A7">
      <w:pPr>
        <w:pStyle w:val="Standard"/>
        <w:keepNext/>
        <w:spacing w:line="240" w:lineRule="auto"/>
        <w:rPr>
          <w:bCs/>
          <w:noProof/>
          <w:szCs w:val="22"/>
          <w:lang w:val="lv-LV"/>
        </w:rPr>
      </w:pPr>
    </w:p>
    <w:p w14:paraId="6FD2D924" w14:textId="3C377241" w:rsidR="00812D16" w:rsidRPr="005B44F8" w:rsidRDefault="00972BE9" w:rsidP="00B800A7">
      <w:pPr>
        <w:pStyle w:val="Standard"/>
        <w:spacing w:line="240" w:lineRule="auto"/>
        <w:rPr>
          <w:noProof/>
          <w:szCs w:val="22"/>
          <w:lang w:val="lv-LV"/>
        </w:rPr>
      </w:pPr>
      <w:r w:rsidRPr="005B44F8">
        <w:rPr>
          <w:noProof/>
          <w:szCs w:val="22"/>
          <w:lang w:val="lv-LV" w:bidi="lv-LV"/>
        </w:rPr>
        <w:t xml:space="preserve">Infūzijas maiss, kas izgatavots no </w:t>
      </w:r>
      <w:ins w:id="4" w:author="Author">
        <w:r w:rsidR="00B90AE1" w:rsidRPr="00B90AE1">
          <w:rPr>
            <w:noProof/>
            <w:szCs w:val="22"/>
            <w:lang w:val="lv-LV" w:bidi="lv-LV"/>
          </w:rPr>
          <w:t>polipropilēns</w:t>
        </w:r>
        <w:r w:rsidR="00B90AE1" w:rsidRPr="00B90AE1" w:rsidDel="00B90AE1">
          <w:rPr>
            <w:noProof/>
            <w:szCs w:val="22"/>
            <w:lang w:val="lv-LV" w:bidi="lv-LV"/>
          </w:rPr>
          <w:t xml:space="preserve"> </w:t>
        </w:r>
      </w:ins>
      <w:del w:id="5" w:author="Author">
        <w:r w:rsidRPr="005B44F8" w:rsidDel="00B90AE1">
          <w:rPr>
            <w:noProof/>
            <w:szCs w:val="22"/>
            <w:lang w:val="lv-LV" w:bidi="lv-LV"/>
          </w:rPr>
          <w:delText>polivinilhlorīda</w:delText>
        </w:r>
      </w:del>
      <w:r w:rsidRPr="005B44F8">
        <w:rPr>
          <w:noProof/>
          <w:szCs w:val="22"/>
          <w:lang w:val="lv-LV" w:bidi="lv-LV"/>
        </w:rPr>
        <w:t xml:space="preserve"> (P</w:t>
      </w:r>
      <w:ins w:id="6" w:author="Author">
        <w:r w:rsidR="00B90AE1">
          <w:rPr>
            <w:noProof/>
            <w:szCs w:val="22"/>
            <w:lang w:val="lv-LV" w:bidi="lv-LV"/>
          </w:rPr>
          <w:t>P</w:t>
        </w:r>
      </w:ins>
      <w:del w:id="7" w:author="Author">
        <w:r w:rsidRPr="005B44F8" w:rsidDel="00B90AE1">
          <w:rPr>
            <w:noProof/>
            <w:szCs w:val="22"/>
            <w:lang w:val="lv-LV" w:bidi="lv-LV"/>
          </w:rPr>
          <w:delText>VH</w:delText>
        </w:r>
      </w:del>
      <w:r w:rsidRPr="005B44F8">
        <w:rPr>
          <w:noProof/>
          <w:szCs w:val="22"/>
          <w:lang w:val="lv-LV" w:bidi="lv-LV"/>
        </w:rPr>
        <w:t>), kas satur 1</w:t>
      </w:r>
      <w:r w:rsidR="00476C1B" w:rsidRPr="005B44F8">
        <w:rPr>
          <w:noProof/>
          <w:szCs w:val="22"/>
          <w:lang w:val="lv-LV" w:bidi="lv-LV"/>
        </w:rPr>
        <w:t> </w:t>
      </w:r>
      <w:r w:rsidRPr="005B44F8">
        <w:rPr>
          <w:noProof/>
          <w:szCs w:val="22"/>
          <w:lang w:val="lv-LV" w:bidi="lv-LV"/>
        </w:rPr>
        <w:t xml:space="preserve">000 ml šķīduma, ietīts </w:t>
      </w:r>
      <w:ins w:id="8" w:author="Author">
        <w:r w:rsidR="00515915" w:rsidRPr="00515915">
          <w:rPr>
            <w:noProof/>
            <w:szCs w:val="22"/>
            <w:lang w:val="lv-LV" w:bidi="lv-LV"/>
          </w:rPr>
          <w:t>caurspīdīgās daudzslāņu plēvēs</w:t>
        </w:r>
      </w:ins>
      <w:del w:id="9" w:author="Author">
        <w:r w:rsidRPr="005B44F8" w:rsidDel="00515915">
          <w:rPr>
            <w:noProof/>
            <w:szCs w:val="22"/>
            <w:lang w:val="lv-LV" w:bidi="lv-LV"/>
          </w:rPr>
          <w:delText>polietilēnpoliamīna/alumīnija folijā</w:delText>
        </w:r>
      </w:del>
      <w:r w:rsidRPr="005B44F8">
        <w:rPr>
          <w:noProof/>
          <w:szCs w:val="22"/>
          <w:lang w:val="lv-LV" w:bidi="lv-LV"/>
        </w:rPr>
        <w:t>.</w:t>
      </w:r>
    </w:p>
    <w:p w14:paraId="06E13198" w14:textId="77777777" w:rsidR="00812D16" w:rsidRPr="005B44F8" w:rsidRDefault="00812D16" w:rsidP="00B800A7">
      <w:pPr>
        <w:pStyle w:val="Standard"/>
        <w:spacing w:line="240" w:lineRule="auto"/>
        <w:rPr>
          <w:noProof/>
          <w:szCs w:val="22"/>
          <w:lang w:val="lv-LV"/>
        </w:rPr>
      </w:pPr>
    </w:p>
    <w:p w14:paraId="08383CE9" w14:textId="77777777" w:rsidR="00812D16" w:rsidRPr="005B44F8" w:rsidRDefault="00812D16" w:rsidP="00B800A7">
      <w:pPr>
        <w:pStyle w:val="Standard"/>
        <w:spacing w:line="240" w:lineRule="auto"/>
        <w:ind w:left="567" w:hanging="567"/>
        <w:rPr>
          <w:noProof/>
          <w:szCs w:val="22"/>
          <w:lang w:val="lv-LV"/>
        </w:rPr>
      </w:pPr>
      <w:bookmarkStart w:id="10" w:name="OLE_LINK1"/>
      <w:r w:rsidRPr="005B44F8">
        <w:rPr>
          <w:b/>
          <w:noProof/>
          <w:szCs w:val="22"/>
          <w:lang w:val="lv-LV" w:bidi="lv-LV"/>
        </w:rPr>
        <w:t>6.6.</w:t>
      </w:r>
      <w:r w:rsidRPr="005B44F8">
        <w:rPr>
          <w:b/>
          <w:noProof/>
          <w:szCs w:val="22"/>
          <w:lang w:val="lv-LV" w:bidi="lv-LV"/>
        </w:rPr>
        <w:tab/>
        <w:t>Īpaši norādījumi atkritumu likvidēšanai</w:t>
      </w:r>
    </w:p>
    <w:p w14:paraId="70855BF5" w14:textId="77777777" w:rsidR="00812D16" w:rsidRPr="005B44F8" w:rsidRDefault="00812D16" w:rsidP="00B800A7">
      <w:pPr>
        <w:pStyle w:val="Standard"/>
        <w:spacing w:line="240" w:lineRule="auto"/>
        <w:rPr>
          <w:noProof/>
          <w:szCs w:val="22"/>
          <w:lang w:val="lv-LV"/>
        </w:rPr>
      </w:pPr>
    </w:p>
    <w:p w14:paraId="4725B160" w14:textId="2FCE2FA8" w:rsidR="0042592B" w:rsidRPr="005B44F8" w:rsidRDefault="00091178" w:rsidP="00B800A7">
      <w:pPr>
        <w:pStyle w:val="Standard"/>
        <w:spacing w:line="240" w:lineRule="auto"/>
        <w:rPr>
          <w:noProof/>
          <w:szCs w:val="22"/>
          <w:lang w:val="lv-LV"/>
        </w:rPr>
      </w:pPr>
      <w:r w:rsidRPr="005B44F8">
        <w:rPr>
          <w:noProof/>
          <w:szCs w:val="22"/>
          <w:lang w:val="lv-LV" w:bidi="lv-LV"/>
        </w:rPr>
        <w:t>Šīs zāles paredzētas tikai vienreizējai lietošanai.</w:t>
      </w:r>
    </w:p>
    <w:p w14:paraId="0C1294F5" w14:textId="140718AD" w:rsidR="00643C57" w:rsidRPr="005B44F8" w:rsidRDefault="00091178" w:rsidP="00BF02B8">
      <w:pPr>
        <w:pStyle w:val="Standard"/>
        <w:spacing w:line="240" w:lineRule="auto"/>
        <w:rPr>
          <w:noProof/>
          <w:szCs w:val="22"/>
          <w:lang w:val="lv-LV"/>
        </w:rPr>
      </w:pPr>
      <w:r w:rsidRPr="005B44F8">
        <w:rPr>
          <w:noProof/>
          <w:szCs w:val="22"/>
          <w:lang w:val="lv-LV" w:bidi="lv-LV"/>
        </w:rPr>
        <w:t>Neizņemiet maisu no apvalka, kamēr tas nav gatavs lietošanai.</w:t>
      </w:r>
    </w:p>
    <w:p w14:paraId="3FE92FC1" w14:textId="77777777" w:rsidR="00643C57" w:rsidRPr="005B44F8" w:rsidRDefault="00091178" w:rsidP="00BF02B8">
      <w:pPr>
        <w:pStyle w:val="Standard"/>
        <w:spacing w:line="240" w:lineRule="auto"/>
        <w:rPr>
          <w:noProof/>
          <w:szCs w:val="22"/>
          <w:lang w:val="lv-LV"/>
        </w:rPr>
      </w:pPr>
      <w:r w:rsidRPr="005B44F8">
        <w:rPr>
          <w:noProof/>
          <w:szCs w:val="22"/>
          <w:lang w:val="lv-LV" w:bidi="lv-LV"/>
        </w:rPr>
        <w:t>Nelietojiet, ja apvalks ir iepriekš ticis atvērts vai bojāts. Apvalks ir mitruma barjera.</w:t>
      </w:r>
    </w:p>
    <w:p w14:paraId="6FD9D428" w14:textId="77777777" w:rsidR="00F3073E" w:rsidRPr="005B44F8" w:rsidRDefault="00F3073E" w:rsidP="00BF02B8">
      <w:pPr>
        <w:pStyle w:val="Standard"/>
        <w:spacing w:line="240" w:lineRule="auto"/>
        <w:rPr>
          <w:noProof/>
          <w:szCs w:val="22"/>
          <w:lang w:val="lv-LV"/>
        </w:rPr>
      </w:pPr>
      <w:r w:rsidRPr="005B44F8">
        <w:rPr>
          <w:noProof/>
          <w:szCs w:val="22"/>
          <w:lang w:val="lv-LV" w:bidi="lv-LV"/>
        </w:rPr>
        <w:t>Atkārtoti nepievienojiet daļēji izlietotus maisus.</w:t>
      </w:r>
    </w:p>
    <w:p w14:paraId="12ACE298" w14:textId="77777777" w:rsidR="001D3A40" w:rsidRPr="005B44F8" w:rsidRDefault="001D3A40" w:rsidP="00BF02B8">
      <w:pPr>
        <w:pStyle w:val="Standard"/>
        <w:spacing w:line="240" w:lineRule="auto"/>
        <w:rPr>
          <w:noProof/>
          <w:szCs w:val="22"/>
          <w:lang w:val="lv-LV"/>
        </w:rPr>
      </w:pPr>
      <w:r w:rsidRPr="005B44F8">
        <w:rPr>
          <w:noProof/>
          <w:szCs w:val="22"/>
          <w:lang w:val="lv-LV" w:bidi="lv-LV"/>
        </w:rPr>
        <w:t>LysaKare nedrīkst atšķaidīt.</w:t>
      </w:r>
    </w:p>
    <w:p w14:paraId="0D7D8F9A" w14:textId="77777777" w:rsidR="001D3A40" w:rsidRPr="005B44F8" w:rsidRDefault="001D3A40" w:rsidP="00BF02B8">
      <w:pPr>
        <w:pStyle w:val="Standard"/>
        <w:spacing w:line="240" w:lineRule="auto"/>
        <w:rPr>
          <w:noProof/>
          <w:szCs w:val="22"/>
          <w:lang w:val="lv-LV"/>
        </w:rPr>
      </w:pPr>
      <w:r w:rsidRPr="005B44F8">
        <w:rPr>
          <w:noProof/>
          <w:szCs w:val="22"/>
          <w:lang w:val="lv-LV" w:bidi="lv-LV"/>
        </w:rPr>
        <w:t>Nelietojiet šķīdumus, kas ir duļķaini vai kam ir nogulsnes. Tas var liecināt, ka produkts ir nestabils vai ka šķīdums ir piesārņots.</w:t>
      </w:r>
    </w:p>
    <w:p w14:paraId="24FACB22" w14:textId="77777777" w:rsidR="00091178" w:rsidRPr="005B44F8" w:rsidRDefault="001D3A40" w:rsidP="00BF02B8">
      <w:pPr>
        <w:pStyle w:val="Standard"/>
        <w:spacing w:line="240" w:lineRule="auto"/>
        <w:rPr>
          <w:noProof/>
          <w:szCs w:val="22"/>
          <w:lang w:val="lv-LV"/>
        </w:rPr>
      </w:pPr>
      <w:r w:rsidRPr="005B44F8">
        <w:rPr>
          <w:noProof/>
          <w:szCs w:val="22"/>
          <w:lang w:val="lv-LV" w:bidi="lv-LV"/>
        </w:rPr>
        <w:t>Pēc konteinera atvēršanas saturs jāizlieto nekavējoties.</w:t>
      </w:r>
    </w:p>
    <w:p w14:paraId="444F9611" w14:textId="6F4A53C0" w:rsidR="00091178" w:rsidRPr="005B44F8" w:rsidRDefault="00091178" w:rsidP="00BF02B8">
      <w:pPr>
        <w:pStyle w:val="Standard"/>
        <w:spacing w:line="240" w:lineRule="auto"/>
        <w:rPr>
          <w:noProof/>
          <w:szCs w:val="22"/>
          <w:lang w:val="lv-LV"/>
        </w:rPr>
      </w:pPr>
    </w:p>
    <w:p w14:paraId="3C3CE54A" w14:textId="77777777" w:rsidR="001D3A40" w:rsidRPr="005B44F8" w:rsidRDefault="001D3A40" w:rsidP="00BF02B8">
      <w:pPr>
        <w:pStyle w:val="Standard"/>
        <w:spacing w:line="240" w:lineRule="auto"/>
        <w:rPr>
          <w:i/>
          <w:noProof/>
          <w:szCs w:val="22"/>
          <w:lang w:val="lv-LV"/>
        </w:rPr>
      </w:pPr>
      <w:r w:rsidRPr="005B44F8">
        <w:rPr>
          <w:noProof/>
          <w:szCs w:val="22"/>
          <w:lang w:val="lv-LV" w:bidi="lv-LV"/>
        </w:rPr>
        <w:t>Neizlietotās zāles vai izlietotie materiāli jāiznīcina atbilstoši vietējām prasībām.</w:t>
      </w:r>
    </w:p>
    <w:bookmarkEnd w:id="10"/>
    <w:p w14:paraId="07351CEE" w14:textId="77777777" w:rsidR="00812D16" w:rsidRPr="005B44F8" w:rsidRDefault="00812D16" w:rsidP="00BF02B8">
      <w:pPr>
        <w:pStyle w:val="Standard"/>
        <w:spacing w:line="240" w:lineRule="auto"/>
        <w:rPr>
          <w:noProof/>
          <w:szCs w:val="22"/>
          <w:lang w:val="lv-LV"/>
        </w:rPr>
      </w:pPr>
    </w:p>
    <w:p w14:paraId="1BA39029" w14:textId="77777777" w:rsidR="004363A1" w:rsidRPr="005B44F8" w:rsidRDefault="004363A1" w:rsidP="00BF02B8">
      <w:pPr>
        <w:pStyle w:val="Standard"/>
        <w:spacing w:line="240" w:lineRule="auto"/>
        <w:rPr>
          <w:noProof/>
          <w:szCs w:val="22"/>
          <w:lang w:val="lv-LV"/>
        </w:rPr>
      </w:pPr>
    </w:p>
    <w:p w14:paraId="6CDE231F" w14:textId="77777777" w:rsidR="00812D16" w:rsidRPr="005B44F8" w:rsidRDefault="00812D16" w:rsidP="00BF02B8">
      <w:pPr>
        <w:pStyle w:val="Standard"/>
        <w:keepNext/>
        <w:spacing w:line="240" w:lineRule="auto"/>
        <w:ind w:left="567" w:hanging="567"/>
        <w:rPr>
          <w:noProof/>
          <w:szCs w:val="22"/>
          <w:lang w:val="lv-LV"/>
        </w:rPr>
      </w:pPr>
      <w:r w:rsidRPr="005B44F8">
        <w:rPr>
          <w:b/>
          <w:noProof/>
          <w:szCs w:val="22"/>
          <w:lang w:val="lv-LV" w:bidi="lv-LV"/>
        </w:rPr>
        <w:t>7.</w:t>
      </w:r>
      <w:r w:rsidRPr="005B44F8">
        <w:rPr>
          <w:b/>
          <w:noProof/>
          <w:szCs w:val="22"/>
          <w:lang w:val="lv-LV" w:bidi="lv-LV"/>
        </w:rPr>
        <w:tab/>
        <w:t>REĢISTRĀCIJAS APLIECĪBAS ĪPAŠNIEKS</w:t>
      </w:r>
    </w:p>
    <w:p w14:paraId="20F65F3D" w14:textId="77777777" w:rsidR="00812D16" w:rsidRPr="005B44F8" w:rsidRDefault="00812D16" w:rsidP="00BF02B8">
      <w:pPr>
        <w:pStyle w:val="Standard"/>
        <w:keepNext/>
        <w:spacing w:line="240" w:lineRule="auto"/>
        <w:rPr>
          <w:noProof/>
          <w:szCs w:val="22"/>
          <w:lang w:val="lv-LV"/>
        </w:rPr>
      </w:pPr>
    </w:p>
    <w:p w14:paraId="26B06E1E" w14:textId="77777777" w:rsidR="00812D16" w:rsidRPr="005B44F8" w:rsidRDefault="005B570D" w:rsidP="00BF02B8">
      <w:pPr>
        <w:pStyle w:val="Standard"/>
        <w:keepNext/>
        <w:spacing w:line="240" w:lineRule="auto"/>
        <w:rPr>
          <w:szCs w:val="22"/>
          <w:lang w:val="lv-LV"/>
        </w:rPr>
      </w:pPr>
      <w:r w:rsidRPr="005B44F8">
        <w:rPr>
          <w:szCs w:val="22"/>
          <w:lang w:val="lv-LV" w:bidi="lv-LV"/>
        </w:rPr>
        <w:t>Advanced Accelerator Applications</w:t>
      </w:r>
    </w:p>
    <w:p w14:paraId="03E3D6CD" w14:textId="77777777" w:rsidR="00653FB8" w:rsidRPr="005B44F8" w:rsidRDefault="00653FB8" w:rsidP="000C7210">
      <w:pPr>
        <w:pStyle w:val="Standard"/>
        <w:keepNext/>
        <w:spacing w:line="240" w:lineRule="auto"/>
        <w:rPr>
          <w:szCs w:val="22"/>
          <w:lang w:val="fr-CH"/>
        </w:rPr>
      </w:pPr>
      <w:r w:rsidRPr="005B44F8">
        <w:rPr>
          <w:szCs w:val="22"/>
          <w:lang w:val="fr-CH"/>
        </w:rPr>
        <w:t>8-10 Rue Henri Sainte-Claire Deville</w:t>
      </w:r>
    </w:p>
    <w:p w14:paraId="56B43A95" w14:textId="77777777" w:rsidR="00653FB8" w:rsidRPr="005B44F8" w:rsidRDefault="00653FB8" w:rsidP="00BF02B8">
      <w:pPr>
        <w:pStyle w:val="Standard"/>
        <w:keepNext/>
        <w:spacing w:line="240" w:lineRule="auto"/>
        <w:rPr>
          <w:szCs w:val="22"/>
          <w:lang w:val="fr-CH"/>
        </w:rPr>
      </w:pPr>
      <w:r w:rsidRPr="005B44F8">
        <w:rPr>
          <w:szCs w:val="22"/>
          <w:lang w:val="fr-CH"/>
        </w:rPr>
        <w:t>92500 Rueil-Malmaison</w:t>
      </w:r>
    </w:p>
    <w:p w14:paraId="1048CD82" w14:textId="77777777" w:rsidR="005B570D" w:rsidRPr="005B44F8" w:rsidRDefault="005B570D" w:rsidP="00BF02B8">
      <w:pPr>
        <w:pStyle w:val="Standard"/>
        <w:spacing w:line="240" w:lineRule="auto"/>
        <w:rPr>
          <w:szCs w:val="22"/>
          <w:lang w:val="lv-LV"/>
        </w:rPr>
      </w:pPr>
      <w:r w:rsidRPr="005B44F8">
        <w:rPr>
          <w:szCs w:val="22"/>
          <w:lang w:val="lv-LV" w:bidi="lv-LV"/>
        </w:rPr>
        <w:t>Francija</w:t>
      </w:r>
    </w:p>
    <w:p w14:paraId="54009EB6" w14:textId="77777777" w:rsidR="00812D16" w:rsidRPr="005B44F8" w:rsidRDefault="00812D16" w:rsidP="00BF02B8">
      <w:pPr>
        <w:pStyle w:val="Standard"/>
        <w:spacing w:line="240" w:lineRule="auto"/>
        <w:rPr>
          <w:noProof/>
          <w:szCs w:val="22"/>
          <w:lang w:val="lv-LV"/>
        </w:rPr>
      </w:pPr>
    </w:p>
    <w:p w14:paraId="36D58595" w14:textId="77777777" w:rsidR="00812D16" w:rsidRPr="005B44F8" w:rsidRDefault="00812D16" w:rsidP="00BF02B8">
      <w:pPr>
        <w:pStyle w:val="Standard"/>
        <w:spacing w:line="240" w:lineRule="auto"/>
        <w:rPr>
          <w:noProof/>
          <w:szCs w:val="22"/>
          <w:lang w:val="lv-LV"/>
        </w:rPr>
      </w:pPr>
    </w:p>
    <w:p w14:paraId="38727A53" w14:textId="77777777" w:rsidR="00812D16" w:rsidRPr="005B44F8" w:rsidRDefault="00812D16" w:rsidP="00BF02B8">
      <w:pPr>
        <w:pStyle w:val="Standard"/>
        <w:keepNext/>
        <w:spacing w:line="240" w:lineRule="auto"/>
        <w:ind w:left="567" w:hanging="567"/>
        <w:rPr>
          <w:b/>
          <w:noProof/>
          <w:szCs w:val="22"/>
          <w:lang w:val="lv-LV"/>
        </w:rPr>
      </w:pPr>
      <w:r w:rsidRPr="005B44F8">
        <w:rPr>
          <w:b/>
          <w:noProof/>
          <w:szCs w:val="22"/>
          <w:lang w:val="lv-LV" w:bidi="lv-LV"/>
        </w:rPr>
        <w:lastRenderedPageBreak/>
        <w:t>8.</w:t>
      </w:r>
      <w:r w:rsidRPr="005B44F8">
        <w:rPr>
          <w:b/>
          <w:noProof/>
          <w:szCs w:val="22"/>
          <w:lang w:val="lv-LV" w:bidi="lv-LV"/>
        </w:rPr>
        <w:tab/>
        <w:t xml:space="preserve">REĢISTRĀCIJAS APLIECĪBAS NUMURS(-I) </w:t>
      </w:r>
    </w:p>
    <w:p w14:paraId="1ACB89C9" w14:textId="77777777" w:rsidR="00812D16" w:rsidRPr="005B44F8" w:rsidRDefault="00812D16" w:rsidP="00BF02B8">
      <w:pPr>
        <w:pStyle w:val="Standard"/>
        <w:keepNext/>
        <w:spacing w:line="240" w:lineRule="auto"/>
        <w:rPr>
          <w:noProof/>
          <w:szCs w:val="22"/>
          <w:lang w:val="lv-LV"/>
        </w:rPr>
      </w:pPr>
    </w:p>
    <w:p w14:paraId="0D71B060" w14:textId="77777777" w:rsidR="00812D16" w:rsidRPr="005B44F8" w:rsidRDefault="00391172" w:rsidP="00BF02B8">
      <w:pPr>
        <w:pStyle w:val="Standard"/>
        <w:spacing w:line="240" w:lineRule="auto"/>
        <w:rPr>
          <w:noProof/>
          <w:szCs w:val="22"/>
          <w:lang w:val="lv-LV"/>
        </w:rPr>
      </w:pPr>
      <w:r w:rsidRPr="005B44F8">
        <w:rPr>
          <w:noProof/>
          <w:szCs w:val="22"/>
          <w:lang w:val="lv-LV"/>
        </w:rPr>
        <w:t>EU/1/19/1381/001</w:t>
      </w:r>
    </w:p>
    <w:p w14:paraId="5D8809DF" w14:textId="77777777" w:rsidR="00391172" w:rsidRPr="005B44F8" w:rsidRDefault="00391172" w:rsidP="00BF02B8">
      <w:pPr>
        <w:pStyle w:val="Standard"/>
        <w:spacing w:line="240" w:lineRule="auto"/>
        <w:rPr>
          <w:noProof/>
          <w:szCs w:val="22"/>
          <w:lang w:val="lv-LV"/>
        </w:rPr>
      </w:pPr>
    </w:p>
    <w:p w14:paraId="46EF964A" w14:textId="77777777" w:rsidR="00A43039" w:rsidRPr="005B44F8" w:rsidRDefault="00A43039" w:rsidP="00BF02B8">
      <w:pPr>
        <w:pStyle w:val="Standard"/>
        <w:spacing w:line="240" w:lineRule="auto"/>
        <w:ind w:left="567" w:hanging="567"/>
        <w:rPr>
          <w:bCs/>
          <w:noProof/>
          <w:szCs w:val="22"/>
          <w:lang w:val="lv-LV"/>
        </w:rPr>
      </w:pPr>
    </w:p>
    <w:p w14:paraId="70656C65" w14:textId="77777777" w:rsidR="00812D16" w:rsidRPr="005B44F8" w:rsidRDefault="00812D16" w:rsidP="00BF02B8">
      <w:pPr>
        <w:pStyle w:val="Standard"/>
        <w:keepNext/>
        <w:spacing w:line="240" w:lineRule="auto"/>
        <w:ind w:left="567" w:hanging="567"/>
        <w:rPr>
          <w:noProof/>
          <w:szCs w:val="22"/>
          <w:lang w:val="lv-LV"/>
        </w:rPr>
      </w:pPr>
      <w:r w:rsidRPr="005B44F8">
        <w:rPr>
          <w:b/>
          <w:noProof/>
          <w:szCs w:val="22"/>
          <w:lang w:val="lv-LV" w:bidi="lv-LV"/>
        </w:rPr>
        <w:t>9.</w:t>
      </w:r>
      <w:r w:rsidRPr="005B44F8">
        <w:rPr>
          <w:b/>
          <w:noProof/>
          <w:szCs w:val="22"/>
          <w:lang w:val="lv-LV" w:bidi="lv-LV"/>
        </w:rPr>
        <w:tab/>
        <w:t>PIRMĀS REĢISTRĀCIJAS/PĀRREĢISTRĀCIJAS DATUMS</w:t>
      </w:r>
    </w:p>
    <w:p w14:paraId="7DFC64E2" w14:textId="77777777" w:rsidR="00812D16" w:rsidRPr="005B44F8" w:rsidRDefault="00812D16" w:rsidP="00BF02B8">
      <w:pPr>
        <w:pStyle w:val="Standard"/>
        <w:keepNext/>
        <w:spacing w:line="240" w:lineRule="auto"/>
        <w:rPr>
          <w:i/>
          <w:noProof/>
          <w:szCs w:val="22"/>
          <w:lang w:val="lv-LV"/>
        </w:rPr>
      </w:pPr>
    </w:p>
    <w:p w14:paraId="56B73E97" w14:textId="08139D76" w:rsidR="00812D16" w:rsidRPr="005B44F8" w:rsidRDefault="00812D16" w:rsidP="00BF02B8">
      <w:pPr>
        <w:pStyle w:val="Standard"/>
        <w:spacing w:line="240" w:lineRule="auto"/>
        <w:rPr>
          <w:lang w:val="lv-LV"/>
        </w:rPr>
      </w:pPr>
      <w:r w:rsidRPr="005B44F8">
        <w:rPr>
          <w:noProof/>
          <w:szCs w:val="22"/>
          <w:lang w:val="lv-LV" w:bidi="lv-LV"/>
        </w:rPr>
        <w:t xml:space="preserve">Reģistrācijas datums: </w:t>
      </w:r>
      <w:r w:rsidR="001F20DF" w:rsidRPr="005B44F8">
        <w:rPr>
          <w:lang w:val="lv-LV"/>
        </w:rPr>
        <w:t>2019. gada 25. jūlijs</w:t>
      </w:r>
    </w:p>
    <w:p w14:paraId="1CCA2A97" w14:textId="1C01F49B" w:rsidR="00476C1B" w:rsidRPr="005B44F8" w:rsidRDefault="00476C1B" w:rsidP="00BF02B8">
      <w:pPr>
        <w:pStyle w:val="Standard"/>
        <w:spacing w:line="240" w:lineRule="auto"/>
        <w:rPr>
          <w:i/>
          <w:noProof/>
          <w:szCs w:val="22"/>
          <w:lang w:val="lv-LV"/>
        </w:rPr>
      </w:pPr>
      <w:r w:rsidRPr="005B44F8">
        <w:rPr>
          <w:lang w:val="lv-LV"/>
        </w:rPr>
        <w:t>Pēdējās pārreģistrācijas datums:</w:t>
      </w:r>
      <w:r w:rsidR="00C46FAF" w:rsidRPr="005B44F8">
        <w:rPr>
          <w:lang w:val="lv-LV"/>
        </w:rPr>
        <w:t xml:space="preserve"> 2024. gada 25. aprīlis</w:t>
      </w:r>
    </w:p>
    <w:p w14:paraId="4EE916DF" w14:textId="77777777" w:rsidR="00812D16" w:rsidRPr="005B44F8" w:rsidRDefault="00812D16" w:rsidP="00BF02B8">
      <w:pPr>
        <w:pStyle w:val="Standard"/>
        <w:spacing w:line="240" w:lineRule="auto"/>
        <w:rPr>
          <w:noProof/>
          <w:szCs w:val="22"/>
          <w:lang w:val="lv-LV"/>
        </w:rPr>
      </w:pPr>
    </w:p>
    <w:p w14:paraId="5F1F580E" w14:textId="77777777" w:rsidR="00812D16" w:rsidRPr="005B44F8" w:rsidRDefault="00812D16" w:rsidP="00BF02B8">
      <w:pPr>
        <w:pStyle w:val="Standard"/>
        <w:spacing w:line="240" w:lineRule="auto"/>
        <w:rPr>
          <w:noProof/>
          <w:szCs w:val="22"/>
          <w:lang w:val="lv-LV"/>
        </w:rPr>
      </w:pPr>
    </w:p>
    <w:p w14:paraId="5081F244" w14:textId="77777777" w:rsidR="00812D16" w:rsidRPr="005B44F8" w:rsidRDefault="00812D16" w:rsidP="00BF02B8">
      <w:pPr>
        <w:pStyle w:val="Standard"/>
        <w:spacing w:line="240" w:lineRule="auto"/>
        <w:ind w:left="567" w:hanging="567"/>
        <w:rPr>
          <w:b/>
          <w:noProof/>
          <w:szCs w:val="22"/>
          <w:lang w:val="lv-LV"/>
        </w:rPr>
      </w:pPr>
      <w:r w:rsidRPr="005B44F8">
        <w:rPr>
          <w:b/>
          <w:noProof/>
          <w:szCs w:val="22"/>
          <w:lang w:val="lv-LV" w:bidi="lv-LV"/>
        </w:rPr>
        <w:t>10.</w:t>
      </w:r>
      <w:r w:rsidRPr="005B44F8">
        <w:rPr>
          <w:b/>
          <w:noProof/>
          <w:szCs w:val="22"/>
          <w:lang w:val="lv-LV" w:bidi="lv-LV"/>
        </w:rPr>
        <w:tab/>
        <w:t>TEKSTA PĀRSKATĪŠANAS DATUMS</w:t>
      </w:r>
    </w:p>
    <w:p w14:paraId="24380B19" w14:textId="77777777" w:rsidR="00812D16" w:rsidRPr="005B44F8" w:rsidRDefault="00812D16" w:rsidP="00BF02B8">
      <w:pPr>
        <w:pStyle w:val="Standard"/>
        <w:spacing w:line="240" w:lineRule="auto"/>
        <w:rPr>
          <w:noProof/>
          <w:szCs w:val="22"/>
          <w:lang w:val="lv-LV"/>
        </w:rPr>
      </w:pPr>
    </w:p>
    <w:p w14:paraId="150E833E" w14:textId="77777777" w:rsidR="00812D16" w:rsidRPr="005B44F8" w:rsidRDefault="00812D16" w:rsidP="00BF02B8">
      <w:pPr>
        <w:pStyle w:val="Standard"/>
        <w:spacing w:line="240" w:lineRule="auto"/>
        <w:rPr>
          <w:noProof/>
          <w:szCs w:val="22"/>
          <w:lang w:val="lv-LV"/>
        </w:rPr>
      </w:pPr>
    </w:p>
    <w:p w14:paraId="68CDAE19" w14:textId="114F0DA0" w:rsidR="004F4A9E" w:rsidRPr="005B44F8" w:rsidRDefault="00091178" w:rsidP="00B800A7">
      <w:pPr>
        <w:rPr>
          <w:sz w:val="22"/>
          <w:szCs w:val="22"/>
          <w:lang w:bidi="lv-LV"/>
        </w:rPr>
      </w:pPr>
      <w:r w:rsidRPr="005B44F8">
        <w:rPr>
          <w:sz w:val="22"/>
          <w:szCs w:val="22"/>
          <w:lang w:bidi="lv-LV"/>
        </w:rPr>
        <w:t xml:space="preserve">Sīkāka informācija par šīm zālēm ir pieejama Eiropas Zāļu aģentūras tīmekļa vietnē </w:t>
      </w:r>
      <w:hyperlink r:id="rId25" w:history="1">
        <w:r w:rsidR="0068347B" w:rsidRPr="005B44F8">
          <w:rPr>
            <w:rStyle w:val="Hyperlink"/>
            <w:sz w:val="22"/>
            <w:szCs w:val="22"/>
            <w:lang w:bidi="lv-LV"/>
          </w:rPr>
          <w:t>https://www.ema.europa.eu</w:t>
        </w:r>
      </w:hyperlink>
      <w:r w:rsidRPr="005B44F8">
        <w:rPr>
          <w:sz w:val="22"/>
          <w:szCs w:val="22"/>
          <w:lang w:bidi="lv-LV"/>
        </w:rPr>
        <w:t>.</w:t>
      </w:r>
    </w:p>
    <w:p w14:paraId="359CE759" w14:textId="77777777" w:rsidR="00DA706D" w:rsidRPr="005B44F8" w:rsidRDefault="008A5854" w:rsidP="00B800A7">
      <w:pPr>
        <w:rPr>
          <w:sz w:val="22"/>
          <w:szCs w:val="22"/>
        </w:rPr>
      </w:pPr>
      <w:r w:rsidRPr="005B44F8">
        <w:rPr>
          <w:sz w:val="22"/>
          <w:szCs w:val="22"/>
        </w:rPr>
        <w:br w:type="page"/>
      </w:r>
    </w:p>
    <w:p w14:paraId="5F641B3F" w14:textId="77777777" w:rsidR="00DA706D" w:rsidRPr="005B44F8" w:rsidRDefault="00DA706D" w:rsidP="00B800A7">
      <w:pPr>
        <w:rPr>
          <w:sz w:val="22"/>
          <w:szCs w:val="22"/>
        </w:rPr>
      </w:pPr>
    </w:p>
    <w:p w14:paraId="1E761887" w14:textId="77777777" w:rsidR="00DA706D" w:rsidRPr="005B44F8" w:rsidRDefault="00DA706D" w:rsidP="00B800A7">
      <w:pPr>
        <w:rPr>
          <w:sz w:val="22"/>
          <w:szCs w:val="22"/>
        </w:rPr>
      </w:pPr>
    </w:p>
    <w:p w14:paraId="3397C850" w14:textId="77777777" w:rsidR="00DA706D" w:rsidRPr="005B44F8" w:rsidRDefault="00DA706D" w:rsidP="00B800A7">
      <w:pPr>
        <w:rPr>
          <w:sz w:val="22"/>
          <w:szCs w:val="22"/>
        </w:rPr>
      </w:pPr>
    </w:p>
    <w:p w14:paraId="60EC73A9" w14:textId="77777777" w:rsidR="00DA706D" w:rsidRPr="005B44F8" w:rsidRDefault="00DA706D" w:rsidP="00B800A7">
      <w:pPr>
        <w:rPr>
          <w:sz w:val="22"/>
          <w:szCs w:val="22"/>
        </w:rPr>
      </w:pPr>
    </w:p>
    <w:p w14:paraId="6A1E08FD" w14:textId="77777777" w:rsidR="00DA706D" w:rsidRPr="005B44F8" w:rsidRDefault="00DA706D" w:rsidP="00B800A7">
      <w:pPr>
        <w:rPr>
          <w:sz w:val="22"/>
          <w:szCs w:val="22"/>
        </w:rPr>
      </w:pPr>
    </w:p>
    <w:p w14:paraId="1D4BAFA6" w14:textId="77777777" w:rsidR="00DA706D" w:rsidRPr="005B44F8" w:rsidRDefault="00DA706D" w:rsidP="00B800A7">
      <w:pPr>
        <w:rPr>
          <w:sz w:val="22"/>
          <w:szCs w:val="22"/>
        </w:rPr>
      </w:pPr>
    </w:p>
    <w:p w14:paraId="7B9E2FB2" w14:textId="77777777" w:rsidR="00DA706D" w:rsidRPr="005B44F8" w:rsidRDefault="00DA706D" w:rsidP="00B800A7">
      <w:pPr>
        <w:rPr>
          <w:sz w:val="22"/>
          <w:szCs w:val="22"/>
        </w:rPr>
      </w:pPr>
    </w:p>
    <w:p w14:paraId="7E98A8EF" w14:textId="77777777" w:rsidR="00DA706D" w:rsidRPr="005B44F8" w:rsidRDefault="00DA706D" w:rsidP="00B800A7">
      <w:pPr>
        <w:rPr>
          <w:sz w:val="22"/>
          <w:szCs w:val="22"/>
        </w:rPr>
      </w:pPr>
    </w:p>
    <w:p w14:paraId="4195E0F8" w14:textId="77777777" w:rsidR="00DA706D" w:rsidRPr="005B44F8" w:rsidRDefault="00DA706D" w:rsidP="00B800A7">
      <w:pPr>
        <w:rPr>
          <w:sz w:val="22"/>
          <w:szCs w:val="22"/>
        </w:rPr>
      </w:pPr>
    </w:p>
    <w:p w14:paraId="2DE46595" w14:textId="77777777" w:rsidR="00DA706D" w:rsidRPr="005B44F8" w:rsidRDefault="00DA706D" w:rsidP="00B800A7">
      <w:pPr>
        <w:rPr>
          <w:sz w:val="22"/>
          <w:szCs w:val="22"/>
        </w:rPr>
      </w:pPr>
    </w:p>
    <w:p w14:paraId="2E19D6A7" w14:textId="511222EF" w:rsidR="00DA706D" w:rsidRPr="005B44F8" w:rsidRDefault="00DA706D" w:rsidP="00B800A7">
      <w:pPr>
        <w:rPr>
          <w:sz w:val="22"/>
          <w:szCs w:val="22"/>
        </w:rPr>
      </w:pPr>
    </w:p>
    <w:p w14:paraId="3FD2F920" w14:textId="1BAC1359" w:rsidR="005B1AE1" w:rsidRPr="005B44F8" w:rsidRDefault="005B1AE1" w:rsidP="00B800A7">
      <w:pPr>
        <w:rPr>
          <w:sz w:val="22"/>
          <w:szCs w:val="22"/>
        </w:rPr>
      </w:pPr>
    </w:p>
    <w:p w14:paraId="336F0530" w14:textId="4526E3B2" w:rsidR="005B1AE1" w:rsidRPr="005B44F8" w:rsidRDefault="005B1AE1" w:rsidP="00B800A7">
      <w:pPr>
        <w:rPr>
          <w:sz w:val="22"/>
          <w:szCs w:val="22"/>
        </w:rPr>
      </w:pPr>
    </w:p>
    <w:p w14:paraId="7FF9F4A8" w14:textId="332BDECC" w:rsidR="005B1AE1" w:rsidRPr="005B44F8" w:rsidRDefault="005B1AE1" w:rsidP="00B800A7">
      <w:pPr>
        <w:rPr>
          <w:sz w:val="22"/>
          <w:szCs w:val="22"/>
        </w:rPr>
      </w:pPr>
    </w:p>
    <w:p w14:paraId="350F0510" w14:textId="1C41FF32" w:rsidR="005B1AE1" w:rsidRPr="005B44F8" w:rsidRDefault="005B1AE1" w:rsidP="00B800A7">
      <w:pPr>
        <w:rPr>
          <w:sz w:val="22"/>
          <w:szCs w:val="22"/>
        </w:rPr>
      </w:pPr>
    </w:p>
    <w:p w14:paraId="2AE7E679" w14:textId="77777777" w:rsidR="005B1AE1" w:rsidRPr="005B44F8" w:rsidRDefault="005B1AE1" w:rsidP="00B800A7">
      <w:pPr>
        <w:rPr>
          <w:sz w:val="22"/>
          <w:szCs w:val="22"/>
        </w:rPr>
      </w:pPr>
    </w:p>
    <w:p w14:paraId="304C901F" w14:textId="77777777" w:rsidR="00DA706D" w:rsidRPr="005B44F8" w:rsidRDefault="00DA706D" w:rsidP="00B800A7">
      <w:pPr>
        <w:rPr>
          <w:sz w:val="22"/>
          <w:szCs w:val="22"/>
        </w:rPr>
      </w:pPr>
    </w:p>
    <w:p w14:paraId="0441CBBC" w14:textId="77777777" w:rsidR="00DA706D" w:rsidRPr="005B44F8" w:rsidRDefault="00DA706D" w:rsidP="00B800A7">
      <w:pPr>
        <w:rPr>
          <w:sz w:val="22"/>
          <w:szCs w:val="22"/>
        </w:rPr>
      </w:pPr>
    </w:p>
    <w:p w14:paraId="6B318FEF" w14:textId="77777777" w:rsidR="00DA706D" w:rsidRPr="005B44F8" w:rsidRDefault="00DA706D" w:rsidP="00B800A7">
      <w:pPr>
        <w:rPr>
          <w:sz w:val="22"/>
          <w:szCs w:val="22"/>
        </w:rPr>
      </w:pPr>
    </w:p>
    <w:p w14:paraId="676BBD35" w14:textId="77777777" w:rsidR="00DA706D" w:rsidRPr="005B44F8" w:rsidRDefault="00DA706D" w:rsidP="00B800A7">
      <w:pPr>
        <w:rPr>
          <w:sz w:val="22"/>
          <w:szCs w:val="22"/>
        </w:rPr>
      </w:pPr>
    </w:p>
    <w:p w14:paraId="2B467DFC" w14:textId="77777777" w:rsidR="00DA706D" w:rsidRPr="005B44F8" w:rsidRDefault="00DA706D" w:rsidP="00B800A7">
      <w:pPr>
        <w:rPr>
          <w:sz w:val="22"/>
          <w:szCs w:val="22"/>
        </w:rPr>
      </w:pPr>
    </w:p>
    <w:p w14:paraId="4A5BFD52" w14:textId="77777777" w:rsidR="00DA706D" w:rsidRPr="005B44F8" w:rsidRDefault="00DA706D" w:rsidP="00B800A7">
      <w:pPr>
        <w:rPr>
          <w:sz w:val="22"/>
          <w:szCs w:val="22"/>
        </w:rPr>
      </w:pPr>
    </w:p>
    <w:p w14:paraId="46120549" w14:textId="77777777" w:rsidR="00DA706D" w:rsidRPr="005B44F8" w:rsidRDefault="00DA706D" w:rsidP="00B800A7">
      <w:pPr>
        <w:rPr>
          <w:sz w:val="22"/>
          <w:szCs w:val="22"/>
        </w:rPr>
      </w:pPr>
    </w:p>
    <w:p w14:paraId="3C619AD6" w14:textId="77777777" w:rsidR="00DA706D" w:rsidRPr="005B44F8" w:rsidRDefault="00DA706D" w:rsidP="00B800A7">
      <w:pPr>
        <w:jc w:val="center"/>
        <w:rPr>
          <w:b/>
          <w:sz w:val="22"/>
          <w:szCs w:val="22"/>
        </w:rPr>
      </w:pPr>
      <w:r w:rsidRPr="005B44F8">
        <w:rPr>
          <w:b/>
          <w:sz w:val="22"/>
          <w:szCs w:val="22"/>
        </w:rPr>
        <w:t>II</w:t>
      </w:r>
      <w:r w:rsidR="004F4A9E" w:rsidRPr="005B44F8">
        <w:rPr>
          <w:b/>
          <w:sz w:val="22"/>
          <w:szCs w:val="22"/>
        </w:rPr>
        <w:t> </w:t>
      </w:r>
      <w:r w:rsidRPr="005B44F8">
        <w:rPr>
          <w:b/>
          <w:sz w:val="22"/>
          <w:szCs w:val="22"/>
        </w:rPr>
        <w:t>PIELIKUMS</w:t>
      </w:r>
    </w:p>
    <w:p w14:paraId="077DCB01" w14:textId="77777777" w:rsidR="00DA706D" w:rsidRPr="005B44F8" w:rsidRDefault="00DA706D" w:rsidP="00B800A7">
      <w:pPr>
        <w:ind w:right="1416"/>
        <w:rPr>
          <w:sz w:val="22"/>
          <w:szCs w:val="22"/>
        </w:rPr>
      </w:pPr>
    </w:p>
    <w:p w14:paraId="7FE18EDF" w14:textId="77777777" w:rsidR="00DA706D" w:rsidRPr="005B44F8" w:rsidRDefault="00DA706D" w:rsidP="00B800A7">
      <w:pPr>
        <w:ind w:left="1701" w:right="1418" w:hanging="709"/>
        <w:rPr>
          <w:b/>
          <w:sz w:val="22"/>
          <w:szCs w:val="22"/>
        </w:rPr>
      </w:pPr>
      <w:r w:rsidRPr="005B44F8">
        <w:rPr>
          <w:b/>
          <w:sz w:val="22"/>
          <w:szCs w:val="22"/>
        </w:rPr>
        <w:t>A.</w:t>
      </w:r>
      <w:r w:rsidRPr="005B44F8">
        <w:rPr>
          <w:b/>
          <w:sz w:val="22"/>
          <w:szCs w:val="22"/>
        </w:rPr>
        <w:tab/>
        <w:t>BIOLOĢISKI AKTĪVĀS (-O) VIELAS (-U) RAŽOTĀJS(-I) UN&gt;RAŽOTĀJS(-I), KAS ATBILD PAR SĒRIJAS IZLAIDI</w:t>
      </w:r>
    </w:p>
    <w:p w14:paraId="0B32F2FB" w14:textId="77777777" w:rsidR="00DA706D" w:rsidRPr="005B44F8" w:rsidRDefault="00DA706D" w:rsidP="00B800A7">
      <w:pPr>
        <w:ind w:right="1418"/>
        <w:rPr>
          <w:bCs/>
          <w:sz w:val="22"/>
          <w:szCs w:val="22"/>
        </w:rPr>
      </w:pPr>
    </w:p>
    <w:p w14:paraId="3CA0454D" w14:textId="77777777" w:rsidR="00DA706D" w:rsidRPr="005B44F8" w:rsidRDefault="00DA706D" w:rsidP="00B800A7">
      <w:pPr>
        <w:ind w:left="1701" w:right="1418" w:hanging="709"/>
        <w:rPr>
          <w:b/>
          <w:sz w:val="22"/>
          <w:szCs w:val="22"/>
        </w:rPr>
      </w:pPr>
      <w:r w:rsidRPr="005B44F8">
        <w:rPr>
          <w:b/>
          <w:sz w:val="22"/>
          <w:szCs w:val="22"/>
        </w:rPr>
        <w:t>B.</w:t>
      </w:r>
      <w:r w:rsidRPr="005B44F8">
        <w:rPr>
          <w:b/>
          <w:sz w:val="22"/>
          <w:szCs w:val="22"/>
        </w:rPr>
        <w:tab/>
        <w:t>IZSNIEGŠANAS KĀRTĪBAS UN LIETOŠANAS NOSACĪJUMI VAI IEROBEŽOJUMI</w:t>
      </w:r>
    </w:p>
    <w:p w14:paraId="6B8F64B3" w14:textId="77777777" w:rsidR="00DA706D" w:rsidRPr="005B44F8" w:rsidRDefault="00DA706D" w:rsidP="00B800A7">
      <w:pPr>
        <w:ind w:right="1418"/>
        <w:rPr>
          <w:bCs/>
          <w:sz w:val="22"/>
          <w:szCs w:val="22"/>
        </w:rPr>
      </w:pPr>
    </w:p>
    <w:p w14:paraId="77171D09" w14:textId="77777777" w:rsidR="00DA706D" w:rsidRPr="005B44F8" w:rsidRDefault="00DA706D" w:rsidP="00B800A7">
      <w:pPr>
        <w:ind w:left="1701" w:right="1418" w:hanging="709"/>
        <w:rPr>
          <w:b/>
          <w:sz w:val="22"/>
          <w:szCs w:val="22"/>
        </w:rPr>
      </w:pPr>
      <w:r w:rsidRPr="005B44F8">
        <w:rPr>
          <w:b/>
          <w:sz w:val="22"/>
          <w:szCs w:val="22"/>
        </w:rPr>
        <w:t>C.</w:t>
      </w:r>
      <w:r w:rsidRPr="005B44F8">
        <w:rPr>
          <w:b/>
          <w:sz w:val="22"/>
          <w:szCs w:val="22"/>
        </w:rPr>
        <w:tab/>
        <w:t>CITI REĢISTRĀCIJAS NOSACĪJUMI UN PRASĪBAS</w:t>
      </w:r>
    </w:p>
    <w:p w14:paraId="4CC1E5C5" w14:textId="77777777" w:rsidR="00DA706D" w:rsidRPr="005B44F8" w:rsidRDefault="00DA706D" w:rsidP="00B800A7">
      <w:pPr>
        <w:ind w:right="1418"/>
        <w:rPr>
          <w:bCs/>
          <w:sz w:val="22"/>
          <w:szCs w:val="22"/>
        </w:rPr>
      </w:pPr>
    </w:p>
    <w:p w14:paraId="45988803" w14:textId="7EDE90B8" w:rsidR="00DA706D" w:rsidRPr="005B44F8" w:rsidRDefault="00DA706D" w:rsidP="00B800A7">
      <w:pPr>
        <w:ind w:left="1701" w:right="1418" w:hanging="709"/>
        <w:rPr>
          <w:b/>
          <w:sz w:val="22"/>
          <w:szCs w:val="22"/>
        </w:rPr>
      </w:pPr>
      <w:r w:rsidRPr="005B44F8">
        <w:rPr>
          <w:b/>
          <w:sz w:val="22"/>
          <w:szCs w:val="22"/>
        </w:rPr>
        <w:t>D.</w:t>
      </w:r>
      <w:r w:rsidRPr="005B44F8">
        <w:rPr>
          <w:b/>
          <w:sz w:val="22"/>
          <w:szCs w:val="22"/>
        </w:rPr>
        <w:tab/>
        <w:t>NOSACĪJUMI VAI IEROBEŽOJUMI ATTIECĪBĀ UZ DROŠU UN EFEKTĪVU ZĀĻU LIETOŠANU</w:t>
      </w:r>
    </w:p>
    <w:p w14:paraId="07A6C5F1" w14:textId="77777777" w:rsidR="00DA706D" w:rsidRPr="005B44F8" w:rsidRDefault="00DA706D" w:rsidP="00B800A7">
      <w:pPr>
        <w:tabs>
          <w:tab w:val="left" w:pos="1701"/>
        </w:tabs>
        <w:ind w:right="1558"/>
        <w:rPr>
          <w:bCs/>
          <w:sz w:val="22"/>
          <w:szCs w:val="22"/>
        </w:rPr>
      </w:pPr>
    </w:p>
    <w:p w14:paraId="240462C7" w14:textId="77777777" w:rsidR="00DA706D" w:rsidRPr="005B44F8" w:rsidRDefault="00DA706D" w:rsidP="00B800A7">
      <w:pPr>
        <w:tabs>
          <w:tab w:val="left" w:pos="9071"/>
        </w:tabs>
        <w:ind w:left="567" w:right="-1" w:hanging="567"/>
        <w:outlineLvl w:val="0"/>
        <w:rPr>
          <w:b/>
          <w:sz w:val="22"/>
          <w:szCs w:val="22"/>
        </w:rPr>
      </w:pPr>
      <w:r w:rsidRPr="005B44F8">
        <w:rPr>
          <w:sz w:val="22"/>
          <w:szCs w:val="22"/>
        </w:rPr>
        <w:br w:type="page"/>
      </w:r>
      <w:r w:rsidRPr="005B44F8">
        <w:rPr>
          <w:b/>
          <w:sz w:val="22"/>
          <w:szCs w:val="22"/>
        </w:rPr>
        <w:lastRenderedPageBreak/>
        <w:t>A.</w:t>
      </w:r>
      <w:r w:rsidRPr="005B44F8">
        <w:rPr>
          <w:b/>
          <w:sz w:val="22"/>
          <w:szCs w:val="22"/>
        </w:rPr>
        <w:tab/>
        <w:t>RAŽOTĀJS, KAS ATBILD PAR SĒRIJAS IZLAIDI</w:t>
      </w:r>
    </w:p>
    <w:p w14:paraId="574E36EC" w14:textId="77777777" w:rsidR="00DA706D" w:rsidRPr="005B44F8" w:rsidRDefault="00DA706D" w:rsidP="00B800A7">
      <w:pPr>
        <w:ind w:left="567" w:hanging="567"/>
        <w:rPr>
          <w:sz w:val="22"/>
          <w:szCs w:val="22"/>
        </w:rPr>
      </w:pPr>
    </w:p>
    <w:p w14:paraId="6E9DD246" w14:textId="77777777" w:rsidR="00DA706D" w:rsidRPr="005B44F8" w:rsidRDefault="00650E22" w:rsidP="00B800A7">
      <w:pPr>
        <w:rPr>
          <w:sz w:val="22"/>
          <w:szCs w:val="22"/>
        </w:rPr>
      </w:pPr>
      <w:r w:rsidRPr="005B44F8">
        <w:rPr>
          <w:sz w:val="22"/>
          <w:szCs w:val="22"/>
          <w:u w:val="single"/>
        </w:rPr>
        <w:t>Ražotāja, kas atbild par sērijas izlaidi, nosaukums un adrese</w:t>
      </w:r>
    </w:p>
    <w:p w14:paraId="3798BFC4" w14:textId="77777777" w:rsidR="00DA706D" w:rsidRPr="005B44F8" w:rsidRDefault="00DA706D" w:rsidP="00B800A7">
      <w:pPr>
        <w:rPr>
          <w:sz w:val="22"/>
          <w:szCs w:val="22"/>
        </w:rPr>
      </w:pPr>
    </w:p>
    <w:p w14:paraId="05FFAC70" w14:textId="3B62E7D8" w:rsidR="005B1AE1" w:rsidRPr="005B44F8" w:rsidRDefault="00DA706D" w:rsidP="00B800A7">
      <w:pPr>
        <w:rPr>
          <w:color w:val="000000"/>
          <w:sz w:val="22"/>
          <w:szCs w:val="22"/>
        </w:rPr>
      </w:pPr>
      <w:r w:rsidRPr="005B44F8">
        <w:rPr>
          <w:color w:val="000000"/>
          <w:sz w:val="22"/>
          <w:szCs w:val="22"/>
        </w:rPr>
        <w:t>Laboratoire Bioluz</w:t>
      </w:r>
    </w:p>
    <w:p w14:paraId="3B4DD9E2" w14:textId="5C650CD4" w:rsidR="005B1AE1" w:rsidRPr="005B44F8" w:rsidRDefault="00DA706D" w:rsidP="00B800A7">
      <w:pPr>
        <w:rPr>
          <w:color w:val="000000"/>
          <w:sz w:val="22"/>
          <w:szCs w:val="22"/>
        </w:rPr>
      </w:pPr>
      <w:r w:rsidRPr="005B44F8">
        <w:rPr>
          <w:color w:val="000000"/>
          <w:sz w:val="22"/>
          <w:szCs w:val="22"/>
        </w:rPr>
        <w:t>Zone Industrielle de Jalday</w:t>
      </w:r>
    </w:p>
    <w:p w14:paraId="724B4033" w14:textId="2BAA062C" w:rsidR="005B1AE1" w:rsidRPr="005B44F8" w:rsidRDefault="00DA706D" w:rsidP="00B800A7">
      <w:pPr>
        <w:rPr>
          <w:color w:val="000000"/>
          <w:sz w:val="22"/>
          <w:szCs w:val="22"/>
        </w:rPr>
      </w:pPr>
      <w:r w:rsidRPr="005B44F8">
        <w:rPr>
          <w:color w:val="000000"/>
          <w:sz w:val="22"/>
          <w:szCs w:val="22"/>
        </w:rPr>
        <w:t>64500 Saint Jean de Luz</w:t>
      </w:r>
    </w:p>
    <w:p w14:paraId="7A019140" w14:textId="59ECF3A1" w:rsidR="00DA706D" w:rsidRPr="005B44F8" w:rsidRDefault="00DA706D" w:rsidP="00B800A7">
      <w:pPr>
        <w:rPr>
          <w:sz w:val="22"/>
          <w:szCs w:val="22"/>
        </w:rPr>
      </w:pPr>
      <w:r w:rsidRPr="005B44F8">
        <w:rPr>
          <w:color w:val="000000"/>
          <w:sz w:val="22"/>
          <w:szCs w:val="22"/>
        </w:rPr>
        <w:t>Francija</w:t>
      </w:r>
    </w:p>
    <w:p w14:paraId="292E364B" w14:textId="77777777" w:rsidR="00DA706D" w:rsidRPr="005B44F8" w:rsidRDefault="00DA706D" w:rsidP="00B800A7">
      <w:pPr>
        <w:rPr>
          <w:sz w:val="22"/>
          <w:szCs w:val="22"/>
        </w:rPr>
      </w:pPr>
    </w:p>
    <w:p w14:paraId="6CE5A067" w14:textId="77777777" w:rsidR="00DA706D" w:rsidRPr="005B44F8" w:rsidRDefault="00DA706D" w:rsidP="00B800A7">
      <w:pPr>
        <w:rPr>
          <w:sz w:val="22"/>
          <w:szCs w:val="22"/>
        </w:rPr>
      </w:pPr>
    </w:p>
    <w:p w14:paraId="4047825C" w14:textId="77777777" w:rsidR="00DA706D" w:rsidRPr="005B44F8" w:rsidRDefault="00DA706D" w:rsidP="00B800A7">
      <w:pPr>
        <w:ind w:left="567" w:hanging="567"/>
        <w:outlineLvl w:val="0"/>
        <w:rPr>
          <w:b/>
          <w:sz w:val="22"/>
          <w:szCs w:val="22"/>
        </w:rPr>
      </w:pPr>
      <w:r w:rsidRPr="005B44F8">
        <w:rPr>
          <w:b/>
          <w:sz w:val="22"/>
          <w:szCs w:val="22"/>
        </w:rPr>
        <w:t>B.</w:t>
      </w:r>
      <w:r w:rsidRPr="005B44F8">
        <w:rPr>
          <w:b/>
          <w:sz w:val="22"/>
          <w:szCs w:val="22"/>
        </w:rPr>
        <w:tab/>
        <w:t>IZSNIEGŠANAS KĀRTĪBAS UN LIETOŠANAS NOSACĪJUMI VAI IEROBEŽOJUMI</w:t>
      </w:r>
    </w:p>
    <w:p w14:paraId="1260CF7A" w14:textId="77777777" w:rsidR="00DA706D" w:rsidRPr="005B44F8" w:rsidRDefault="00DA706D" w:rsidP="00B800A7">
      <w:pPr>
        <w:rPr>
          <w:sz w:val="22"/>
          <w:szCs w:val="22"/>
        </w:rPr>
      </w:pPr>
    </w:p>
    <w:p w14:paraId="27043CCF" w14:textId="77777777" w:rsidR="00DA706D" w:rsidRPr="005B44F8" w:rsidRDefault="00DA706D" w:rsidP="00B800A7">
      <w:pPr>
        <w:numPr>
          <w:ilvl w:val="12"/>
          <w:numId w:val="0"/>
        </w:numPr>
        <w:rPr>
          <w:bCs/>
          <w:sz w:val="22"/>
          <w:szCs w:val="22"/>
        </w:rPr>
      </w:pPr>
      <w:r w:rsidRPr="005B44F8">
        <w:rPr>
          <w:sz w:val="22"/>
          <w:szCs w:val="22"/>
        </w:rPr>
        <w:t>Zāles ar parakstīšanas ierobežojumiem (skatīt I pielikumu: zāļu apraksts, 4.2. apakšpunkts</w:t>
      </w:r>
      <w:r w:rsidR="002F657A" w:rsidRPr="005B44F8">
        <w:rPr>
          <w:sz w:val="22"/>
          <w:szCs w:val="22"/>
        </w:rPr>
        <w:t>).</w:t>
      </w:r>
    </w:p>
    <w:p w14:paraId="689DA198" w14:textId="77777777" w:rsidR="00DA706D" w:rsidRPr="005B44F8" w:rsidRDefault="00DA706D" w:rsidP="00B800A7">
      <w:pPr>
        <w:ind w:right="-1"/>
        <w:rPr>
          <w:bCs/>
          <w:sz w:val="22"/>
          <w:szCs w:val="22"/>
        </w:rPr>
      </w:pPr>
    </w:p>
    <w:p w14:paraId="024D409B" w14:textId="77777777" w:rsidR="00DA706D" w:rsidRPr="005B44F8" w:rsidRDefault="00DA706D" w:rsidP="00B800A7">
      <w:pPr>
        <w:ind w:right="-1"/>
        <w:rPr>
          <w:bCs/>
          <w:sz w:val="22"/>
          <w:szCs w:val="22"/>
        </w:rPr>
      </w:pPr>
    </w:p>
    <w:p w14:paraId="68B41B80" w14:textId="34BB81B4" w:rsidR="00DA706D" w:rsidRPr="005B44F8" w:rsidRDefault="00DA706D" w:rsidP="00B800A7">
      <w:pPr>
        <w:ind w:left="567" w:right="-1" w:hanging="567"/>
        <w:outlineLvl w:val="0"/>
        <w:rPr>
          <w:b/>
          <w:sz w:val="22"/>
          <w:szCs w:val="22"/>
        </w:rPr>
      </w:pPr>
      <w:r w:rsidRPr="005B44F8">
        <w:rPr>
          <w:b/>
          <w:sz w:val="22"/>
          <w:szCs w:val="22"/>
        </w:rPr>
        <w:t>C.</w:t>
      </w:r>
      <w:r w:rsidRPr="005B44F8">
        <w:rPr>
          <w:b/>
          <w:sz w:val="22"/>
          <w:szCs w:val="22"/>
        </w:rPr>
        <w:tab/>
        <w:t>CITI REĢISTRĀCIJAS NOSACĪJUMI UN PRASĪBAS</w:t>
      </w:r>
    </w:p>
    <w:p w14:paraId="608FE93F" w14:textId="77777777" w:rsidR="00DA706D" w:rsidRPr="005B44F8" w:rsidRDefault="00DA706D" w:rsidP="00B800A7">
      <w:pPr>
        <w:ind w:right="-1"/>
        <w:rPr>
          <w:sz w:val="22"/>
          <w:szCs w:val="22"/>
        </w:rPr>
      </w:pPr>
    </w:p>
    <w:p w14:paraId="0BF40E60" w14:textId="76C3FACA" w:rsidR="00DA706D" w:rsidRPr="005B44F8" w:rsidRDefault="00DA706D" w:rsidP="00B800A7">
      <w:pPr>
        <w:numPr>
          <w:ilvl w:val="0"/>
          <w:numId w:val="21"/>
        </w:numPr>
        <w:tabs>
          <w:tab w:val="clear" w:pos="720"/>
          <w:tab w:val="left" w:pos="567"/>
        </w:tabs>
        <w:ind w:left="567" w:right="-1" w:hanging="567"/>
        <w:rPr>
          <w:b/>
          <w:sz w:val="22"/>
          <w:szCs w:val="22"/>
        </w:rPr>
      </w:pPr>
      <w:r w:rsidRPr="005B44F8">
        <w:rPr>
          <w:b/>
          <w:sz w:val="22"/>
          <w:szCs w:val="22"/>
        </w:rPr>
        <w:t>Periodiski atjaunojamais drošuma ziņojums</w:t>
      </w:r>
      <w:r w:rsidR="000D5263" w:rsidRPr="005B44F8">
        <w:rPr>
          <w:b/>
          <w:sz w:val="22"/>
          <w:szCs w:val="22"/>
        </w:rPr>
        <w:t xml:space="preserve"> (PSUR)</w:t>
      </w:r>
    </w:p>
    <w:p w14:paraId="2CD82F59" w14:textId="77777777" w:rsidR="00DA706D" w:rsidRPr="005B44F8" w:rsidRDefault="00DA706D" w:rsidP="00B800A7">
      <w:pPr>
        <w:tabs>
          <w:tab w:val="left" w:pos="0"/>
        </w:tabs>
        <w:ind w:right="567"/>
        <w:rPr>
          <w:sz w:val="22"/>
          <w:szCs w:val="22"/>
        </w:rPr>
      </w:pPr>
    </w:p>
    <w:p w14:paraId="7C9D4531" w14:textId="0BEFC1F4" w:rsidR="00DA706D" w:rsidRPr="005B44F8" w:rsidRDefault="00DA706D" w:rsidP="00B800A7">
      <w:pPr>
        <w:tabs>
          <w:tab w:val="left" w:pos="0"/>
        </w:tabs>
        <w:ind w:right="567"/>
        <w:rPr>
          <w:sz w:val="22"/>
          <w:szCs w:val="22"/>
        </w:rPr>
      </w:pPr>
      <w:r w:rsidRPr="005B44F8">
        <w:rPr>
          <w:sz w:val="22"/>
          <w:szCs w:val="22"/>
        </w:rPr>
        <w:t xml:space="preserve">Šo zāļu periodiski atjaunojamo drošuma ziņojumu iesniegšanas prasības ir norādītas Eiropas Savienības </w:t>
      </w:r>
      <w:r w:rsidRPr="005B44F8">
        <w:rPr>
          <w:rStyle w:val="Emphasis"/>
          <w:i w:val="0"/>
          <w:sz w:val="22"/>
          <w:szCs w:val="22"/>
        </w:rPr>
        <w:t>atsauces datumu</w:t>
      </w:r>
      <w:r w:rsidRPr="005B44F8">
        <w:rPr>
          <w:rStyle w:val="st"/>
          <w:sz w:val="22"/>
          <w:szCs w:val="22"/>
        </w:rPr>
        <w:t xml:space="preserve"> un </w:t>
      </w:r>
      <w:r w:rsidRPr="005B44F8">
        <w:rPr>
          <w:rStyle w:val="Emphasis"/>
          <w:i w:val="0"/>
          <w:sz w:val="22"/>
          <w:szCs w:val="22"/>
        </w:rPr>
        <w:t>periodisko ziņojumu iesniegšanas biežuma</w:t>
      </w:r>
      <w:r w:rsidRPr="005B44F8">
        <w:rPr>
          <w:rStyle w:val="Emphasis"/>
          <w:sz w:val="22"/>
          <w:szCs w:val="22"/>
        </w:rPr>
        <w:t xml:space="preserve"> </w:t>
      </w:r>
      <w:r w:rsidRPr="005B44F8">
        <w:rPr>
          <w:color w:val="000000"/>
          <w:sz w:val="22"/>
          <w:szCs w:val="22"/>
        </w:rPr>
        <w:t xml:space="preserve">sarakstā </w:t>
      </w:r>
      <w:r w:rsidRPr="005B44F8">
        <w:rPr>
          <w:sz w:val="22"/>
          <w:szCs w:val="22"/>
        </w:rPr>
        <w:t>(</w:t>
      </w:r>
      <w:r w:rsidRPr="005B44F8">
        <w:rPr>
          <w:i/>
          <w:sz w:val="22"/>
          <w:szCs w:val="22"/>
        </w:rPr>
        <w:t>EURD</w:t>
      </w:r>
      <w:r w:rsidRPr="005B44F8">
        <w:rPr>
          <w:sz w:val="22"/>
          <w:szCs w:val="22"/>
        </w:rPr>
        <w:t xml:space="preserve"> sarakstā), kas sagatavots saskaņā ar Direktīvas 2001/83/EK 107.c panta 7. punktu, un visos turpmākajos saraksta atjauninājumos, kas publicēti Eiropas Zāļu aģentūras tīmekļa vietnē.</w:t>
      </w:r>
    </w:p>
    <w:p w14:paraId="6326F18B" w14:textId="77777777" w:rsidR="00650E22" w:rsidRPr="005B44F8" w:rsidRDefault="00650E22" w:rsidP="00B800A7">
      <w:pPr>
        <w:tabs>
          <w:tab w:val="left" w:pos="0"/>
        </w:tabs>
        <w:ind w:right="567"/>
        <w:rPr>
          <w:sz w:val="22"/>
          <w:szCs w:val="22"/>
        </w:rPr>
      </w:pPr>
    </w:p>
    <w:p w14:paraId="680D40CE" w14:textId="77777777" w:rsidR="00DA706D" w:rsidRPr="005B44F8" w:rsidRDefault="00DA706D" w:rsidP="00B800A7">
      <w:pPr>
        <w:ind w:right="-1"/>
        <w:rPr>
          <w:iCs/>
          <w:sz w:val="22"/>
          <w:szCs w:val="22"/>
        </w:rPr>
      </w:pPr>
    </w:p>
    <w:p w14:paraId="5F7BFA79" w14:textId="186BA751" w:rsidR="00DA706D" w:rsidRPr="005B44F8" w:rsidRDefault="00DA706D" w:rsidP="00B800A7">
      <w:pPr>
        <w:ind w:left="567" w:hanging="567"/>
        <w:outlineLvl w:val="0"/>
        <w:rPr>
          <w:b/>
          <w:sz w:val="22"/>
          <w:szCs w:val="22"/>
        </w:rPr>
      </w:pPr>
      <w:r w:rsidRPr="005B44F8">
        <w:rPr>
          <w:b/>
          <w:sz w:val="22"/>
          <w:szCs w:val="22"/>
        </w:rPr>
        <w:t>D.</w:t>
      </w:r>
      <w:r w:rsidRPr="005B44F8">
        <w:rPr>
          <w:b/>
          <w:sz w:val="22"/>
          <w:szCs w:val="22"/>
        </w:rPr>
        <w:tab/>
        <w:t>NOSACĪJUMI VAI IEROBEŽOJUMI ATTIECĪBĀ UZ DROŠU UN EFEKTĪVU ZĀĻU LIETOŠANU</w:t>
      </w:r>
    </w:p>
    <w:p w14:paraId="3244D36B" w14:textId="77777777" w:rsidR="00DA706D" w:rsidRPr="005B44F8" w:rsidRDefault="00DA706D" w:rsidP="00B800A7">
      <w:pPr>
        <w:ind w:right="-1"/>
        <w:rPr>
          <w:sz w:val="22"/>
          <w:szCs w:val="22"/>
        </w:rPr>
      </w:pPr>
    </w:p>
    <w:p w14:paraId="156F7316" w14:textId="4BEAE721" w:rsidR="00DA706D" w:rsidRPr="005B44F8" w:rsidRDefault="00DA706D" w:rsidP="00B800A7">
      <w:pPr>
        <w:numPr>
          <w:ilvl w:val="0"/>
          <w:numId w:val="32"/>
        </w:numPr>
        <w:tabs>
          <w:tab w:val="left" w:pos="567"/>
        </w:tabs>
        <w:ind w:left="567" w:right="-1" w:hanging="567"/>
        <w:rPr>
          <w:b/>
          <w:sz w:val="22"/>
          <w:szCs w:val="22"/>
        </w:rPr>
      </w:pPr>
      <w:r w:rsidRPr="005B44F8">
        <w:rPr>
          <w:b/>
          <w:sz w:val="22"/>
          <w:szCs w:val="22"/>
        </w:rPr>
        <w:t>Riska pārvaldības plāns (RPP)</w:t>
      </w:r>
    </w:p>
    <w:p w14:paraId="0DB1A78C" w14:textId="77777777" w:rsidR="005B1AE1" w:rsidRPr="005B44F8" w:rsidRDefault="005B1AE1" w:rsidP="00B800A7">
      <w:pPr>
        <w:tabs>
          <w:tab w:val="left" w:pos="567"/>
        </w:tabs>
        <w:ind w:right="-1"/>
        <w:rPr>
          <w:bCs/>
          <w:sz w:val="22"/>
          <w:szCs w:val="22"/>
        </w:rPr>
      </w:pPr>
    </w:p>
    <w:p w14:paraId="6F9EC3D8" w14:textId="15C23BCE" w:rsidR="00DA706D" w:rsidRPr="005B44F8" w:rsidRDefault="00DA706D" w:rsidP="00B800A7">
      <w:pPr>
        <w:ind w:right="-1"/>
        <w:rPr>
          <w:sz w:val="22"/>
          <w:szCs w:val="22"/>
        </w:rPr>
      </w:pPr>
      <w:r w:rsidRPr="005B44F8">
        <w:rPr>
          <w:sz w:val="22"/>
          <w:szCs w:val="22"/>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38CC1FCB" w14:textId="77777777" w:rsidR="00DA706D" w:rsidRPr="005B44F8" w:rsidRDefault="00DA706D" w:rsidP="00B800A7">
      <w:pPr>
        <w:ind w:right="-1"/>
        <w:rPr>
          <w:sz w:val="22"/>
          <w:szCs w:val="22"/>
        </w:rPr>
      </w:pPr>
    </w:p>
    <w:p w14:paraId="09EC7EFF" w14:textId="74FE887E" w:rsidR="00DA706D" w:rsidRPr="005B44F8" w:rsidRDefault="00DA706D" w:rsidP="00B800A7">
      <w:pPr>
        <w:ind w:right="-1"/>
        <w:rPr>
          <w:sz w:val="22"/>
          <w:szCs w:val="22"/>
        </w:rPr>
      </w:pPr>
      <w:r w:rsidRPr="005B44F8">
        <w:rPr>
          <w:sz w:val="22"/>
          <w:szCs w:val="22"/>
        </w:rPr>
        <w:t>Atjaunināts RPP jāiesniedz:</w:t>
      </w:r>
    </w:p>
    <w:p w14:paraId="50D0C4B8" w14:textId="77777777" w:rsidR="00DA706D" w:rsidRPr="005B44F8" w:rsidRDefault="00DA706D" w:rsidP="00B800A7">
      <w:pPr>
        <w:numPr>
          <w:ilvl w:val="0"/>
          <w:numId w:val="31"/>
        </w:numPr>
        <w:tabs>
          <w:tab w:val="clear" w:pos="720"/>
        </w:tabs>
        <w:ind w:left="567" w:right="-1" w:hanging="567"/>
        <w:rPr>
          <w:sz w:val="22"/>
          <w:szCs w:val="22"/>
        </w:rPr>
      </w:pPr>
      <w:r w:rsidRPr="005B44F8">
        <w:rPr>
          <w:sz w:val="22"/>
          <w:szCs w:val="22"/>
        </w:rPr>
        <w:t>pēc Eiropas Zāļu aģentūras pieprasījuma;</w:t>
      </w:r>
    </w:p>
    <w:p w14:paraId="741796A4" w14:textId="77777777" w:rsidR="00DA706D" w:rsidRPr="005B44F8" w:rsidRDefault="00DA706D" w:rsidP="00B800A7">
      <w:pPr>
        <w:numPr>
          <w:ilvl w:val="0"/>
          <w:numId w:val="31"/>
        </w:numPr>
        <w:tabs>
          <w:tab w:val="clear" w:pos="720"/>
        </w:tabs>
        <w:ind w:left="567" w:right="-1" w:hanging="567"/>
        <w:rPr>
          <w:sz w:val="22"/>
          <w:szCs w:val="22"/>
        </w:rPr>
      </w:pPr>
      <w:r w:rsidRPr="005B44F8">
        <w:rPr>
          <w:sz w:val="22"/>
          <w:szCs w:val="22"/>
        </w:rPr>
        <w:t>ja ieviesti grozījumi riska pārvaldības sistēmā, jo īpaši gadījumos, kad saņemta jauna informācija, kas var būtiski ietekmēt ieguvumu/riska profilu, vai</w:t>
      </w:r>
      <w:r w:rsidRPr="005B44F8">
        <w:rPr>
          <w:i/>
          <w:sz w:val="22"/>
          <w:szCs w:val="22"/>
        </w:rPr>
        <w:t xml:space="preserve"> </w:t>
      </w:r>
      <w:r w:rsidRPr="005B44F8">
        <w:rPr>
          <w:sz w:val="22"/>
          <w:szCs w:val="22"/>
        </w:rPr>
        <w:t>nozīmīgu (farmakovigilances vai riska mazināšanas) rezultātu sasniegšanas gadījumā</w:t>
      </w:r>
      <w:r w:rsidRPr="005B44F8">
        <w:rPr>
          <w:i/>
          <w:sz w:val="22"/>
          <w:szCs w:val="22"/>
        </w:rPr>
        <w:t>.</w:t>
      </w:r>
    </w:p>
    <w:p w14:paraId="47FAFC93" w14:textId="77777777" w:rsidR="00DA706D" w:rsidRPr="005B44F8" w:rsidRDefault="00DA706D" w:rsidP="00B800A7">
      <w:pPr>
        <w:ind w:right="-1"/>
        <w:rPr>
          <w:sz w:val="22"/>
          <w:szCs w:val="22"/>
          <w:u w:val="single"/>
        </w:rPr>
      </w:pPr>
    </w:p>
    <w:p w14:paraId="02B87BEE" w14:textId="77777777" w:rsidR="00650E22" w:rsidRPr="005B44F8" w:rsidRDefault="00650E22" w:rsidP="00B800A7">
      <w:pPr>
        <w:pStyle w:val="NormalAgency"/>
        <w:rPr>
          <w:rFonts w:ascii="Times New Roman" w:hAnsi="Times New Roman" w:cs="Times New Roman"/>
          <w:snapToGrid w:val="0"/>
          <w:sz w:val="22"/>
          <w:szCs w:val="22"/>
          <w:lang w:val="lv-LV" w:eastAsia="zh-CN"/>
        </w:rPr>
      </w:pPr>
      <w:r w:rsidRPr="005B44F8">
        <w:rPr>
          <w:rFonts w:ascii="Times New Roman" w:hAnsi="Times New Roman" w:cs="Times New Roman"/>
          <w:noProof/>
          <w:sz w:val="22"/>
          <w:szCs w:val="22"/>
          <w:lang w:val="lv-LV"/>
        </w:rPr>
        <w:br w:type="page"/>
      </w:r>
    </w:p>
    <w:p w14:paraId="7A771BD8" w14:textId="77777777" w:rsidR="00650E22" w:rsidRPr="005B44F8" w:rsidRDefault="00650E22" w:rsidP="00B800A7">
      <w:pPr>
        <w:rPr>
          <w:rFonts w:eastAsia="Times New Roman"/>
          <w:bCs/>
          <w:snapToGrid w:val="0"/>
          <w:sz w:val="22"/>
          <w:szCs w:val="22"/>
          <w:lang w:eastAsia="zh-CN"/>
        </w:rPr>
      </w:pPr>
    </w:p>
    <w:p w14:paraId="46742B20" w14:textId="77777777" w:rsidR="00650E22" w:rsidRPr="005B44F8" w:rsidRDefault="00650E22" w:rsidP="00B800A7">
      <w:pPr>
        <w:rPr>
          <w:rFonts w:eastAsia="Times New Roman"/>
          <w:bCs/>
          <w:snapToGrid w:val="0"/>
          <w:sz w:val="22"/>
          <w:szCs w:val="22"/>
          <w:lang w:eastAsia="zh-CN"/>
        </w:rPr>
      </w:pPr>
    </w:p>
    <w:p w14:paraId="71A74C8E" w14:textId="77777777" w:rsidR="00650E22" w:rsidRPr="005B44F8" w:rsidRDefault="00650E22" w:rsidP="00B800A7">
      <w:pPr>
        <w:rPr>
          <w:rFonts w:eastAsia="Times New Roman"/>
          <w:bCs/>
          <w:snapToGrid w:val="0"/>
          <w:sz w:val="22"/>
          <w:szCs w:val="22"/>
          <w:lang w:eastAsia="zh-CN"/>
        </w:rPr>
      </w:pPr>
    </w:p>
    <w:p w14:paraId="3A30CCF0" w14:textId="77777777" w:rsidR="00650E22" w:rsidRPr="005B44F8" w:rsidRDefault="00650E22" w:rsidP="00B800A7">
      <w:pPr>
        <w:rPr>
          <w:rFonts w:eastAsia="Times New Roman"/>
          <w:bCs/>
          <w:snapToGrid w:val="0"/>
          <w:sz w:val="22"/>
          <w:szCs w:val="22"/>
          <w:lang w:eastAsia="zh-CN"/>
        </w:rPr>
      </w:pPr>
    </w:p>
    <w:p w14:paraId="7D32D5A5" w14:textId="77777777" w:rsidR="00650E22" w:rsidRPr="005B44F8" w:rsidRDefault="00650E22" w:rsidP="00B800A7">
      <w:pPr>
        <w:ind w:left="567" w:hanging="567"/>
        <w:rPr>
          <w:rFonts w:eastAsia="Times New Roman"/>
          <w:bCs/>
          <w:snapToGrid w:val="0"/>
          <w:sz w:val="22"/>
          <w:szCs w:val="22"/>
          <w:lang w:eastAsia="zh-CN"/>
        </w:rPr>
      </w:pPr>
    </w:p>
    <w:p w14:paraId="223B1F91" w14:textId="77777777" w:rsidR="00650E22" w:rsidRPr="005B44F8" w:rsidRDefault="00650E22" w:rsidP="00B800A7">
      <w:pPr>
        <w:ind w:left="567" w:hanging="567"/>
        <w:rPr>
          <w:rFonts w:eastAsia="Times New Roman"/>
          <w:bCs/>
          <w:snapToGrid w:val="0"/>
          <w:sz w:val="22"/>
          <w:szCs w:val="22"/>
          <w:lang w:eastAsia="zh-CN"/>
        </w:rPr>
      </w:pPr>
    </w:p>
    <w:p w14:paraId="5136C4A2" w14:textId="77777777" w:rsidR="00650E22" w:rsidRPr="005B44F8" w:rsidRDefault="00650E22" w:rsidP="00B800A7">
      <w:pPr>
        <w:ind w:left="567" w:hanging="567"/>
        <w:rPr>
          <w:rFonts w:eastAsia="Times New Roman"/>
          <w:bCs/>
          <w:snapToGrid w:val="0"/>
          <w:sz w:val="22"/>
          <w:szCs w:val="22"/>
          <w:lang w:eastAsia="zh-CN"/>
        </w:rPr>
      </w:pPr>
    </w:p>
    <w:p w14:paraId="3D225537" w14:textId="77777777" w:rsidR="00650E22" w:rsidRPr="005B44F8" w:rsidRDefault="00650E22" w:rsidP="00B800A7">
      <w:pPr>
        <w:ind w:left="567" w:hanging="567"/>
        <w:rPr>
          <w:rFonts w:eastAsia="Times New Roman"/>
          <w:bCs/>
          <w:snapToGrid w:val="0"/>
          <w:sz w:val="22"/>
          <w:szCs w:val="22"/>
          <w:lang w:eastAsia="zh-CN"/>
        </w:rPr>
      </w:pPr>
    </w:p>
    <w:p w14:paraId="692BFB11" w14:textId="77777777" w:rsidR="00650E22" w:rsidRPr="005B44F8" w:rsidRDefault="00650E22" w:rsidP="00B800A7">
      <w:pPr>
        <w:ind w:left="567" w:hanging="567"/>
        <w:rPr>
          <w:rFonts w:eastAsia="Times New Roman"/>
          <w:bCs/>
          <w:snapToGrid w:val="0"/>
          <w:sz w:val="22"/>
          <w:szCs w:val="22"/>
          <w:lang w:eastAsia="zh-CN"/>
        </w:rPr>
      </w:pPr>
    </w:p>
    <w:p w14:paraId="574B9E14" w14:textId="77777777" w:rsidR="00650E22" w:rsidRPr="005B44F8" w:rsidRDefault="00650E22" w:rsidP="00B800A7">
      <w:pPr>
        <w:ind w:left="567" w:hanging="567"/>
        <w:rPr>
          <w:rFonts w:eastAsia="Times New Roman"/>
          <w:bCs/>
          <w:snapToGrid w:val="0"/>
          <w:sz w:val="22"/>
          <w:szCs w:val="22"/>
          <w:lang w:eastAsia="zh-CN"/>
        </w:rPr>
      </w:pPr>
    </w:p>
    <w:p w14:paraId="0AFC5C7B" w14:textId="77777777" w:rsidR="00650E22" w:rsidRPr="005B44F8" w:rsidRDefault="00650E22" w:rsidP="00B800A7">
      <w:pPr>
        <w:ind w:left="567" w:hanging="567"/>
        <w:rPr>
          <w:rFonts w:eastAsia="Times New Roman"/>
          <w:bCs/>
          <w:snapToGrid w:val="0"/>
          <w:sz w:val="22"/>
          <w:szCs w:val="22"/>
          <w:lang w:eastAsia="zh-CN"/>
        </w:rPr>
      </w:pPr>
    </w:p>
    <w:p w14:paraId="0E748DCA" w14:textId="28B45F5B" w:rsidR="00650E22" w:rsidRPr="005B44F8" w:rsidRDefault="00650E22" w:rsidP="00B800A7">
      <w:pPr>
        <w:ind w:left="567" w:hanging="567"/>
        <w:rPr>
          <w:rFonts w:eastAsia="Times New Roman"/>
          <w:bCs/>
          <w:snapToGrid w:val="0"/>
          <w:sz w:val="22"/>
          <w:szCs w:val="22"/>
          <w:lang w:eastAsia="zh-CN"/>
        </w:rPr>
      </w:pPr>
    </w:p>
    <w:p w14:paraId="2ABAEA52" w14:textId="77777777" w:rsidR="005B1AE1" w:rsidRPr="005B44F8" w:rsidRDefault="005B1AE1" w:rsidP="00B800A7">
      <w:pPr>
        <w:ind w:left="567" w:hanging="567"/>
        <w:rPr>
          <w:rFonts w:eastAsia="Times New Roman"/>
          <w:bCs/>
          <w:snapToGrid w:val="0"/>
          <w:sz w:val="22"/>
          <w:szCs w:val="22"/>
          <w:lang w:eastAsia="zh-CN"/>
        </w:rPr>
      </w:pPr>
    </w:p>
    <w:p w14:paraId="28702D37" w14:textId="77777777" w:rsidR="00650E22" w:rsidRPr="005B44F8" w:rsidRDefault="00650E22" w:rsidP="00B800A7">
      <w:pPr>
        <w:ind w:left="567" w:hanging="567"/>
        <w:rPr>
          <w:rFonts w:eastAsia="Times New Roman"/>
          <w:bCs/>
          <w:snapToGrid w:val="0"/>
          <w:sz w:val="22"/>
          <w:szCs w:val="22"/>
          <w:lang w:eastAsia="zh-CN"/>
        </w:rPr>
      </w:pPr>
    </w:p>
    <w:p w14:paraId="72835E9C" w14:textId="77777777" w:rsidR="00650E22" w:rsidRPr="005B44F8" w:rsidRDefault="00650E22" w:rsidP="00B800A7">
      <w:pPr>
        <w:ind w:left="567" w:hanging="567"/>
        <w:rPr>
          <w:rFonts w:eastAsia="Times New Roman"/>
          <w:bCs/>
          <w:snapToGrid w:val="0"/>
          <w:sz w:val="22"/>
          <w:szCs w:val="22"/>
          <w:lang w:eastAsia="zh-CN"/>
        </w:rPr>
      </w:pPr>
    </w:p>
    <w:p w14:paraId="34D17963" w14:textId="77777777" w:rsidR="00650E22" w:rsidRPr="005B44F8" w:rsidRDefault="00650E22" w:rsidP="00B800A7">
      <w:pPr>
        <w:ind w:left="567" w:hanging="567"/>
        <w:rPr>
          <w:rFonts w:eastAsia="Times New Roman"/>
          <w:bCs/>
          <w:snapToGrid w:val="0"/>
          <w:sz w:val="22"/>
          <w:szCs w:val="22"/>
          <w:lang w:eastAsia="zh-CN"/>
        </w:rPr>
      </w:pPr>
    </w:p>
    <w:p w14:paraId="632AA866" w14:textId="77777777" w:rsidR="00650E22" w:rsidRPr="005B44F8" w:rsidRDefault="00650E22" w:rsidP="00B800A7">
      <w:pPr>
        <w:ind w:left="567" w:hanging="567"/>
        <w:rPr>
          <w:rFonts w:eastAsia="Times New Roman"/>
          <w:snapToGrid w:val="0"/>
          <w:sz w:val="22"/>
          <w:szCs w:val="22"/>
          <w:lang w:eastAsia="zh-CN"/>
        </w:rPr>
      </w:pPr>
    </w:p>
    <w:p w14:paraId="768B3E4C" w14:textId="77777777" w:rsidR="00650E22" w:rsidRPr="005B44F8" w:rsidRDefault="00650E22" w:rsidP="00B800A7">
      <w:pPr>
        <w:ind w:left="567" w:hanging="567"/>
        <w:rPr>
          <w:rFonts w:eastAsia="Times New Roman"/>
          <w:snapToGrid w:val="0"/>
          <w:sz w:val="22"/>
          <w:szCs w:val="22"/>
          <w:lang w:eastAsia="zh-CN"/>
        </w:rPr>
      </w:pPr>
    </w:p>
    <w:p w14:paraId="56E1E35E" w14:textId="77777777" w:rsidR="00650E22" w:rsidRPr="005B44F8" w:rsidRDefault="00650E22" w:rsidP="00B800A7">
      <w:pPr>
        <w:ind w:left="567" w:hanging="567"/>
        <w:rPr>
          <w:rFonts w:eastAsia="Times New Roman"/>
          <w:snapToGrid w:val="0"/>
          <w:sz w:val="22"/>
          <w:szCs w:val="22"/>
          <w:lang w:eastAsia="zh-CN"/>
        </w:rPr>
      </w:pPr>
    </w:p>
    <w:p w14:paraId="32DC6D6F" w14:textId="77777777" w:rsidR="00650E22" w:rsidRPr="005B44F8" w:rsidRDefault="00650E22" w:rsidP="00B800A7">
      <w:pPr>
        <w:ind w:left="567" w:hanging="567"/>
        <w:rPr>
          <w:rFonts w:eastAsia="Times New Roman"/>
          <w:snapToGrid w:val="0"/>
          <w:sz w:val="22"/>
          <w:szCs w:val="22"/>
          <w:lang w:eastAsia="zh-CN"/>
        </w:rPr>
      </w:pPr>
    </w:p>
    <w:p w14:paraId="4D5EFE76" w14:textId="77777777" w:rsidR="00650E22" w:rsidRPr="005B44F8" w:rsidRDefault="00650E22" w:rsidP="00B800A7">
      <w:pPr>
        <w:ind w:left="567" w:hanging="567"/>
        <w:rPr>
          <w:rFonts w:eastAsia="Times New Roman"/>
          <w:snapToGrid w:val="0"/>
          <w:sz w:val="22"/>
          <w:szCs w:val="22"/>
          <w:lang w:eastAsia="zh-CN"/>
        </w:rPr>
      </w:pPr>
    </w:p>
    <w:p w14:paraId="5054C51D" w14:textId="77777777" w:rsidR="00650E22" w:rsidRPr="005B44F8" w:rsidRDefault="00650E22" w:rsidP="00B800A7">
      <w:pPr>
        <w:ind w:left="567" w:hanging="567"/>
        <w:rPr>
          <w:rFonts w:eastAsia="Times New Roman"/>
          <w:snapToGrid w:val="0"/>
          <w:sz w:val="22"/>
          <w:szCs w:val="22"/>
          <w:lang w:eastAsia="zh-CN"/>
        </w:rPr>
      </w:pPr>
    </w:p>
    <w:p w14:paraId="5F1AD7FA" w14:textId="77777777" w:rsidR="00650E22" w:rsidRPr="005B44F8" w:rsidRDefault="00650E22" w:rsidP="00B800A7">
      <w:pPr>
        <w:ind w:left="567" w:hanging="567"/>
        <w:rPr>
          <w:rFonts w:eastAsia="Times New Roman"/>
          <w:snapToGrid w:val="0"/>
          <w:sz w:val="22"/>
          <w:szCs w:val="22"/>
          <w:lang w:eastAsia="zh-CN"/>
        </w:rPr>
      </w:pPr>
    </w:p>
    <w:p w14:paraId="23DC87FC" w14:textId="77777777" w:rsidR="00812D16" w:rsidRPr="005B44F8" w:rsidRDefault="00812D16" w:rsidP="00B800A7">
      <w:pPr>
        <w:pStyle w:val="Standard"/>
        <w:spacing w:line="240" w:lineRule="auto"/>
        <w:ind w:right="566"/>
        <w:jc w:val="center"/>
        <w:rPr>
          <w:b/>
          <w:noProof/>
          <w:szCs w:val="22"/>
          <w:lang w:val="lv-LV"/>
        </w:rPr>
      </w:pPr>
      <w:r w:rsidRPr="005B44F8">
        <w:rPr>
          <w:b/>
          <w:noProof/>
          <w:szCs w:val="22"/>
          <w:lang w:val="lv-LV" w:bidi="lv-LV"/>
        </w:rPr>
        <w:t>III PIELIKUMS</w:t>
      </w:r>
    </w:p>
    <w:p w14:paraId="5E59932E" w14:textId="77777777" w:rsidR="00812D16" w:rsidRPr="005B44F8" w:rsidRDefault="00812D16" w:rsidP="00B800A7">
      <w:pPr>
        <w:pStyle w:val="Standard"/>
        <w:spacing w:line="240" w:lineRule="auto"/>
        <w:jc w:val="center"/>
        <w:rPr>
          <w:bCs/>
          <w:noProof/>
          <w:szCs w:val="22"/>
          <w:lang w:val="lv-LV"/>
        </w:rPr>
      </w:pPr>
    </w:p>
    <w:p w14:paraId="2D70343D" w14:textId="77777777" w:rsidR="00812D16" w:rsidRPr="005B44F8" w:rsidRDefault="00812D16" w:rsidP="00B800A7">
      <w:pPr>
        <w:pStyle w:val="Standard"/>
        <w:spacing w:line="240" w:lineRule="auto"/>
        <w:jc w:val="center"/>
        <w:rPr>
          <w:b/>
          <w:noProof/>
          <w:szCs w:val="22"/>
          <w:lang w:val="lv-LV"/>
        </w:rPr>
      </w:pPr>
      <w:r w:rsidRPr="005B44F8">
        <w:rPr>
          <w:b/>
          <w:noProof/>
          <w:szCs w:val="22"/>
          <w:lang w:val="lv-LV" w:bidi="lv-LV"/>
        </w:rPr>
        <w:t>MARĶĒJUMA TEKSTS UN LIETOŠANAS INSTRUKCIJA</w:t>
      </w:r>
    </w:p>
    <w:p w14:paraId="4490CA8C" w14:textId="77777777" w:rsidR="004363A1" w:rsidRPr="005B44F8" w:rsidRDefault="00B674D6" w:rsidP="00B800A7">
      <w:pPr>
        <w:pStyle w:val="Standard"/>
        <w:spacing w:line="240" w:lineRule="auto"/>
        <w:rPr>
          <w:bCs/>
          <w:noProof/>
          <w:szCs w:val="22"/>
          <w:lang w:val="lv-LV"/>
        </w:rPr>
      </w:pPr>
      <w:r w:rsidRPr="005B44F8">
        <w:rPr>
          <w:b/>
          <w:noProof/>
          <w:szCs w:val="22"/>
          <w:lang w:val="lv-LV" w:bidi="lv-LV"/>
        </w:rPr>
        <w:br w:type="page"/>
      </w:r>
    </w:p>
    <w:p w14:paraId="01B73428" w14:textId="77777777" w:rsidR="004363A1" w:rsidRPr="005B44F8" w:rsidRDefault="004363A1" w:rsidP="00B800A7">
      <w:pPr>
        <w:pStyle w:val="Standard"/>
        <w:spacing w:line="240" w:lineRule="auto"/>
        <w:rPr>
          <w:bCs/>
          <w:noProof/>
          <w:szCs w:val="22"/>
          <w:lang w:val="lv-LV"/>
        </w:rPr>
      </w:pPr>
    </w:p>
    <w:p w14:paraId="6C588718" w14:textId="77777777" w:rsidR="004363A1" w:rsidRPr="005B44F8" w:rsidRDefault="004363A1" w:rsidP="00B800A7">
      <w:pPr>
        <w:pStyle w:val="Standard"/>
        <w:spacing w:line="240" w:lineRule="auto"/>
        <w:rPr>
          <w:bCs/>
          <w:noProof/>
          <w:szCs w:val="22"/>
          <w:lang w:val="lv-LV"/>
        </w:rPr>
      </w:pPr>
    </w:p>
    <w:p w14:paraId="1B439624" w14:textId="77777777" w:rsidR="004363A1" w:rsidRPr="005B44F8" w:rsidRDefault="004363A1" w:rsidP="00B800A7">
      <w:pPr>
        <w:pStyle w:val="Standard"/>
        <w:spacing w:line="240" w:lineRule="auto"/>
        <w:rPr>
          <w:bCs/>
          <w:noProof/>
          <w:szCs w:val="22"/>
          <w:lang w:val="lv-LV"/>
        </w:rPr>
      </w:pPr>
    </w:p>
    <w:p w14:paraId="0AE39535" w14:textId="77777777" w:rsidR="004363A1" w:rsidRPr="005B44F8" w:rsidRDefault="004363A1" w:rsidP="00B800A7">
      <w:pPr>
        <w:pStyle w:val="Standard"/>
        <w:spacing w:line="240" w:lineRule="auto"/>
        <w:rPr>
          <w:bCs/>
          <w:noProof/>
          <w:szCs w:val="22"/>
          <w:lang w:val="lv-LV"/>
        </w:rPr>
      </w:pPr>
    </w:p>
    <w:p w14:paraId="57DFD996" w14:textId="77777777" w:rsidR="004363A1" w:rsidRPr="005B44F8" w:rsidRDefault="004363A1" w:rsidP="00B800A7">
      <w:pPr>
        <w:pStyle w:val="Standard"/>
        <w:spacing w:line="240" w:lineRule="auto"/>
        <w:rPr>
          <w:bCs/>
          <w:noProof/>
          <w:szCs w:val="22"/>
          <w:lang w:val="lv-LV"/>
        </w:rPr>
      </w:pPr>
    </w:p>
    <w:p w14:paraId="41AB2656" w14:textId="77777777" w:rsidR="004363A1" w:rsidRPr="005B44F8" w:rsidRDefault="004363A1" w:rsidP="00B800A7">
      <w:pPr>
        <w:pStyle w:val="Standard"/>
        <w:spacing w:line="240" w:lineRule="auto"/>
        <w:rPr>
          <w:bCs/>
          <w:noProof/>
          <w:szCs w:val="22"/>
          <w:lang w:val="lv-LV"/>
        </w:rPr>
      </w:pPr>
    </w:p>
    <w:p w14:paraId="5DEA78B9" w14:textId="77777777" w:rsidR="004363A1" w:rsidRPr="005B44F8" w:rsidRDefault="004363A1" w:rsidP="00B800A7">
      <w:pPr>
        <w:pStyle w:val="Standard"/>
        <w:spacing w:line="240" w:lineRule="auto"/>
        <w:rPr>
          <w:bCs/>
          <w:noProof/>
          <w:szCs w:val="22"/>
          <w:lang w:val="lv-LV"/>
        </w:rPr>
      </w:pPr>
    </w:p>
    <w:p w14:paraId="072635FD" w14:textId="77777777" w:rsidR="004363A1" w:rsidRPr="005B44F8" w:rsidRDefault="004363A1" w:rsidP="00B800A7">
      <w:pPr>
        <w:pStyle w:val="Standard"/>
        <w:spacing w:line="240" w:lineRule="auto"/>
        <w:rPr>
          <w:bCs/>
          <w:noProof/>
          <w:szCs w:val="22"/>
          <w:lang w:val="lv-LV"/>
        </w:rPr>
      </w:pPr>
    </w:p>
    <w:p w14:paraId="5FF1EA26" w14:textId="77777777" w:rsidR="004363A1" w:rsidRPr="005B44F8" w:rsidRDefault="004363A1" w:rsidP="00B800A7">
      <w:pPr>
        <w:pStyle w:val="Standard"/>
        <w:spacing w:line="240" w:lineRule="auto"/>
        <w:rPr>
          <w:bCs/>
          <w:noProof/>
          <w:szCs w:val="22"/>
          <w:lang w:val="lv-LV"/>
        </w:rPr>
      </w:pPr>
    </w:p>
    <w:p w14:paraId="5EB09955" w14:textId="77777777" w:rsidR="004363A1" w:rsidRPr="005B44F8" w:rsidRDefault="004363A1" w:rsidP="00B800A7">
      <w:pPr>
        <w:pStyle w:val="Standard"/>
        <w:spacing w:line="240" w:lineRule="auto"/>
        <w:rPr>
          <w:bCs/>
          <w:noProof/>
          <w:szCs w:val="22"/>
          <w:lang w:val="lv-LV"/>
        </w:rPr>
      </w:pPr>
    </w:p>
    <w:p w14:paraId="37F73070" w14:textId="77777777" w:rsidR="004363A1" w:rsidRPr="005B44F8" w:rsidRDefault="004363A1" w:rsidP="00B800A7">
      <w:pPr>
        <w:pStyle w:val="Standard"/>
        <w:spacing w:line="240" w:lineRule="auto"/>
        <w:rPr>
          <w:bCs/>
          <w:noProof/>
          <w:szCs w:val="22"/>
          <w:lang w:val="lv-LV"/>
        </w:rPr>
      </w:pPr>
    </w:p>
    <w:p w14:paraId="210A1B5F" w14:textId="77777777" w:rsidR="004363A1" w:rsidRPr="005B44F8" w:rsidRDefault="004363A1" w:rsidP="00B800A7">
      <w:pPr>
        <w:pStyle w:val="Standard"/>
        <w:spacing w:line="240" w:lineRule="auto"/>
        <w:rPr>
          <w:bCs/>
          <w:noProof/>
          <w:szCs w:val="22"/>
          <w:lang w:val="lv-LV"/>
        </w:rPr>
      </w:pPr>
    </w:p>
    <w:p w14:paraId="1BC8C775" w14:textId="77777777" w:rsidR="004363A1" w:rsidRPr="005B44F8" w:rsidRDefault="004363A1" w:rsidP="00B800A7">
      <w:pPr>
        <w:pStyle w:val="Standard"/>
        <w:spacing w:line="240" w:lineRule="auto"/>
        <w:rPr>
          <w:bCs/>
          <w:noProof/>
          <w:szCs w:val="22"/>
          <w:lang w:val="lv-LV"/>
        </w:rPr>
      </w:pPr>
    </w:p>
    <w:p w14:paraId="009892F9" w14:textId="77777777" w:rsidR="004363A1" w:rsidRPr="005B44F8" w:rsidRDefault="004363A1" w:rsidP="00B800A7">
      <w:pPr>
        <w:pStyle w:val="Standard"/>
        <w:spacing w:line="240" w:lineRule="auto"/>
        <w:rPr>
          <w:bCs/>
          <w:noProof/>
          <w:szCs w:val="22"/>
          <w:lang w:val="lv-LV"/>
        </w:rPr>
      </w:pPr>
    </w:p>
    <w:p w14:paraId="784B0829" w14:textId="5FBC1179" w:rsidR="004363A1" w:rsidRPr="005B44F8" w:rsidRDefault="004363A1" w:rsidP="00B800A7">
      <w:pPr>
        <w:pStyle w:val="Standard"/>
        <w:spacing w:line="240" w:lineRule="auto"/>
        <w:rPr>
          <w:bCs/>
          <w:noProof/>
          <w:szCs w:val="22"/>
          <w:lang w:val="lv-LV"/>
        </w:rPr>
      </w:pPr>
    </w:p>
    <w:p w14:paraId="4CF725F3" w14:textId="4077B0B2" w:rsidR="005B1AE1" w:rsidRPr="005B44F8" w:rsidRDefault="005B1AE1" w:rsidP="00B800A7">
      <w:pPr>
        <w:pStyle w:val="Standard"/>
        <w:spacing w:line="240" w:lineRule="auto"/>
        <w:rPr>
          <w:bCs/>
          <w:noProof/>
          <w:szCs w:val="22"/>
          <w:lang w:val="lv-LV"/>
        </w:rPr>
      </w:pPr>
    </w:p>
    <w:p w14:paraId="4AC27933" w14:textId="21B07FE2" w:rsidR="005B1AE1" w:rsidRPr="005B44F8" w:rsidRDefault="005B1AE1" w:rsidP="00B800A7">
      <w:pPr>
        <w:pStyle w:val="Standard"/>
        <w:spacing w:line="240" w:lineRule="auto"/>
        <w:rPr>
          <w:bCs/>
          <w:noProof/>
          <w:szCs w:val="22"/>
          <w:lang w:val="lv-LV"/>
        </w:rPr>
      </w:pPr>
    </w:p>
    <w:p w14:paraId="0B26B93A" w14:textId="679C9B6B" w:rsidR="005B1AE1" w:rsidRPr="005B44F8" w:rsidRDefault="005B1AE1" w:rsidP="00B800A7">
      <w:pPr>
        <w:pStyle w:val="Standard"/>
        <w:spacing w:line="240" w:lineRule="auto"/>
        <w:rPr>
          <w:bCs/>
          <w:noProof/>
          <w:szCs w:val="22"/>
          <w:lang w:val="lv-LV"/>
        </w:rPr>
      </w:pPr>
    </w:p>
    <w:p w14:paraId="7E033E4B" w14:textId="77777777" w:rsidR="005B1AE1" w:rsidRPr="005B44F8" w:rsidRDefault="005B1AE1" w:rsidP="00B800A7">
      <w:pPr>
        <w:pStyle w:val="Standard"/>
        <w:spacing w:line="240" w:lineRule="auto"/>
        <w:rPr>
          <w:bCs/>
          <w:noProof/>
          <w:szCs w:val="22"/>
          <w:lang w:val="lv-LV"/>
        </w:rPr>
      </w:pPr>
    </w:p>
    <w:p w14:paraId="71850574" w14:textId="77777777" w:rsidR="004363A1" w:rsidRPr="005B44F8" w:rsidRDefault="004363A1" w:rsidP="00B800A7">
      <w:pPr>
        <w:pStyle w:val="Standard"/>
        <w:spacing w:line="240" w:lineRule="auto"/>
        <w:rPr>
          <w:bCs/>
          <w:noProof/>
          <w:szCs w:val="22"/>
          <w:lang w:val="lv-LV"/>
        </w:rPr>
      </w:pPr>
    </w:p>
    <w:p w14:paraId="172F2290" w14:textId="77777777" w:rsidR="004363A1" w:rsidRPr="005B44F8" w:rsidRDefault="004363A1" w:rsidP="00B800A7">
      <w:pPr>
        <w:pStyle w:val="Standard"/>
        <w:spacing w:line="240" w:lineRule="auto"/>
        <w:rPr>
          <w:bCs/>
          <w:noProof/>
          <w:szCs w:val="22"/>
          <w:lang w:val="lv-LV"/>
        </w:rPr>
      </w:pPr>
    </w:p>
    <w:p w14:paraId="064DA5B0" w14:textId="77777777" w:rsidR="004363A1" w:rsidRPr="005B44F8" w:rsidRDefault="004363A1" w:rsidP="00B800A7">
      <w:pPr>
        <w:pStyle w:val="Standard"/>
        <w:spacing w:line="240" w:lineRule="auto"/>
        <w:rPr>
          <w:bCs/>
          <w:noProof/>
          <w:szCs w:val="22"/>
          <w:lang w:val="lv-LV"/>
        </w:rPr>
      </w:pPr>
    </w:p>
    <w:p w14:paraId="6BDA0D54" w14:textId="77777777" w:rsidR="004363A1" w:rsidRPr="005B44F8" w:rsidRDefault="004363A1" w:rsidP="00B800A7">
      <w:pPr>
        <w:pStyle w:val="Standard"/>
        <w:spacing w:line="240" w:lineRule="auto"/>
        <w:rPr>
          <w:bCs/>
          <w:noProof/>
          <w:szCs w:val="22"/>
          <w:lang w:val="lv-LV"/>
        </w:rPr>
      </w:pPr>
    </w:p>
    <w:p w14:paraId="273E38CB" w14:textId="77777777" w:rsidR="00812D16" w:rsidRPr="005B44F8" w:rsidRDefault="00812D16" w:rsidP="00B800A7">
      <w:pPr>
        <w:pStyle w:val="Standard"/>
        <w:spacing w:line="240" w:lineRule="auto"/>
        <w:jc w:val="center"/>
        <w:outlineLvl w:val="0"/>
        <w:rPr>
          <w:noProof/>
          <w:szCs w:val="22"/>
          <w:lang w:val="lv-LV"/>
        </w:rPr>
      </w:pPr>
      <w:r w:rsidRPr="005B44F8">
        <w:rPr>
          <w:b/>
          <w:noProof/>
          <w:szCs w:val="22"/>
          <w:lang w:val="lv-LV" w:bidi="lv-LV"/>
        </w:rPr>
        <w:t>A. MARĶĒJUMA TEKSTS</w:t>
      </w:r>
    </w:p>
    <w:p w14:paraId="19157F2B" w14:textId="77777777" w:rsidR="00812D16" w:rsidRPr="005B44F8" w:rsidRDefault="00812D16" w:rsidP="00B800A7">
      <w:pPr>
        <w:pStyle w:val="Standard"/>
        <w:shd w:val="clear" w:color="auto" w:fill="FFFFFF"/>
        <w:spacing w:line="240" w:lineRule="auto"/>
        <w:rPr>
          <w:noProof/>
          <w:szCs w:val="22"/>
          <w:lang w:val="lv-LV"/>
        </w:rPr>
      </w:pPr>
      <w:r w:rsidRPr="005B44F8">
        <w:rPr>
          <w:noProof/>
          <w:szCs w:val="22"/>
          <w:lang w:val="lv-LV" w:bidi="lv-LV"/>
        </w:rPr>
        <w:br w:type="page"/>
      </w:r>
    </w:p>
    <w:p w14:paraId="68BC49AB"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rPr>
          <w:b/>
          <w:noProof/>
          <w:szCs w:val="22"/>
          <w:lang w:val="lv-LV"/>
        </w:rPr>
      </w:pPr>
      <w:r w:rsidRPr="005B44F8">
        <w:rPr>
          <w:b/>
          <w:noProof/>
          <w:szCs w:val="22"/>
          <w:lang w:val="lv-LV" w:bidi="lv-LV"/>
        </w:rPr>
        <w:lastRenderedPageBreak/>
        <w:t xml:space="preserve">INFORMĀCIJA, KAS JĀNORĀDA UZ ĀRĒJĀ IEPAKOJUMA </w:t>
      </w:r>
    </w:p>
    <w:p w14:paraId="1A63160A"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bCs/>
          <w:noProof/>
          <w:szCs w:val="22"/>
          <w:lang w:val="lv-LV"/>
        </w:rPr>
      </w:pPr>
    </w:p>
    <w:p w14:paraId="66514D34" w14:textId="35096248" w:rsidR="00812D16" w:rsidRPr="006D339A" w:rsidRDefault="00D6498E" w:rsidP="00B800A7">
      <w:pPr>
        <w:pStyle w:val="Standard"/>
        <w:pBdr>
          <w:top w:val="single" w:sz="4" w:space="1" w:color="auto"/>
          <w:left w:val="single" w:sz="4" w:space="4" w:color="auto"/>
          <w:bottom w:val="single" w:sz="4" w:space="1" w:color="auto"/>
          <w:right w:val="single" w:sz="4" w:space="4" w:color="auto"/>
        </w:pBdr>
        <w:spacing w:line="240" w:lineRule="auto"/>
        <w:rPr>
          <w:b/>
          <w:noProof/>
          <w:szCs w:val="22"/>
          <w:lang w:val="lv-LV" w:bidi="lv-LV"/>
        </w:rPr>
      </w:pPr>
      <w:ins w:id="11" w:author="Author">
        <w:r>
          <w:rPr>
            <w:b/>
            <w:noProof/>
            <w:szCs w:val="22"/>
            <w:lang w:val="lv-LV" w:bidi="lv-LV"/>
          </w:rPr>
          <w:t>C</w:t>
        </w:r>
      </w:ins>
      <w:del w:id="12" w:author="Author">
        <w:r w:rsidR="00671DBB" w:rsidRPr="005B44F8" w:rsidDel="00D6498E">
          <w:rPr>
            <w:b/>
            <w:noProof/>
            <w:szCs w:val="22"/>
            <w:lang w:val="lv-LV" w:bidi="lv-LV"/>
          </w:rPr>
          <w:delText>P</w:delText>
        </w:r>
      </w:del>
      <w:ins w:id="13" w:author="Author">
        <w:r w:rsidRPr="006D339A">
          <w:rPr>
            <w:b/>
            <w:noProof/>
            <w:szCs w:val="22"/>
            <w:lang w:val="lv-LV" w:bidi="lv-LV"/>
          </w:rPr>
          <w:t>aurspīdīgas daudzslāņu plēves</w:t>
        </w:r>
      </w:ins>
      <w:del w:id="14" w:author="Author">
        <w:r w:rsidR="00671DBB" w:rsidRPr="005B44F8" w:rsidDel="00D6498E">
          <w:rPr>
            <w:b/>
            <w:noProof/>
            <w:szCs w:val="22"/>
            <w:lang w:val="lv-LV" w:bidi="lv-LV"/>
          </w:rPr>
          <w:delText>olietilēnpoliamīna/alumīnija folija</w:delText>
        </w:r>
      </w:del>
    </w:p>
    <w:p w14:paraId="580BC058" w14:textId="77777777" w:rsidR="00812D16" w:rsidRPr="005B44F8" w:rsidRDefault="00812D16" w:rsidP="00B800A7">
      <w:pPr>
        <w:pStyle w:val="Standard"/>
        <w:spacing w:line="240" w:lineRule="auto"/>
        <w:rPr>
          <w:szCs w:val="22"/>
          <w:lang w:val="lv-LV"/>
        </w:rPr>
      </w:pPr>
    </w:p>
    <w:p w14:paraId="55DEE4DB" w14:textId="77777777" w:rsidR="006C6114" w:rsidRPr="005B44F8" w:rsidRDefault="006C6114" w:rsidP="00B800A7">
      <w:pPr>
        <w:pStyle w:val="Standard"/>
        <w:spacing w:line="240" w:lineRule="auto"/>
        <w:rPr>
          <w:noProof/>
          <w:szCs w:val="22"/>
          <w:lang w:val="lv-LV"/>
        </w:rPr>
      </w:pPr>
    </w:p>
    <w:p w14:paraId="62FE8D2F"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v-LV"/>
        </w:rPr>
      </w:pPr>
      <w:r w:rsidRPr="005B44F8">
        <w:rPr>
          <w:b/>
          <w:szCs w:val="22"/>
          <w:lang w:val="lv-LV" w:bidi="lv-LV"/>
        </w:rPr>
        <w:t>1.</w:t>
      </w:r>
      <w:r w:rsidRPr="005B44F8">
        <w:rPr>
          <w:b/>
          <w:szCs w:val="22"/>
          <w:lang w:val="lv-LV" w:bidi="lv-LV"/>
        </w:rPr>
        <w:tab/>
        <w:t>ZĀĻU NOSAUKUMS</w:t>
      </w:r>
    </w:p>
    <w:p w14:paraId="5A7B25EE" w14:textId="77777777" w:rsidR="00812D16" w:rsidRPr="005B44F8" w:rsidRDefault="00812D16" w:rsidP="00B800A7">
      <w:pPr>
        <w:pStyle w:val="Standard"/>
        <w:spacing w:line="240" w:lineRule="auto"/>
        <w:rPr>
          <w:noProof/>
          <w:szCs w:val="22"/>
          <w:lang w:val="lv-LV"/>
        </w:rPr>
      </w:pPr>
    </w:p>
    <w:p w14:paraId="416AFDD8" w14:textId="63C74135" w:rsidR="0042592B" w:rsidRPr="005B44F8" w:rsidRDefault="0042592B" w:rsidP="00B800A7">
      <w:pPr>
        <w:pStyle w:val="Standard"/>
        <w:spacing w:line="240" w:lineRule="auto"/>
        <w:rPr>
          <w:noProof/>
          <w:szCs w:val="22"/>
          <w:lang w:val="lv-LV"/>
        </w:rPr>
      </w:pPr>
      <w:r w:rsidRPr="005B44F8">
        <w:rPr>
          <w:noProof/>
          <w:szCs w:val="22"/>
          <w:lang w:val="lv-LV" w:bidi="lv-LV"/>
        </w:rPr>
        <w:t>LysaKare 25 g/25 g šķīdums infūzijām</w:t>
      </w:r>
    </w:p>
    <w:p w14:paraId="40990DE7" w14:textId="77777777" w:rsidR="0042592B" w:rsidRPr="005B44F8" w:rsidRDefault="00AF4E8C" w:rsidP="00B800A7">
      <w:pPr>
        <w:pStyle w:val="Standard"/>
        <w:spacing w:line="240" w:lineRule="auto"/>
        <w:rPr>
          <w:b/>
          <w:szCs w:val="22"/>
          <w:lang w:val="lv-LV"/>
        </w:rPr>
      </w:pPr>
      <w:r w:rsidRPr="005B44F8">
        <w:rPr>
          <w:i/>
          <w:noProof/>
          <w:szCs w:val="22"/>
          <w:lang w:val="lv-LV" w:bidi="lv-LV"/>
        </w:rPr>
        <w:t>L</w:t>
      </w:r>
      <w:r w:rsidRPr="005B44F8">
        <w:rPr>
          <w:i/>
          <w:noProof/>
          <w:szCs w:val="22"/>
          <w:lang w:val="lv-LV" w:bidi="lv-LV"/>
        </w:rPr>
        <w:noBreakHyphen/>
      </w:r>
      <w:r w:rsidR="00A43039" w:rsidRPr="005B44F8">
        <w:rPr>
          <w:i/>
          <w:noProof/>
          <w:szCs w:val="22"/>
          <w:lang w:val="lv-LV" w:bidi="lv-LV"/>
        </w:rPr>
        <w:t>arginini hydrochloridum/</w:t>
      </w:r>
      <w:r w:rsidRPr="005B44F8">
        <w:rPr>
          <w:rFonts w:eastAsia="SimSun"/>
          <w:noProof/>
          <w:szCs w:val="22"/>
          <w:lang w:val="lv-LV" w:bidi="lv-LV"/>
        </w:rPr>
        <w:t xml:space="preserve"> </w:t>
      </w:r>
      <w:r w:rsidRPr="005B44F8">
        <w:rPr>
          <w:i/>
          <w:noProof/>
          <w:szCs w:val="22"/>
          <w:lang w:val="lv-LV" w:bidi="lv-LV"/>
        </w:rPr>
        <w:t>L</w:t>
      </w:r>
      <w:r w:rsidRPr="005B44F8">
        <w:rPr>
          <w:i/>
          <w:noProof/>
          <w:szCs w:val="22"/>
          <w:lang w:val="lv-LV" w:bidi="lv-LV"/>
        </w:rPr>
        <w:noBreakHyphen/>
      </w:r>
      <w:r w:rsidR="00A43039" w:rsidRPr="005B44F8">
        <w:rPr>
          <w:i/>
          <w:noProof/>
          <w:szCs w:val="22"/>
          <w:lang w:val="lv-LV" w:bidi="lv-LV"/>
        </w:rPr>
        <w:t>lysini hydrochloridum</w:t>
      </w:r>
    </w:p>
    <w:p w14:paraId="4AB726DE" w14:textId="77777777" w:rsidR="00812D16" w:rsidRPr="005B44F8" w:rsidRDefault="00812D16" w:rsidP="00B800A7">
      <w:pPr>
        <w:pStyle w:val="Standard"/>
        <w:spacing w:line="240" w:lineRule="auto"/>
        <w:rPr>
          <w:noProof/>
          <w:szCs w:val="22"/>
          <w:lang w:val="lv-LV"/>
        </w:rPr>
      </w:pPr>
    </w:p>
    <w:p w14:paraId="6F5AE538" w14:textId="77777777" w:rsidR="00812D16" w:rsidRPr="005B44F8" w:rsidRDefault="00812D16" w:rsidP="00B800A7">
      <w:pPr>
        <w:pStyle w:val="Standard"/>
        <w:spacing w:line="240" w:lineRule="auto"/>
        <w:rPr>
          <w:noProof/>
          <w:szCs w:val="22"/>
          <w:lang w:val="lv-LV"/>
        </w:rPr>
      </w:pPr>
    </w:p>
    <w:p w14:paraId="0D1875A1"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lv-LV"/>
        </w:rPr>
      </w:pPr>
      <w:r w:rsidRPr="005B44F8">
        <w:rPr>
          <w:b/>
          <w:noProof/>
          <w:szCs w:val="22"/>
          <w:lang w:val="lv-LV" w:bidi="lv-LV"/>
        </w:rPr>
        <w:t>2.</w:t>
      </w:r>
      <w:r w:rsidRPr="005B44F8">
        <w:rPr>
          <w:b/>
          <w:noProof/>
          <w:szCs w:val="22"/>
          <w:lang w:val="lv-LV" w:bidi="lv-LV"/>
        </w:rPr>
        <w:tab/>
        <w:t>AKTĪVĀS(-O) VIELAS(-U) NOSAUKUMS(-I) UN DAUDZUMS(-I)</w:t>
      </w:r>
    </w:p>
    <w:p w14:paraId="7E6564B2" w14:textId="77777777" w:rsidR="00812D16" w:rsidRPr="005B44F8" w:rsidRDefault="00812D16" w:rsidP="00B800A7">
      <w:pPr>
        <w:pStyle w:val="Standard"/>
        <w:spacing w:line="240" w:lineRule="auto"/>
        <w:rPr>
          <w:noProof/>
          <w:szCs w:val="22"/>
          <w:lang w:val="lv-LV"/>
        </w:rPr>
      </w:pPr>
    </w:p>
    <w:p w14:paraId="12D4FE3F" w14:textId="7FA0C52C" w:rsidR="004013DF" w:rsidRPr="005B44F8" w:rsidRDefault="004013DF" w:rsidP="00B800A7">
      <w:pPr>
        <w:pStyle w:val="Standard"/>
        <w:spacing w:line="240" w:lineRule="auto"/>
        <w:rPr>
          <w:bCs/>
          <w:noProof/>
          <w:szCs w:val="22"/>
          <w:lang w:val="lv-LV"/>
        </w:rPr>
      </w:pPr>
      <w:r w:rsidRPr="005B44F8">
        <w:rPr>
          <w:noProof/>
          <w:szCs w:val="22"/>
          <w:lang w:val="lv-LV" w:bidi="lv-LV"/>
        </w:rPr>
        <w:t>Katrs 1</w:t>
      </w:r>
      <w:r w:rsidR="000D5263" w:rsidRPr="005B44F8">
        <w:rPr>
          <w:noProof/>
          <w:szCs w:val="22"/>
          <w:lang w:val="lv-LV" w:bidi="lv-LV"/>
        </w:rPr>
        <w:t> </w:t>
      </w:r>
      <w:r w:rsidRPr="005B44F8">
        <w:rPr>
          <w:noProof/>
          <w:szCs w:val="22"/>
          <w:lang w:val="lv-LV" w:bidi="lv-LV"/>
        </w:rPr>
        <w:t xml:space="preserve">000 ml maiss satur 25 g </w:t>
      </w:r>
      <w:r w:rsidR="00AF4E8C" w:rsidRPr="005B44F8">
        <w:rPr>
          <w:noProof/>
          <w:szCs w:val="22"/>
          <w:lang w:val="lv-LV" w:bidi="lv-LV"/>
        </w:rPr>
        <w:t>L</w:t>
      </w:r>
      <w:r w:rsidR="00AF4E8C" w:rsidRPr="005B44F8">
        <w:rPr>
          <w:noProof/>
          <w:szCs w:val="22"/>
          <w:lang w:val="lv-LV" w:bidi="lv-LV"/>
        </w:rPr>
        <w:noBreakHyphen/>
      </w:r>
      <w:r w:rsidRPr="005B44F8">
        <w:rPr>
          <w:noProof/>
          <w:szCs w:val="22"/>
          <w:lang w:val="lv-LV" w:bidi="lv-LV"/>
        </w:rPr>
        <w:t xml:space="preserve">arginīna hidrohlorīda un 25 g </w:t>
      </w:r>
      <w:r w:rsidR="00AF4E8C" w:rsidRPr="005B44F8">
        <w:rPr>
          <w:noProof/>
          <w:szCs w:val="22"/>
          <w:lang w:val="lv-LV" w:bidi="lv-LV"/>
        </w:rPr>
        <w:t>L</w:t>
      </w:r>
      <w:r w:rsidR="00AF4E8C" w:rsidRPr="005B44F8">
        <w:rPr>
          <w:noProof/>
          <w:szCs w:val="22"/>
          <w:lang w:val="lv-LV" w:bidi="lv-LV"/>
        </w:rPr>
        <w:noBreakHyphen/>
      </w:r>
      <w:r w:rsidRPr="005B44F8">
        <w:rPr>
          <w:noProof/>
          <w:szCs w:val="22"/>
          <w:lang w:val="lv-LV" w:bidi="lv-LV"/>
        </w:rPr>
        <w:t>lizīna hidrohlorīda.</w:t>
      </w:r>
    </w:p>
    <w:p w14:paraId="102A7ADA" w14:textId="77777777" w:rsidR="00812D16" w:rsidRPr="005B44F8" w:rsidRDefault="00812D16" w:rsidP="00B800A7">
      <w:pPr>
        <w:pStyle w:val="Standard"/>
        <w:spacing w:line="240" w:lineRule="auto"/>
        <w:rPr>
          <w:noProof/>
          <w:szCs w:val="22"/>
          <w:lang w:val="lv-LV"/>
        </w:rPr>
      </w:pPr>
    </w:p>
    <w:p w14:paraId="48B7A701" w14:textId="77777777" w:rsidR="00812D16" w:rsidRPr="005B44F8" w:rsidRDefault="00812D16" w:rsidP="00B800A7">
      <w:pPr>
        <w:pStyle w:val="Standard"/>
        <w:spacing w:line="240" w:lineRule="auto"/>
        <w:rPr>
          <w:noProof/>
          <w:szCs w:val="22"/>
          <w:lang w:val="lv-LV"/>
        </w:rPr>
      </w:pPr>
    </w:p>
    <w:p w14:paraId="488EB8D7"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3.</w:t>
      </w:r>
      <w:r w:rsidRPr="005B44F8">
        <w:rPr>
          <w:b/>
          <w:noProof/>
          <w:szCs w:val="22"/>
          <w:lang w:val="lv-LV" w:bidi="lv-LV"/>
        </w:rPr>
        <w:tab/>
        <w:t>PALĪGVIELU SARAKSTS</w:t>
      </w:r>
    </w:p>
    <w:p w14:paraId="2655E407" w14:textId="77777777" w:rsidR="00812D16" w:rsidRPr="005B44F8" w:rsidRDefault="00812D16" w:rsidP="00B800A7">
      <w:pPr>
        <w:pStyle w:val="Standard"/>
        <w:spacing w:line="240" w:lineRule="auto"/>
        <w:rPr>
          <w:noProof/>
          <w:szCs w:val="22"/>
          <w:lang w:val="lv-LV"/>
        </w:rPr>
      </w:pPr>
    </w:p>
    <w:p w14:paraId="4819A4CD" w14:textId="462C2A78" w:rsidR="004B318C" w:rsidRPr="005B44F8" w:rsidRDefault="0042592B" w:rsidP="00B800A7">
      <w:pPr>
        <w:pStyle w:val="Standard"/>
        <w:spacing w:line="240" w:lineRule="auto"/>
        <w:rPr>
          <w:noProof/>
          <w:szCs w:val="22"/>
          <w:lang w:val="lv-LV"/>
        </w:rPr>
      </w:pPr>
      <w:r w:rsidRPr="005B44F8">
        <w:rPr>
          <w:noProof/>
          <w:szCs w:val="22"/>
          <w:lang w:val="lv-LV" w:bidi="lv-LV"/>
        </w:rPr>
        <w:t>Palīgviela: ūdens injekcijām</w:t>
      </w:r>
      <w:r w:rsidR="000D5263" w:rsidRPr="005B44F8">
        <w:rPr>
          <w:noProof/>
          <w:szCs w:val="22"/>
          <w:lang w:val="lv-LV" w:bidi="lv-LV"/>
        </w:rPr>
        <w:t>.</w:t>
      </w:r>
    </w:p>
    <w:p w14:paraId="1AD43886" w14:textId="77777777" w:rsidR="00812D16" w:rsidRPr="005B44F8" w:rsidRDefault="00812D16" w:rsidP="00B800A7">
      <w:pPr>
        <w:pStyle w:val="Standard"/>
        <w:spacing w:line="240" w:lineRule="auto"/>
        <w:rPr>
          <w:noProof/>
          <w:szCs w:val="22"/>
          <w:lang w:val="lv-LV"/>
        </w:rPr>
      </w:pPr>
    </w:p>
    <w:p w14:paraId="5A891D4F" w14:textId="77777777" w:rsidR="002D68F9" w:rsidRPr="005B44F8" w:rsidRDefault="002D68F9" w:rsidP="00B800A7">
      <w:pPr>
        <w:pStyle w:val="Standard"/>
        <w:spacing w:line="240" w:lineRule="auto"/>
        <w:rPr>
          <w:noProof/>
          <w:szCs w:val="22"/>
          <w:lang w:val="lv-LV"/>
        </w:rPr>
      </w:pPr>
    </w:p>
    <w:p w14:paraId="5936351E"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4.</w:t>
      </w:r>
      <w:r w:rsidRPr="005B44F8">
        <w:rPr>
          <w:b/>
          <w:noProof/>
          <w:szCs w:val="22"/>
          <w:lang w:val="lv-LV" w:bidi="lv-LV"/>
        </w:rPr>
        <w:tab/>
        <w:t>ZĀĻU FORMA UN SATURS</w:t>
      </w:r>
    </w:p>
    <w:p w14:paraId="0FA09C70" w14:textId="77777777" w:rsidR="00812D16" w:rsidRPr="005B44F8" w:rsidRDefault="00812D16" w:rsidP="00B800A7">
      <w:pPr>
        <w:pStyle w:val="Standard"/>
        <w:spacing w:line="240" w:lineRule="auto"/>
        <w:rPr>
          <w:noProof/>
          <w:szCs w:val="22"/>
          <w:lang w:val="lv-LV"/>
        </w:rPr>
      </w:pPr>
    </w:p>
    <w:p w14:paraId="1F9E34AE" w14:textId="6E1D7CC5" w:rsidR="004B318C" w:rsidRPr="005B44F8" w:rsidRDefault="00877431" w:rsidP="00B800A7">
      <w:pPr>
        <w:pStyle w:val="Standard"/>
        <w:spacing w:line="240" w:lineRule="auto"/>
        <w:rPr>
          <w:noProof/>
          <w:szCs w:val="22"/>
          <w:shd w:val="pct15" w:color="auto" w:fill="auto"/>
          <w:lang w:val="lv-LV"/>
        </w:rPr>
      </w:pPr>
      <w:r w:rsidRPr="005B44F8">
        <w:rPr>
          <w:noProof/>
          <w:szCs w:val="22"/>
          <w:shd w:val="pct15" w:color="auto" w:fill="auto"/>
          <w:lang w:val="lv-LV" w:bidi="lv-LV"/>
        </w:rPr>
        <w:t>Šķīdums infūzijām</w:t>
      </w:r>
    </w:p>
    <w:p w14:paraId="2509708E" w14:textId="77777777" w:rsidR="005B1AE1" w:rsidRPr="005B44F8" w:rsidRDefault="005B1AE1" w:rsidP="00B800A7">
      <w:pPr>
        <w:pStyle w:val="Standard"/>
        <w:spacing w:line="240" w:lineRule="auto"/>
        <w:rPr>
          <w:noProof/>
          <w:szCs w:val="22"/>
          <w:lang w:val="lv-LV" w:bidi="lv-LV"/>
        </w:rPr>
      </w:pPr>
    </w:p>
    <w:p w14:paraId="1357AF56" w14:textId="6EA2F92A" w:rsidR="0042592B" w:rsidRPr="005B44F8" w:rsidRDefault="0042592B" w:rsidP="00B800A7">
      <w:pPr>
        <w:pStyle w:val="Standard"/>
        <w:spacing w:line="240" w:lineRule="auto"/>
        <w:rPr>
          <w:noProof/>
          <w:szCs w:val="22"/>
          <w:lang w:val="lv-LV"/>
        </w:rPr>
      </w:pPr>
      <w:r w:rsidRPr="005B44F8">
        <w:rPr>
          <w:noProof/>
          <w:szCs w:val="22"/>
          <w:lang w:val="lv-LV" w:bidi="lv-LV"/>
        </w:rPr>
        <w:t>1</w:t>
      </w:r>
      <w:r w:rsidR="000D5263" w:rsidRPr="005B44F8">
        <w:rPr>
          <w:noProof/>
          <w:szCs w:val="22"/>
          <w:lang w:val="lv-LV" w:bidi="lv-LV"/>
        </w:rPr>
        <w:t> </w:t>
      </w:r>
      <w:r w:rsidRPr="005B44F8">
        <w:rPr>
          <w:noProof/>
          <w:szCs w:val="22"/>
          <w:lang w:val="lv-LV" w:bidi="lv-LV"/>
        </w:rPr>
        <w:t>000 ml</w:t>
      </w:r>
    </w:p>
    <w:p w14:paraId="25EE2B98" w14:textId="77777777" w:rsidR="00130E8B" w:rsidRPr="005B44F8" w:rsidRDefault="00130E8B" w:rsidP="00B800A7">
      <w:pPr>
        <w:pStyle w:val="Standard"/>
        <w:spacing w:line="240" w:lineRule="auto"/>
        <w:rPr>
          <w:noProof/>
          <w:szCs w:val="22"/>
          <w:lang w:val="lv-LV"/>
        </w:rPr>
      </w:pPr>
    </w:p>
    <w:p w14:paraId="3D0B2648" w14:textId="77777777" w:rsidR="002D68F9" w:rsidRPr="005B44F8" w:rsidRDefault="002D68F9" w:rsidP="00B800A7">
      <w:pPr>
        <w:pStyle w:val="Standard"/>
        <w:spacing w:line="240" w:lineRule="auto"/>
        <w:rPr>
          <w:noProof/>
          <w:szCs w:val="22"/>
          <w:lang w:val="lv-LV"/>
        </w:rPr>
      </w:pPr>
    </w:p>
    <w:p w14:paraId="6FC87D9B" w14:textId="7C488EB1"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5.</w:t>
      </w:r>
      <w:r w:rsidRPr="005B44F8">
        <w:rPr>
          <w:b/>
          <w:noProof/>
          <w:szCs w:val="22"/>
          <w:lang w:val="lv-LV" w:bidi="lv-LV"/>
        </w:rPr>
        <w:tab/>
        <w:t>LIETOŠANAS UN IEVADĪŠANAS VEIDS(-I)</w:t>
      </w:r>
    </w:p>
    <w:p w14:paraId="7987A143" w14:textId="77777777" w:rsidR="00812D16" w:rsidRPr="005B44F8" w:rsidRDefault="00812D16" w:rsidP="00B800A7">
      <w:pPr>
        <w:pStyle w:val="Standard"/>
        <w:spacing w:line="240" w:lineRule="auto"/>
        <w:rPr>
          <w:noProof/>
          <w:szCs w:val="22"/>
          <w:lang w:val="lv-LV"/>
        </w:rPr>
      </w:pPr>
    </w:p>
    <w:p w14:paraId="63426E37" w14:textId="77777777" w:rsidR="005B5A15" w:rsidRPr="005B44F8" w:rsidRDefault="005B5A15" w:rsidP="00B800A7">
      <w:pPr>
        <w:pStyle w:val="Standard"/>
        <w:spacing w:line="240" w:lineRule="auto"/>
        <w:rPr>
          <w:noProof/>
          <w:szCs w:val="22"/>
          <w:lang w:val="lv-LV"/>
        </w:rPr>
      </w:pPr>
      <w:r w:rsidRPr="005B44F8">
        <w:rPr>
          <w:noProof/>
          <w:szCs w:val="22"/>
          <w:lang w:val="lv-LV" w:bidi="lv-LV"/>
        </w:rPr>
        <w:t>Pirms lietošanas izlasiet lietošanas instrukciju.</w:t>
      </w:r>
    </w:p>
    <w:p w14:paraId="068B1CF5" w14:textId="77777777" w:rsidR="00EE4267" w:rsidRPr="005B44F8" w:rsidRDefault="00EE4267" w:rsidP="00B800A7">
      <w:pPr>
        <w:pStyle w:val="Standard"/>
        <w:spacing w:line="240" w:lineRule="auto"/>
        <w:rPr>
          <w:noProof/>
          <w:szCs w:val="22"/>
          <w:lang w:val="lv-LV"/>
        </w:rPr>
      </w:pPr>
      <w:r w:rsidRPr="005B44F8">
        <w:rPr>
          <w:noProof/>
          <w:szCs w:val="22"/>
          <w:lang w:val="lv-LV" w:bidi="lv-LV"/>
        </w:rPr>
        <w:t>Intravenozai lietošanai.</w:t>
      </w:r>
    </w:p>
    <w:p w14:paraId="21E2A8D7" w14:textId="77777777" w:rsidR="004B318C" w:rsidRPr="005B44F8" w:rsidRDefault="00643C57" w:rsidP="00B800A7">
      <w:pPr>
        <w:pStyle w:val="Standard"/>
        <w:spacing w:line="240" w:lineRule="auto"/>
        <w:rPr>
          <w:noProof/>
          <w:szCs w:val="22"/>
          <w:lang w:val="lv-LV"/>
        </w:rPr>
      </w:pPr>
      <w:r w:rsidRPr="005B44F8">
        <w:rPr>
          <w:noProof/>
          <w:szCs w:val="22"/>
          <w:lang w:val="lv-LV" w:bidi="lv-LV"/>
        </w:rPr>
        <w:t>Tikai vienreizējai lietošanai.</w:t>
      </w:r>
    </w:p>
    <w:p w14:paraId="0F73FEAD" w14:textId="77777777" w:rsidR="005B5A15" w:rsidRPr="005B44F8" w:rsidRDefault="005B5A15" w:rsidP="00B800A7">
      <w:pPr>
        <w:pStyle w:val="Standard"/>
        <w:spacing w:line="240" w:lineRule="auto"/>
        <w:rPr>
          <w:noProof/>
          <w:szCs w:val="22"/>
          <w:lang w:val="lv-LV"/>
        </w:rPr>
      </w:pPr>
      <w:r w:rsidRPr="005B44F8">
        <w:rPr>
          <w:noProof/>
          <w:szCs w:val="22"/>
          <w:lang w:val="lv-LV" w:bidi="lv-LV"/>
        </w:rPr>
        <w:t>Neizņemiet no apvalka, kamēr tas nav gatavs lietošanai.</w:t>
      </w:r>
    </w:p>
    <w:p w14:paraId="6FFDD9A8" w14:textId="77777777" w:rsidR="00812D16" w:rsidRPr="005B44F8" w:rsidRDefault="00812D16" w:rsidP="00B800A7">
      <w:pPr>
        <w:pStyle w:val="Standard"/>
        <w:spacing w:line="240" w:lineRule="auto"/>
        <w:rPr>
          <w:noProof/>
          <w:szCs w:val="22"/>
          <w:lang w:val="lv-LV"/>
        </w:rPr>
      </w:pPr>
    </w:p>
    <w:p w14:paraId="789405AD" w14:textId="77777777" w:rsidR="00812D16" w:rsidRPr="005B44F8" w:rsidRDefault="00812D16" w:rsidP="00B800A7">
      <w:pPr>
        <w:pStyle w:val="Standard"/>
        <w:spacing w:line="240" w:lineRule="auto"/>
        <w:rPr>
          <w:noProof/>
          <w:szCs w:val="22"/>
          <w:lang w:val="lv-LV"/>
        </w:rPr>
      </w:pPr>
    </w:p>
    <w:p w14:paraId="61AAC398"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6.</w:t>
      </w:r>
      <w:r w:rsidRPr="005B44F8">
        <w:rPr>
          <w:b/>
          <w:noProof/>
          <w:szCs w:val="22"/>
          <w:lang w:val="lv-LV" w:bidi="lv-LV"/>
        </w:rPr>
        <w:tab/>
        <w:t>ĪPAŠI BRĪDINĀJUMI PAR ZĀĻU UZGLABĀŠANU BĒRNIEM NEREDZAMĀ UN NEPIEEJAMĀ VIETĀ</w:t>
      </w:r>
    </w:p>
    <w:p w14:paraId="6F1E80E6" w14:textId="77777777" w:rsidR="00812D16" w:rsidRPr="005B44F8" w:rsidRDefault="00812D16" w:rsidP="00B800A7">
      <w:pPr>
        <w:pStyle w:val="Standard"/>
        <w:spacing w:line="240" w:lineRule="auto"/>
        <w:rPr>
          <w:noProof/>
          <w:szCs w:val="22"/>
          <w:lang w:val="lv-LV"/>
        </w:rPr>
      </w:pPr>
    </w:p>
    <w:p w14:paraId="0043D9DD" w14:textId="77777777" w:rsidR="00812D16" w:rsidRPr="005B44F8" w:rsidRDefault="00812D16" w:rsidP="00B800A7">
      <w:pPr>
        <w:pStyle w:val="Standard"/>
        <w:spacing w:line="240" w:lineRule="auto"/>
        <w:rPr>
          <w:noProof/>
          <w:szCs w:val="22"/>
          <w:lang w:val="lv-LV"/>
        </w:rPr>
      </w:pPr>
      <w:r w:rsidRPr="005B44F8">
        <w:rPr>
          <w:noProof/>
          <w:szCs w:val="22"/>
          <w:lang w:val="lv-LV" w:bidi="lv-LV"/>
        </w:rPr>
        <w:t>Uzglabāt bērniem neredzamā un nepieejamā vietā.</w:t>
      </w:r>
    </w:p>
    <w:p w14:paraId="4609B2C0" w14:textId="77777777" w:rsidR="00812D16" w:rsidRPr="005B44F8" w:rsidRDefault="00812D16" w:rsidP="00B800A7">
      <w:pPr>
        <w:pStyle w:val="Standard"/>
        <w:spacing w:line="240" w:lineRule="auto"/>
        <w:rPr>
          <w:noProof/>
          <w:szCs w:val="22"/>
          <w:lang w:val="lv-LV"/>
        </w:rPr>
      </w:pPr>
    </w:p>
    <w:p w14:paraId="7D1B43D1" w14:textId="77777777" w:rsidR="00812D16" w:rsidRPr="005B44F8" w:rsidRDefault="00812D16" w:rsidP="00B800A7">
      <w:pPr>
        <w:pStyle w:val="Standard"/>
        <w:spacing w:line="240" w:lineRule="auto"/>
        <w:rPr>
          <w:noProof/>
          <w:szCs w:val="22"/>
          <w:lang w:val="lv-LV"/>
        </w:rPr>
      </w:pPr>
    </w:p>
    <w:p w14:paraId="1A05AFE0"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7.</w:t>
      </w:r>
      <w:r w:rsidRPr="005B44F8">
        <w:rPr>
          <w:b/>
          <w:noProof/>
          <w:szCs w:val="22"/>
          <w:lang w:val="lv-LV" w:bidi="lv-LV"/>
        </w:rPr>
        <w:tab/>
        <w:t>CITI ĪPAŠI BRĪDINĀJUMI, JA NEPIECIEŠAMS</w:t>
      </w:r>
    </w:p>
    <w:p w14:paraId="4DB8ED62" w14:textId="77777777" w:rsidR="00812D16" w:rsidRPr="005B44F8" w:rsidRDefault="00812D16" w:rsidP="00B800A7">
      <w:pPr>
        <w:pStyle w:val="Standard"/>
        <w:tabs>
          <w:tab w:val="left" w:pos="749"/>
        </w:tabs>
        <w:spacing w:line="240" w:lineRule="auto"/>
        <w:rPr>
          <w:szCs w:val="22"/>
          <w:lang w:val="lv-LV"/>
        </w:rPr>
      </w:pPr>
    </w:p>
    <w:p w14:paraId="4A77B10D" w14:textId="77777777" w:rsidR="00812D16" w:rsidRPr="005B44F8" w:rsidRDefault="00812D16" w:rsidP="00B800A7">
      <w:pPr>
        <w:pStyle w:val="Standard"/>
        <w:tabs>
          <w:tab w:val="left" w:pos="749"/>
        </w:tabs>
        <w:spacing w:line="240" w:lineRule="auto"/>
        <w:rPr>
          <w:szCs w:val="22"/>
          <w:lang w:val="lv-LV"/>
        </w:rPr>
      </w:pPr>
    </w:p>
    <w:p w14:paraId="6CD02180"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v-LV"/>
        </w:rPr>
      </w:pPr>
      <w:r w:rsidRPr="005B44F8">
        <w:rPr>
          <w:b/>
          <w:szCs w:val="22"/>
          <w:lang w:val="lv-LV" w:bidi="lv-LV"/>
        </w:rPr>
        <w:t>8.</w:t>
      </w:r>
      <w:r w:rsidRPr="005B44F8">
        <w:rPr>
          <w:b/>
          <w:szCs w:val="22"/>
          <w:lang w:val="lv-LV" w:bidi="lv-LV"/>
        </w:rPr>
        <w:tab/>
        <w:t>DERĪGUMA TERMIŅŠ</w:t>
      </w:r>
    </w:p>
    <w:p w14:paraId="07A22D48" w14:textId="77777777" w:rsidR="00812D16" w:rsidRPr="005B44F8" w:rsidRDefault="00812D16" w:rsidP="00B800A7">
      <w:pPr>
        <w:pStyle w:val="Standard"/>
        <w:spacing w:line="240" w:lineRule="auto"/>
        <w:rPr>
          <w:szCs w:val="22"/>
          <w:lang w:val="lv-LV"/>
        </w:rPr>
      </w:pPr>
    </w:p>
    <w:p w14:paraId="73AFC758" w14:textId="27B0BC04" w:rsidR="0042592B" w:rsidRPr="005B44F8" w:rsidRDefault="0042592B" w:rsidP="00B800A7">
      <w:pPr>
        <w:pStyle w:val="Standard"/>
        <w:spacing w:line="240" w:lineRule="auto"/>
        <w:rPr>
          <w:noProof/>
          <w:szCs w:val="22"/>
          <w:lang w:val="lv-LV"/>
        </w:rPr>
      </w:pPr>
      <w:r w:rsidRPr="005B44F8">
        <w:rPr>
          <w:noProof/>
          <w:szCs w:val="22"/>
          <w:lang w:val="lv-LV" w:bidi="lv-LV"/>
        </w:rPr>
        <w:t>EXP</w:t>
      </w:r>
    </w:p>
    <w:p w14:paraId="397F70E8" w14:textId="77777777" w:rsidR="00812D16" w:rsidRPr="005B44F8" w:rsidRDefault="00812D16" w:rsidP="00B800A7">
      <w:pPr>
        <w:pStyle w:val="Standard"/>
        <w:spacing w:line="240" w:lineRule="auto"/>
        <w:rPr>
          <w:noProof/>
          <w:szCs w:val="22"/>
          <w:lang w:val="lv-LV"/>
        </w:rPr>
      </w:pPr>
    </w:p>
    <w:p w14:paraId="691B4A86" w14:textId="77777777" w:rsidR="0042592B" w:rsidRPr="005B44F8" w:rsidRDefault="0042592B" w:rsidP="00B800A7">
      <w:pPr>
        <w:pStyle w:val="Standard"/>
        <w:spacing w:line="240" w:lineRule="auto"/>
        <w:rPr>
          <w:noProof/>
          <w:szCs w:val="22"/>
          <w:lang w:val="lv-LV"/>
        </w:rPr>
      </w:pPr>
    </w:p>
    <w:p w14:paraId="5706D324" w14:textId="77777777" w:rsidR="00812D16" w:rsidRPr="005B44F8" w:rsidRDefault="00812D16" w:rsidP="00B800A7">
      <w:pPr>
        <w:pStyle w:val="Standard"/>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9.</w:t>
      </w:r>
      <w:r w:rsidRPr="005B44F8">
        <w:rPr>
          <w:b/>
          <w:noProof/>
          <w:szCs w:val="22"/>
          <w:lang w:val="lv-LV" w:bidi="lv-LV"/>
        </w:rPr>
        <w:tab/>
        <w:t>ĪPAŠI UZGLABĀŠANAS NOSACĪJUMI</w:t>
      </w:r>
    </w:p>
    <w:p w14:paraId="3BDEEB76" w14:textId="77777777" w:rsidR="00812D16" w:rsidRPr="005B44F8" w:rsidRDefault="00812D16" w:rsidP="00B800A7">
      <w:pPr>
        <w:pStyle w:val="Standard"/>
        <w:keepNext/>
        <w:spacing w:line="240" w:lineRule="auto"/>
        <w:rPr>
          <w:noProof/>
          <w:szCs w:val="22"/>
          <w:lang w:val="lv-LV"/>
        </w:rPr>
      </w:pPr>
    </w:p>
    <w:p w14:paraId="71FBF078" w14:textId="77777777" w:rsidR="0042592B" w:rsidRPr="005B44F8" w:rsidRDefault="0042592B" w:rsidP="00B800A7">
      <w:pPr>
        <w:pStyle w:val="Standard"/>
        <w:keepNext/>
        <w:spacing w:line="240" w:lineRule="auto"/>
        <w:ind w:left="567" w:hanging="567"/>
        <w:rPr>
          <w:szCs w:val="22"/>
          <w:lang w:val="lv-LV"/>
        </w:rPr>
      </w:pPr>
      <w:r w:rsidRPr="005B44F8">
        <w:rPr>
          <w:szCs w:val="22"/>
          <w:lang w:val="lv-LV" w:bidi="lv-LV"/>
        </w:rPr>
        <w:t>Uzglabāt temperatūrā līdz 25</w:t>
      </w:r>
      <w:r w:rsidRPr="005B44F8">
        <w:rPr>
          <w:rFonts w:eastAsia="Symbol"/>
          <w:szCs w:val="22"/>
          <w:lang w:val="lv-LV" w:bidi="lv-LV"/>
        </w:rPr>
        <w:sym w:font="Symbol" w:char="F0B0"/>
      </w:r>
      <w:r w:rsidRPr="005B44F8">
        <w:rPr>
          <w:szCs w:val="22"/>
          <w:lang w:val="lv-LV" w:bidi="lv-LV"/>
        </w:rPr>
        <w:t>C.</w:t>
      </w:r>
    </w:p>
    <w:p w14:paraId="69452D4B" w14:textId="77777777" w:rsidR="00812D16" w:rsidRPr="005B44F8" w:rsidRDefault="00812D16" w:rsidP="00B800A7">
      <w:pPr>
        <w:pStyle w:val="Standard"/>
        <w:spacing w:line="240" w:lineRule="auto"/>
        <w:ind w:left="567" w:hanging="567"/>
        <w:rPr>
          <w:noProof/>
          <w:szCs w:val="22"/>
          <w:lang w:val="lv-LV"/>
        </w:rPr>
      </w:pPr>
    </w:p>
    <w:p w14:paraId="1DE78046" w14:textId="77777777" w:rsidR="0042592B" w:rsidRPr="005B44F8" w:rsidRDefault="0042592B" w:rsidP="00B800A7">
      <w:pPr>
        <w:pStyle w:val="Standard"/>
        <w:spacing w:line="240" w:lineRule="auto"/>
        <w:ind w:left="567" w:hanging="567"/>
        <w:rPr>
          <w:noProof/>
          <w:szCs w:val="22"/>
          <w:lang w:val="lv-LV"/>
        </w:rPr>
      </w:pPr>
    </w:p>
    <w:p w14:paraId="5530B1BB"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lv-LV"/>
        </w:rPr>
      </w:pPr>
      <w:r w:rsidRPr="005B44F8">
        <w:rPr>
          <w:b/>
          <w:noProof/>
          <w:szCs w:val="22"/>
          <w:lang w:val="lv-LV" w:bidi="lv-LV"/>
        </w:rPr>
        <w:lastRenderedPageBreak/>
        <w:t>10.</w:t>
      </w:r>
      <w:r w:rsidRPr="005B44F8">
        <w:rPr>
          <w:b/>
          <w:noProof/>
          <w:szCs w:val="22"/>
          <w:lang w:val="lv-LV" w:bidi="lv-LV"/>
        </w:rPr>
        <w:tab/>
        <w:t>ĪPAŠI PIESARDZĪBAS PASĀKUMI, IZNĪCINOT NEIZLIETOTĀS ZĀLES VAI IZMANTOTOS MATERIĀLUS, KAS BIJUŠI SASKARĒ AR ŠĪM ZĀLĒM, JA PIEMĒROJAMS</w:t>
      </w:r>
    </w:p>
    <w:p w14:paraId="481F2488" w14:textId="77777777" w:rsidR="00812D16" w:rsidRPr="005B44F8" w:rsidRDefault="00812D16" w:rsidP="00B800A7">
      <w:pPr>
        <w:pStyle w:val="Standard"/>
        <w:spacing w:line="240" w:lineRule="auto"/>
        <w:rPr>
          <w:noProof/>
          <w:szCs w:val="22"/>
          <w:lang w:val="lv-LV"/>
        </w:rPr>
      </w:pPr>
    </w:p>
    <w:p w14:paraId="33ADB9A5" w14:textId="77777777" w:rsidR="000D5263" w:rsidRPr="005B44F8" w:rsidRDefault="000D5263" w:rsidP="000D5263">
      <w:pPr>
        <w:pStyle w:val="Standard"/>
        <w:spacing w:line="240" w:lineRule="auto"/>
        <w:rPr>
          <w:noProof/>
          <w:szCs w:val="22"/>
          <w:lang w:val="lv-LV"/>
        </w:rPr>
      </w:pPr>
      <w:r w:rsidRPr="005B44F8">
        <w:rPr>
          <w:noProof/>
          <w:szCs w:val="22"/>
          <w:lang w:val="lv-LV" w:bidi="lv-LV"/>
        </w:rPr>
        <w:t>Atkārtoti nepievienojiet daļēji izlietotus maisus.</w:t>
      </w:r>
    </w:p>
    <w:p w14:paraId="07D90B52" w14:textId="77777777" w:rsidR="000D5263" w:rsidRPr="005B44F8" w:rsidRDefault="000D5263" w:rsidP="00B800A7">
      <w:pPr>
        <w:pStyle w:val="Standard"/>
        <w:spacing w:line="240" w:lineRule="auto"/>
        <w:rPr>
          <w:noProof/>
          <w:szCs w:val="22"/>
          <w:lang w:val="lv-LV"/>
        </w:rPr>
      </w:pPr>
    </w:p>
    <w:p w14:paraId="6DC947D3" w14:textId="77777777" w:rsidR="0042592B" w:rsidRPr="005B44F8" w:rsidRDefault="0042592B" w:rsidP="00B800A7">
      <w:pPr>
        <w:pStyle w:val="Standard"/>
        <w:spacing w:line="240" w:lineRule="auto"/>
        <w:rPr>
          <w:noProof/>
          <w:szCs w:val="22"/>
          <w:lang w:val="lv-LV"/>
        </w:rPr>
      </w:pPr>
    </w:p>
    <w:p w14:paraId="5DD5625C"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rPr>
          <w:b/>
          <w:noProof/>
          <w:szCs w:val="22"/>
          <w:lang w:val="lv-LV"/>
        </w:rPr>
      </w:pPr>
      <w:r w:rsidRPr="005B44F8">
        <w:rPr>
          <w:b/>
          <w:noProof/>
          <w:szCs w:val="22"/>
          <w:lang w:val="lv-LV" w:bidi="lv-LV"/>
        </w:rPr>
        <w:t>11.</w:t>
      </w:r>
      <w:r w:rsidRPr="005B44F8">
        <w:rPr>
          <w:b/>
          <w:noProof/>
          <w:szCs w:val="22"/>
          <w:lang w:val="lv-LV" w:bidi="lv-LV"/>
        </w:rPr>
        <w:tab/>
        <w:t>REĢISTRĀCIJAS APLIECĪBAS ĪPAŠNIEKA NOSAUKUMS UN ADRESE</w:t>
      </w:r>
    </w:p>
    <w:p w14:paraId="5E2B553D" w14:textId="77777777" w:rsidR="00812D16" w:rsidRPr="005B44F8" w:rsidRDefault="00812D16" w:rsidP="00B800A7">
      <w:pPr>
        <w:pStyle w:val="Standard"/>
        <w:spacing w:line="240" w:lineRule="auto"/>
        <w:rPr>
          <w:noProof/>
          <w:szCs w:val="22"/>
          <w:lang w:val="lv-LV"/>
        </w:rPr>
      </w:pPr>
    </w:p>
    <w:p w14:paraId="3F71DBA1" w14:textId="77777777" w:rsidR="004B318C" w:rsidRPr="005B44F8" w:rsidRDefault="004B318C" w:rsidP="00B800A7">
      <w:pPr>
        <w:pStyle w:val="Standard"/>
        <w:spacing w:line="240" w:lineRule="auto"/>
        <w:rPr>
          <w:noProof/>
          <w:szCs w:val="22"/>
          <w:lang w:val="lv-LV"/>
        </w:rPr>
      </w:pPr>
      <w:r w:rsidRPr="005B44F8">
        <w:rPr>
          <w:noProof/>
          <w:szCs w:val="22"/>
          <w:lang w:val="lv-LV" w:bidi="lv-LV"/>
        </w:rPr>
        <w:t>Advanced Accelerator Applications</w:t>
      </w:r>
    </w:p>
    <w:p w14:paraId="47E62C59" w14:textId="77777777" w:rsidR="00653FB8" w:rsidRPr="005B44F8" w:rsidRDefault="00653FB8" w:rsidP="00653FB8">
      <w:pPr>
        <w:pStyle w:val="Standard"/>
        <w:keepNext/>
        <w:rPr>
          <w:szCs w:val="22"/>
          <w:lang w:val="fr-CH"/>
        </w:rPr>
      </w:pPr>
      <w:r w:rsidRPr="005B44F8">
        <w:rPr>
          <w:szCs w:val="22"/>
          <w:lang w:val="fr-CH"/>
        </w:rPr>
        <w:t>8-10 Rue Henri Sainte-Claire Deville</w:t>
      </w:r>
    </w:p>
    <w:p w14:paraId="64403409" w14:textId="77777777" w:rsidR="00653FB8" w:rsidRPr="005B44F8" w:rsidRDefault="00653FB8" w:rsidP="00653FB8">
      <w:pPr>
        <w:pStyle w:val="Standard"/>
        <w:keepNext/>
        <w:spacing w:line="240" w:lineRule="auto"/>
        <w:rPr>
          <w:szCs w:val="22"/>
          <w:lang w:val="fr-CH"/>
        </w:rPr>
      </w:pPr>
      <w:r w:rsidRPr="005B44F8">
        <w:rPr>
          <w:szCs w:val="22"/>
          <w:lang w:val="fr-CH"/>
        </w:rPr>
        <w:t>92500 Rueil-Malmaison</w:t>
      </w:r>
    </w:p>
    <w:p w14:paraId="42347D7A" w14:textId="70273BD9" w:rsidR="00812D16" w:rsidRPr="005B44F8" w:rsidRDefault="004B318C" w:rsidP="00B800A7">
      <w:pPr>
        <w:pStyle w:val="Standard"/>
        <w:spacing w:line="240" w:lineRule="auto"/>
        <w:rPr>
          <w:noProof/>
          <w:szCs w:val="22"/>
          <w:lang w:val="lv-LV"/>
        </w:rPr>
      </w:pPr>
      <w:r w:rsidRPr="005B44F8">
        <w:rPr>
          <w:noProof/>
          <w:szCs w:val="22"/>
          <w:lang w:val="lv-LV" w:bidi="lv-LV"/>
        </w:rPr>
        <w:t>Francija</w:t>
      </w:r>
    </w:p>
    <w:p w14:paraId="72BE8217" w14:textId="77777777" w:rsidR="00812D16" w:rsidRPr="005B44F8" w:rsidRDefault="00812D16" w:rsidP="00B800A7">
      <w:pPr>
        <w:pStyle w:val="Standard"/>
        <w:spacing w:line="240" w:lineRule="auto"/>
        <w:rPr>
          <w:noProof/>
          <w:szCs w:val="22"/>
          <w:lang w:val="lv-LV"/>
        </w:rPr>
      </w:pPr>
    </w:p>
    <w:p w14:paraId="1191A538" w14:textId="77777777" w:rsidR="00812D16" w:rsidRPr="005B44F8" w:rsidRDefault="00812D16" w:rsidP="00B800A7">
      <w:pPr>
        <w:pStyle w:val="Standard"/>
        <w:spacing w:line="240" w:lineRule="auto"/>
        <w:rPr>
          <w:noProof/>
          <w:szCs w:val="22"/>
          <w:lang w:val="lv-LV"/>
        </w:rPr>
      </w:pPr>
    </w:p>
    <w:p w14:paraId="1B7C085F"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rPr>
          <w:noProof/>
          <w:szCs w:val="22"/>
          <w:lang w:val="lv-LV"/>
        </w:rPr>
      </w:pPr>
      <w:r w:rsidRPr="005B44F8">
        <w:rPr>
          <w:b/>
          <w:noProof/>
          <w:szCs w:val="22"/>
          <w:lang w:val="lv-LV" w:bidi="lv-LV"/>
        </w:rPr>
        <w:t>12.</w:t>
      </w:r>
      <w:r w:rsidRPr="005B44F8">
        <w:rPr>
          <w:b/>
          <w:noProof/>
          <w:szCs w:val="22"/>
          <w:lang w:val="lv-LV" w:bidi="lv-LV"/>
        </w:rPr>
        <w:tab/>
        <w:t xml:space="preserve">REĢISTRĀCIJAS APLIECĪBAS NUMURS(-I) </w:t>
      </w:r>
    </w:p>
    <w:p w14:paraId="0059F2BE" w14:textId="77777777" w:rsidR="00812D16" w:rsidRPr="005B44F8" w:rsidRDefault="00812D16" w:rsidP="00B800A7">
      <w:pPr>
        <w:pStyle w:val="Standard"/>
        <w:spacing w:line="240" w:lineRule="auto"/>
        <w:rPr>
          <w:noProof/>
          <w:szCs w:val="22"/>
          <w:lang w:val="lv-LV"/>
        </w:rPr>
      </w:pPr>
    </w:p>
    <w:p w14:paraId="15C2086A" w14:textId="2C2FD7CA" w:rsidR="00812D16" w:rsidRPr="005B44F8" w:rsidRDefault="00812D16" w:rsidP="00B800A7">
      <w:pPr>
        <w:pStyle w:val="Standard"/>
        <w:spacing w:line="240" w:lineRule="auto"/>
        <w:rPr>
          <w:noProof/>
          <w:szCs w:val="22"/>
          <w:lang w:val="lv-LV"/>
        </w:rPr>
      </w:pPr>
      <w:r w:rsidRPr="005B44F8">
        <w:rPr>
          <w:noProof/>
          <w:szCs w:val="22"/>
          <w:lang w:val="lv-LV" w:bidi="lv-LV"/>
        </w:rPr>
        <w:t>EU/</w:t>
      </w:r>
      <w:r w:rsidR="002F657A" w:rsidRPr="005B44F8">
        <w:rPr>
          <w:noProof/>
          <w:szCs w:val="22"/>
          <w:lang w:val="lv-LV"/>
        </w:rPr>
        <w:t>1/19/1381/001</w:t>
      </w:r>
    </w:p>
    <w:p w14:paraId="4FC9967C" w14:textId="77777777" w:rsidR="00812D16" w:rsidRPr="005B44F8" w:rsidRDefault="00812D16" w:rsidP="00B800A7">
      <w:pPr>
        <w:pStyle w:val="Standard"/>
        <w:spacing w:line="240" w:lineRule="auto"/>
        <w:rPr>
          <w:noProof/>
          <w:szCs w:val="22"/>
          <w:lang w:val="lv-LV"/>
        </w:rPr>
      </w:pPr>
    </w:p>
    <w:p w14:paraId="039F024D" w14:textId="77777777" w:rsidR="00812D16" w:rsidRPr="005B44F8" w:rsidRDefault="00812D16" w:rsidP="00B800A7">
      <w:pPr>
        <w:pStyle w:val="Standard"/>
        <w:spacing w:line="240" w:lineRule="auto"/>
        <w:rPr>
          <w:noProof/>
          <w:szCs w:val="22"/>
          <w:lang w:val="lv-LV"/>
        </w:rPr>
      </w:pPr>
    </w:p>
    <w:p w14:paraId="0627F534"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rPr>
          <w:noProof/>
          <w:szCs w:val="22"/>
          <w:lang w:val="lv-LV"/>
        </w:rPr>
      </w:pPr>
      <w:r w:rsidRPr="005B44F8">
        <w:rPr>
          <w:b/>
          <w:noProof/>
          <w:szCs w:val="22"/>
          <w:lang w:val="lv-LV" w:bidi="lv-LV"/>
        </w:rPr>
        <w:t>13.</w:t>
      </w:r>
      <w:r w:rsidRPr="005B44F8">
        <w:rPr>
          <w:b/>
          <w:noProof/>
          <w:szCs w:val="22"/>
          <w:lang w:val="lv-LV" w:bidi="lv-LV"/>
        </w:rPr>
        <w:tab/>
        <w:t>SĒRIJAS NUMURS</w:t>
      </w:r>
    </w:p>
    <w:p w14:paraId="45F68C54" w14:textId="77777777" w:rsidR="00812D16" w:rsidRPr="005B44F8" w:rsidRDefault="00812D16" w:rsidP="00B800A7">
      <w:pPr>
        <w:pStyle w:val="Standard"/>
        <w:spacing w:line="240" w:lineRule="auto"/>
        <w:rPr>
          <w:i/>
          <w:noProof/>
          <w:szCs w:val="22"/>
          <w:lang w:val="lv-LV"/>
        </w:rPr>
      </w:pPr>
    </w:p>
    <w:p w14:paraId="1E725473" w14:textId="4229B900" w:rsidR="0042592B" w:rsidRPr="005B44F8" w:rsidRDefault="0042592B" w:rsidP="00B800A7">
      <w:pPr>
        <w:pStyle w:val="Standard"/>
        <w:spacing w:line="240" w:lineRule="auto"/>
        <w:rPr>
          <w:noProof/>
          <w:szCs w:val="22"/>
          <w:lang w:val="lv-LV"/>
        </w:rPr>
      </w:pPr>
      <w:r w:rsidRPr="005B44F8">
        <w:rPr>
          <w:noProof/>
          <w:szCs w:val="22"/>
          <w:lang w:val="lv-LV" w:bidi="lv-LV"/>
        </w:rPr>
        <w:t>Lot</w:t>
      </w:r>
    </w:p>
    <w:p w14:paraId="231E82C4" w14:textId="77777777" w:rsidR="00812D16" w:rsidRPr="005B44F8" w:rsidRDefault="00812D16" w:rsidP="00B800A7">
      <w:pPr>
        <w:pStyle w:val="Standard"/>
        <w:spacing w:line="240" w:lineRule="auto"/>
        <w:rPr>
          <w:noProof/>
          <w:szCs w:val="22"/>
          <w:lang w:val="lv-LV"/>
        </w:rPr>
      </w:pPr>
    </w:p>
    <w:p w14:paraId="648B5B83" w14:textId="77777777" w:rsidR="0042592B" w:rsidRPr="005B44F8" w:rsidRDefault="0042592B" w:rsidP="00B800A7">
      <w:pPr>
        <w:pStyle w:val="Standard"/>
        <w:spacing w:line="240" w:lineRule="auto"/>
        <w:rPr>
          <w:noProof/>
          <w:szCs w:val="22"/>
          <w:lang w:val="lv-LV"/>
        </w:rPr>
      </w:pPr>
    </w:p>
    <w:p w14:paraId="5142A747" w14:textId="77777777" w:rsidR="00812D16" w:rsidRPr="005B44F8" w:rsidRDefault="00812D16" w:rsidP="00B800A7">
      <w:pPr>
        <w:pStyle w:val="Standard"/>
        <w:pBdr>
          <w:top w:val="single" w:sz="4" w:space="1" w:color="auto"/>
          <w:left w:val="single" w:sz="4" w:space="4" w:color="auto"/>
          <w:bottom w:val="single" w:sz="4" w:space="1" w:color="auto"/>
          <w:right w:val="single" w:sz="4" w:space="4" w:color="auto"/>
        </w:pBdr>
        <w:spacing w:line="240" w:lineRule="auto"/>
        <w:rPr>
          <w:noProof/>
          <w:szCs w:val="22"/>
          <w:lang w:val="lv-LV"/>
        </w:rPr>
      </w:pPr>
      <w:r w:rsidRPr="005B44F8">
        <w:rPr>
          <w:b/>
          <w:noProof/>
          <w:szCs w:val="22"/>
          <w:lang w:val="lv-LV" w:bidi="lv-LV"/>
        </w:rPr>
        <w:t>14.</w:t>
      </w:r>
      <w:r w:rsidRPr="005B44F8">
        <w:rPr>
          <w:b/>
          <w:noProof/>
          <w:szCs w:val="22"/>
          <w:lang w:val="lv-LV" w:bidi="lv-LV"/>
        </w:rPr>
        <w:tab/>
        <w:t>IZSNIEGŠANAS KĀRTĪBA</w:t>
      </w:r>
    </w:p>
    <w:p w14:paraId="05181DD9" w14:textId="77777777" w:rsidR="00812D16" w:rsidRPr="005B44F8" w:rsidRDefault="00812D16" w:rsidP="00B800A7">
      <w:pPr>
        <w:pStyle w:val="Standard"/>
        <w:spacing w:line="240" w:lineRule="auto"/>
        <w:rPr>
          <w:i/>
          <w:noProof/>
          <w:szCs w:val="22"/>
          <w:lang w:val="lv-LV"/>
        </w:rPr>
      </w:pPr>
    </w:p>
    <w:p w14:paraId="093DB326" w14:textId="77777777" w:rsidR="00812D16" w:rsidRPr="005B44F8" w:rsidRDefault="00812D16" w:rsidP="00B800A7">
      <w:pPr>
        <w:pStyle w:val="Standard"/>
        <w:spacing w:line="240" w:lineRule="auto"/>
        <w:rPr>
          <w:noProof/>
          <w:szCs w:val="22"/>
          <w:lang w:val="lv-LV"/>
        </w:rPr>
      </w:pPr>
    </w:p>
    <w:p w14:paraId="1F0E7DD1" w14:textId="77777777" w:rsidR="00812D16" w:rsidRPr="005B44F8" w:rsidRDefault="00812D16" w:rsidP="00B800A7">
      <w:pPr>
        <w:pStyle w:val="Standard"/>
        <w:pBdr>
          <w:top w:val="single" w:sz="4" w:space="2" w:color="auto"/>
          <w:left w:val="single" w:sz="4" w:space="4" w:color="auto"/>
          <w:bottom w:val="single" w:sz="4" w:space="1" w:color="auto"/>
          <w:right w:val="single" w:sz="4" w:space="4" w:color="auto"/>
        </w:pBdr>
        <w:spacing w:line="240" w:lineRule="auto"/>
        <w:rPr>
          <w:noProof/>
          <w:szCs w:val="22"/>
          <w:lang w:val="lv-LV"/>
        </w:rPr>
      </w:pPr>
      <w:r w:rsidRPr="005B44F8">
        <w:rPr>
          <w:b/>
          <w:noProof/>
          <w:szCs w:val="22"/>
          <w:lang w:val="lv-LV" w:bidi="lv-LV"/>
        </w:rPr>
        <w:t>15.</w:t>
      </w:r>
      <w:r w:rsidRPr="005B44F8">
        <w:rPr>
          <w:b/>
          <w:noProof/>
          <w:szCs w:val="22"/>
          <w:lang w:val="lv-LV" w:bidi="lv-LV"/>
        </w:rPr>
        <w:tab/>
        <w:t>NORĀDĪJUMI PAR LIETOŠANU</w:t>
      </w:r>
    </w:p>
    <w:p w14:paraId="09FD7992" w14:textId="77777777" w:rsidR="00812D16" w:rsidRPr="005B44F8" w:rsidRDefault="00812D16" w:rsidP="00B800A7">
      <w:pPr>
        <w:pStyle w:val="Standard"/>
        <w:spacing w:line="240" w:lineRule="auto"/>
        <w:rPr>
          <w:noProof/>
          <w:szCs w:val="22"/>
          <w:lang w:val="lv-LV"/>
        </w:rPr>
      </w:pPr>
    </w:p>
    <w:p w14:paraId="5C2D83D2" w14:textId="77777777" w:rsidR="00812D16" w:rsidRPr="005B44F8" w:rsidRDefault="00812D16" w:rsidP="00B800A7">
      <w:pPr>
        <w:pStyle w:val="Standard"/>
        <w:spacing w:line="240" w:lineRule="auto"/>
        <w:rPr>
          <w:noProof/>
          <w:szCs w:val="22"/>
          <w:lang w:val="lv-LV"/>
        </w:rPr>
      </w:pPr>
    </w:p>
    <w:p w14:paraId="5926E874" w14:textId="77777777" w:rsidR="00812D16" w:rsidRPr="005B44F8" w:rsidRDefault="00812D16" w:rsidP="00B800A7">
      <w:pPr>
        <w:pStyle w:val="Standard"/>
        <w:pBdr>
          <w:top w:val="single" w:sz="4" w:space="1" w:color="auto"/>
          <w:left w:val="single" w:sz="4" w:space="4" w:color="auto"/>
          <w:bottom w:val="single" w:sz="4" w:space="0" w:color="auto"/>
          <w:right w:val="single" w:sz="4" w:space="4" w:color="auto"/>
        </w:pBdr>
        <w:spacing w:line="240" w:lineRule="auto"/>
        <w:rPr>
          <w:noProof/>
          <w:szCs w:val="22"/>
          <w:lang w:val="lv-LV"/>
        </w:rPr>
      </w:pPr>
      <w:r w:rsidRPr="005B44F8">
        <w:rPr>
          <w:b/>
          <w:noProof/>
          <w:szCs w:val="22"/>
          <w:lang w:val="lv-LV" w:bidi="lv-LV"/>
        </w:rPr>
        <w:t>16.</w:t>
      </w:r>
      <w:r w:rsidRPr="005B44F8">
        <w:rPr>
          <w:b/>
          <w:noProof/>
          <w:szCs w:val="22"/>
          <w:lang w:val="lv-LV" w:bidi="lv-LV"/>
        </w:rPr>
        <w:tab/>
        <w:t>INFORMĀCIJA BRAILA RAKSTĀ</w:t>
      </w:r>
    </w:p>
    <w:p w14:paraId="44B089D3" w14:textId="77777777" w:rsidR="00812D16" w:rsidRPr="005B44F8" w:rsidRDefault="00812D16" w:rsidP="00B800A7">
      <w:pPr>
        <w:pStyle w:val="Standard"/>
        <w:spacing w:line="240" w:lineRule="auto"/>
        <w:rPr>
          <w:noProof/>
          <w:szCs w:val="22"/>
          <w:lang w:val="lv-LV"/>
        </w:rPr>
      </w:pPr>
    </w:p>
    <w:p w14:paraId="43A43BC5" w14:textId="77777777" w:rsidR="00812D16" w:rsidRPr="005B44F8" w:rsidRDefault="00812D16" w:rsidP="00B800A7">
      <w:pPr>
        <w:pStyle w:val="Standard"/>
        <w:spacing w:line="240" w:lineRule="auto"/>
        <w:rPr>
          <w:noProof/>
          <w:szCs w:val="22"/>
          <w:lang w:val="lv-LV"/>
        </w:rPr>
      </w:pPr>
      <w:r w:rsidRPr="005B44F8">
        <w:rPr>
          <w:noProof/>
          <w:szCs w:val="22"/>
          <w:shd w:val="pct15" w:color="auto" w:fill="auto"/>
          <w:lang w:val="lv-LV" w:bidi="lv-LV"/>
        </w:rPr>
        <w:t>Pamatojums Braila raksta nepiemērošanai ir apstiprināts</w:t>
      </w:r>
      <w:r w:rsidR="00DB1B31" w:rsidRPr="005B44F8">
        <w:rPr>
          <w:noProof/>
          <w:szCs w:val="22"/>
          <w:shd w:val="pct15" w:color="auto" w:fill="auto"/>
          <w:lang w:val="lv-LV" w:bidi="lv-LV"/>
        </w:rPr>
        <w:t>.</w:t>
      </w:r>
    </w:p>
    <w:p w14:paraId="0E95BF6C" w14:textId="77777777" w:rsidR="005C71E4" w:rsidRPr="005B44F8" w:rsidRDefault="005C71E4" w:rsidP="00B800A7">
      <w:pPr>
        <w:pStyle w:val="Standard"/>
        <w:spacing w:line="240" w:lineRule="auto"/>
        <w:rPr>
          <w:noProof/>
          <w:szCs w:val="22"/>
          <w:shd w:val="clear" w:color="auto" w:fill="CCCCCC"/>
          <w:lang w:val="lv-LV"/>
        </w:rPr>
      </w:pPr>
    </w:p>
    <w:p w14:paraId="21DD5752" w14:textId="77777777" w:rsidR="005C71E4" w:rsidRPr="005B44F8" w:rsidRDefault="005C71E4" w:rsidP="00B800A7">
      <w:pPr>
        <w:pStyle w:val="Standard"/>
        <w:spacing w:line="240" w:lineRule="auto"/>
        <w:rPr>
          <w:noProof/>
          <w:szCs w:val="22"/>
          <w:shd w:val="clear" w:color="auto" w:fill="CCCCCC"/>
          <w:lang w:val="lv-LV"/>
        </w:rPr>
      </w:pPr>
    </w:p>
    <w:p w14:paraId="436BAA66" w14:textId="77777777" w:rsidR="005C71E4" w:rsidRPr="005B44F8" w:rsidRDefault="005C71E4" w:rsidP="00B800A7">
      <w:pPr>
        <w:pStyle w:val="Standard"/>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lv-LV"/>
        </w:rPr>
      </w:pPr>
      <w:r w:rsidRPr="005B44F8">
        <w:rPr>
          <w:b/>
          <w:noProof/>
          <w:szCs w:val="22"/>
          <w:lang w:val="lv-LV" w:bidi="lv-LV"/>
        </w:rPr>
        <w:t>17.</w:t>
      </w:r>
      <w:r w:rsidRPr="005B44F8">
        <w:rPr>
          <w:b/>
          <w:noProof/>
          <w:szCs w:val="22"/>
          <w:lang w:val="lv-LV" w:bidi="lv-LV"/>
        </w:rPr>
        <w:tab/>
        <w:t>UNIKĀLS IDENTIFIKATORS – 2D SVĪTRKODS</w:t>
      </w:r>
    </w:p>
    <w:p w14:paraId="1474DB15" w14:textId="77777777" w:rsidR="005C71E4" w:rsidRPr="005B44F8" w:rsidRDefault="005C71E4" w:rsidP="00B800A7">
      <w:pPr>
        <w:pStyle w:val="Standard"/>
        <w:tabs>
          <w:tab w:val="clear" w:pos="567"/>
        </w:tabs>
        <w:spacing w:line="240" w:lineRule="auto"/>
        <w:rPr>
          <w:noProof/>
          <w:szCs w:val="22"/>
          <w:lang w:val="lv-LV"/>
        </w:rPr>
      </w:pPr>
    </w:p>
    <w:p w14:paraId="620567CE" w14:textId="77777777" w:rsidR="005C71E4" w:rsidRPr="005B44F8" w:rsidRDefault="005C71E4" w:rsidP="00B800A7">
      <w:pPr>
        <w:pStyle w:val="Standard"/>
        <w:spacing w:line="240" w:lineRule="auto"/>
        <w:rPr>
          <w:noProof/>
          <w:szCs w:val="22"/>
          <w:lang w:val="lv-LV"/>
        </w:rPr>
      </w:pPr>
      <w:r w:rsidRPr="005B44F8">
        <w:rPr>
          <w:noProof/>
          <w:szCs w:val="22"/>
          <w:shd w:val="pct15" w:color="auto" w:fill="auto"/>
          <w:lang w:val="lv-LV" w:bidi="lv-LV"/>
        </w:rPr>
        <w:t>2D svītrkods, kurā iekļauts unikāls identifikators.</w:t>
      </w:r>
    </w:p>
    <w:p w14:paraId="046C2600" w14:textId="77777777" w:rsidR="005C71E4" w:rsidRPr="005B44F8" w:rsidRDefault="005C71E4" w:rsidP="00B800A7">
      <w:pPr>
        <w:pStyle w:val="Standard"/>
        <w:tabs>
          <w:tab w:val="clear" w:pos="567"/>
        </w:tabs>
        <w:spacing w:line="240" w:lineRule="auto"/>
        <w:rPr>
          <w:noProof/>
          <w:szCs w:val="22"/>
          <w:lang w:val="lv-LV"/>
        </w:rPr>
      </w:pPr>
    </w:p>
    <w:p w14:paraId="43FA9183" w14:textId="77777777" w:rsidR="005C71E4" w:rsidRPr="005B44F8" w:rsidRDefault="005C71E4" w:rsidP="00B800A7">
      <w:pPr>
        <w:pStyle w:val="Standard"/>
        <w:tabs>
          <w:tab w:val="clear" w:pos="567"/>
        </w:tabs>
        <w:spacing w:line="240" w:lineRule="auto"/>
        <w:rPr>
          <w:noProof/>
          <w:szCs w:val="22"/>
          <w:lang w:val="lv-LV"/>
        </w:rPr>
      </w:pPr>
    </w:p>
    <w:p w14:paraId="7EAD1B50" w14:textId="77777777" w:rsidR="005C71E4" w:rsidRPr="005B44F8" w:rsidRDefault="005C71E4" w:rsidP="00B800A7">
      <w:pPr>
        <w:pStyle w:val="Standard"/>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lv-LV"/>
        </w:rPr>
      </w:pPr>
      <w:r w:rsidRPr="005B44F8">
        <w:rPr>
          <w:b/>
          <w:noProof/>
          <w:szCs w:val="22"/>
          <w:lang w:val="lv-LV" w:bidi="lv-LV"/>
        </w:rPr>
        <w:t>18.</w:t>
      </w:r>
      <w:r w:rsidRPr="005B44F8">
        <w:rPr>
          <w:b/>
          <w:noProof/>
          <w:szCs w:val="22"/>
          <w:lang w:val="lv-LV" w:bidi="lv-LV"/>
        </w:rPr>
        <w:tab/>
        <w:t>UNIKĀLS IDENTIFIKATORS – DATI, KURUS VAR NOLASĪT PERSONA</w:t>
      </w:r>
    </w:p>
    <w:p w14:paraId="51FDCC44" w14:textId="77777777" w:rsidR="005C71E4" w:rsidRPr="005B44F8" w:rsidRDefault="005C71E4" w:rsidP="00B800A7">
      <w:pPr>
        <w:pStyle w:val="Standard"/>
        <w:tabs>
          <w:tab w:val="clear" w:pos="567"/>
        </w:tabs>
        <w:spacing w:line="240" w:lineRule="auto"/>
        <w:rPr>
          <w:noProof/>
          <w:szCs w:val="22"/>
          <w:lang w:val="lv-LV"/>
        </w:rPr>
      </w:pPr>
    </w:p>
    <w:p w14:paraId="10921E74" w14:textId="55AAFCC8" w:rsidR="00E03AE5" w:rsidRPr="005B44F8" w:rsidRDefault="00D835C3" w:rsidP="00B800A7">
      <w:pPr>
        <w:pStyle w:val="Standard"/>
        <w:rPr>
          <w:szCs w:val="22"/>
          <w:lang w:val="lv-LV"/>
        </w:rPr>
      </w:pPr>
      <w:r w:rsidRPr="005B44F8">
        <w:rPr>
          <w:szCs w:val="22"/>
          <w:lang w:val="lv-LV" w:bidi="lv-LV"/>
        </w:rPr>
        <w:t>PC</w:t>
      </w:r>
    </w:p>
    <w:p w14:paraId="50A70222" w14:textId="1BB05EF3" w:rsidR="00D835C3" w:rsidRPr="005B44F8" w:rsidRDefault="00D835C3" w:rsidP="00B800A7">
      <w:pPr>
        <w:pStyle w:val="Standard"/>
        <w:rPr>
          <w:szCs w:val="22"/>
          <w:lang w:val="lv-LV"/>
        </w:rPr>
      </w:pPr>
      <w:r w:rsidRPr="005B44F8">
        <w:rPr>
          <w:szCs w:val="22"/>
          <w:lang w:val="lv-LV" w:bidi="lv-LV"/>
        </w:rPr>
        <w:t>SN</w:t>
      </w:r>
    </w:p>
    <w:p w14:paraId="3209C2D2" w14:textId="58373F08" w:rsidR="00671DBB" w:rsidRPr="005B44F8" w:rsidRDefault="00D835C3" w:rsidP="00B800A7">
      <w:pPr>
        <w:pStyle w:val="Standard"/>
        <w:spacing w:line="240" w:lineRule="auto"/>
        <w:rPr>
          <w:szCs w:val="22"/>
          <w:lang w:val="lv-LV"/>
        </w:rPr>
      </w:pPr>
      <w:r w:rsidRPr="005B44F8">
        <w:rPr>
          <w:szCs w:val="22"/>
          <w:lang w:val="lv-LV" w:bidi="lv-LV"/>
        </w:rPr>
        <w:t>NN</w:t>
      </w:r>
    </w:p>
    <w:p w14:paraId="3B83BE6B" w14:textId="77777777" w:rsidR="00671DBB" w:rsidRPr="005B44F8" w:rsidRDefault="00671DBB" w:rsidP="00B800A7">
      <w:pPr>
        <w:pStyle w:val="Standard"/>
        <w:shd w:val="clear" w:color="auto" w:fill="FFFFFF"/>
        <w:spacing w:line="240" w:lineRule="auto"/>
        <w:rPr>
          <w:noProof/>
          <w:szCs w:val="22"/>
          <w:lang w:val="lv-LV"/>
        </w:rPr>
      </w:pPr>
      <w:r w:rsidRPr="005B44F8">
        <w:rPr>
          <w:szCs w:val="22"/>
          <w:lang w:val="lv-LV" w:bidi="lv-LV"/>
        </w:rPr>
        <w:br w:type="page"/>
      </w:r>
    </w:p>
    <w:p w14:paraId="482CD754"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rPr>
          <w:b/>
          <w:noProof/>
          <w:szCs w:val="22"/>
          <w:lang w:val="lv-LV"/>
        </w:rPr>
      </w:pPr>
      <w:r w:rsidRPr="005B44F8">
        <w:rPr>
          <w:b/>
          <w:noProof/>
          <w:szCs w:val="22"/>
          <w:lang w:val="lv-LV" w:bidi="lv-LV"/>
        </w:rPr>
        <w:lastRenderedPageBreak/>
        <w:t>INFORMĀCIJA, KAS JĀNORĀDA UZ TIEŠĀ IEPAKOJUMA</w:t>
      </w:r>
    </w:p>
    <w:p w14:paraId="7B4D7DCA"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bCs/>
          <w:noProof/>
          <w:szCs w:val="22"/>
          <w:lang w:val="lv-LV"/>
        </w:rPr>
      </w:pPr>
    </w:p>
    <w:p w14:paraId="66DFAB23" w14:textId="24B8516A"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rPr>
          <w:bCs/>
          <w:noProof/>
          <w:szCs w:val="22"/>
          <w:lang w:val="lv-LV"/>
        </w:rPr>
      </w:pPr>
      <w:r w:rsidRPr="005B44F8">
        <w:rPr>
          <w:b/>
          <w:noProof/>
          <w:szCs w:val="22"/>
          <w:lang w:val="lv-LV" w:bidi="lv-LV"/>
        </w:rPr>
        <w:t>Poli</w:t>
      </w:r>
      <w:ins w:id="15" w:author="Author">
        <w:r w:rsidR="00515915">
          <w:rPr>
            <w:b/>
            <w:noProof/>
            <w:szCs w:val="22"/>
            <w:lang w:val="lv-LV" w:bidi="lv-LV"/>
          </w:rPr>
          <w:t>propilēna</w:t>
        </w:r>
      </w:ins>
      <w:del w:id="16" w:author="Author">
        <w:r w:rsidRPr="005B44F8" w:rsidDel="00515915">
          <w:rPr>
            <w:b/>
            <w:noProof/>
            <w:szCs w:val="22"/>
            <w:lang w:val="lv-LV" w:bidi="lv-LV"/>
          </w:rPr>
          <w:delText>vinilhlorīda</w:delText>
        </w:r>
      </w:del>
      <w:r w:rsidRPr="005B44F8">
        <w:rPr>
          <w:b/>
          <w:noProof/>
          <w:szCs w:val="22"/>
          <w:lang w:val="lv-LV" w:bidi="lv-LV"/>
        </w:rPr>
        <w:t xml:space="preserve"> (P</w:t>
      </w:r>
      <w:ins w:id="17" w:author="Author">
        <w:r w:rsidR="00515915">
          <w:rPr>
            <w:b/>
            <w:noProof/>
            <w:szCs w:val="22"/>
            <w:lang w:val="lv-LV" w:bidi="lv-LV"/>
          </w:rPr>
          <w:t>P</w:t>
        </w:r>
      </w:ins>
      <w:del w:id="18" w:author="Author">
        <w:r w:rsidRPr="005B44F8" w:rsidDel="00515915">
          <w:rPr>
            <w:b/>
            <w:noProof/>
            <w:szCs w:val="22"/>
            <w:lang w:val="lv-LV" w:bidi="lv-LV"/>
          </w:rPr>
          <w:delText>VH</w:delText>
        </w:r>
      </w:del>
      <w:r w:rsidRPr="005B44F8">
        <w:rPr>
          <w:b/>
          <w:noProof/>
          <w:szCs w:val="22"/>
          <w:lang w:val="lv-LV" w:bidi="lv-LV"/>
        </w:rPr>
        <w:t>) infūziju maiss</w:t>
      </w:r>
    </w:p>
    <w:p w14:paraId="2DB54830" w14:textId="77777777" w:rsidR="00671DBB" w:rsidRPr="005B44F8" w:rsidRDefault="00671DBB" w:rsidP="00B800A7">
      <w:pPr>
        <w:pStyle w:val="Standard"/>
        <w:spacing w:line="240" w:lineRule="auto"/>
        <w:rPr>
          <w:szCs w:val="22"/>
          <w:lang w:val="lv-LV"/>
        </w:rPr>
      </w:pPr>
    </w:p>
    <w:p w14:paraId="1E9F378D" w14:textId="77777777" w:rsidR="00671DBB" w:rsidRPr="005B44F8" w:rsidRDefault="00671DBB" w:rsidP="00B800A7">
      <w:pPr>
        <w:pStyle w:val="Standard"/>
        <w:spacing w:line="240" w:lineRule="auto"/>
        <w:rPr>
          <w:noProof/>
          <w:szCs w:val="22"/>
          <w:lang w:val="lv-LV"/>
        </w:rPr>
      </w:pPr>
    </w:p>
    <w:p w14:paraId="5D22D517"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v-LV"/>
        </w:rPr>
      </w:pPr>
      <w:r w:rsidRPr="005B44F8">
        <w:rPr>
          <w:b/>
          <w:szCs w:val="22"/>
          <w:lang w:val="lv-LV" w:bidi="lv-LV"/>
        </w:rPr>
        <w:t>1.</w:t>
      </w:r>
      <w:r w:rsidRPr="005B44F8">
        <w:rPr>
          <w:b/>
          <w:szCs w:val="22"/>
          <w:lang w:val="lv-LV" w:bidi="lv-LV"/>
        </w:rPr>
        <w:tab/>
        <w:t>ZĀĻU NOSAUKUMS</w:t>
      </w:r>
    </w:p>
    <w:p w14:paraId="1C55CE64" w14:textId="77777777" w:rsidR="00671DBB" w:rsidRPr="005B44F8" w:rsidRDefault="00671DBB" w:rsidP="00B800A7">
      <w:pPr>
        <w:pStyle w:val="Standard"/>
        <w:spacing w:line="240" w:lineRule="auto"/>
        <w:rPr>
          <w:noProof/>
          <w:szCs w:val="22"/>
          <w:lang w:val="lv-LV"/>
        </w:rPr>
      </w:pPr>
    </w:p>
    <w:p w14:paraId="22DB8F8C" w14:textId="12BEA459" w:rsidR="00671DBB" w:rsidRPr="005B44F8" w:rsidRDefault="00671DBB" w:rsidP="00B800A7">
      <w:pPr>
        <w:pStyle w:val="Standard"/>
        <w:spacing w:line="240" w:lineRule="auto"/>
        <w:rPr>
          <w:noProof/>
          <w:szCs w:val="22"/>
          <w:lang w:val="lv-LV"/>
        </w:rPr>
      </w:pPr>
      <w:r w:rsidRPr="005B44F8">
        <w:rPr>
          <w:noProof/>
          <w:szCs w:val="22"/>
          <w:lang w:val="lv-LV" w:bidi="lv-LV"/>
        </w:rPr>
        <w:t>LysaKare 25 g/25 g šķīdums infūzijām</w:t>
      </w:r>
    </w:p>
    <w:p w14:paraId="5C1EB0B2" w14:textId="77777777" w:rsidR="00671DBB" w:rsidRPr="005B44F8" w:rsidRDefault="00AF4E8C" w:rsidP="00B800A7">
      <w:pPr>
        <w:pStyle w:val="Standard"/>
        <w:spacing w:line="240" w:lineRule="auto"/>
        <w:rPr>
          <w:b/>
          <w:szCs w:val="22"/>
          <w:lang w:val="lv-LV"/>
        </w:rPr>
      </w:pPr>
      <w:r w:rsidRPr="005B44F8">
        <w:rPr>
          <w:i/>
          <w:noProof/>
          <w:szCs w:val="22"/>
          <w:lang w:val="lv-LV" w:bidi="lv-LV"/>
        </w:rPr>
        <w:t>L</w:t>
      </w:r>
      <w:r w:rsidRPr="005B44F8">
        <w:rPr>
          <w:i/>
          <w:noProof/>
          <w:szCs w:val="22"/>
          <w:lang w:val="lv-LV" w:bidi="lv-LV"/>
        </w:rPr>
        <w:noBreakHyphen/>
      </w:r>
      <w:r w:rsidR="00671DBB" w:rsidRPr="005B44F8">
        <w:rPr>
          <w:i/>
          <w:noProof/>
          <w:szCs w:val="22"/>
          <w:lang w:val="lv-LV" w:bidi="lv-LV"/>
        </w:rPr>
        <w:t>arginini hydrochloridum/</w:t>
      </w:r>
      <w:r w:rsidRPr="005B44F8">
        <w:rPr>
          <w:rFonts w:eastAsia="SimSun"/>
          <w:noProof/>
          <w:szCs w:val="22"/>
          <w:lang w:val="lv-LV" w:bidi="lv-LV"/>
        </w:rPr>
        <w:t xml:space="preserve"> </w:t>
      </w:r>
      <w:r w:rsidRPr="005B44F8">
        <w:rPr>
          <w:i/>
          <w:noProof/>
          <w:szCs w:val="22"/>
          <w:lang w:val="lv-LV" w:bidi="lv-LV"/>
        </w:rPr>
        <w:t>L</w:t>
      </w:r>
      <w:r w:rsidRPr="005B44F8">
        <w:rPr>
          <w:i/>
          <w:noProof/>
          <w:szCs w:val="22"/>
          <w:lang w:val="lv-LV" w:bidi="lv-LV"/>
        </w:rPr>
        <w:noBreakHyphen/>
      </w:r>
      <w:r w:rsidR="00671DBB" w:rsidRPr="005B44F8">
        <w:rPr>
          <w:i/>
          <w:noProof/>
          <w:szCs w:val="22"/>
          <w:lang w:val="lv-LV" w:bidi="lv-LV"/>
        </w:rPr>
        <w:t>lysini hydrochloridum</w:t>
      </w:r>
    </w:p>
    <w:p w14:paraId="206D7768" w14:textId="77777777" w:rsidR="00671DBB" w:rsidRPr="005B44F8" w:rsidRDefault="00671DBB" w:rsidP="00B800A7">
      <w:pPr>
        <w:pStyle w:val="Standard"/>
        <w:spacing w:line="240" w:lineRule="auto"/>
        <w:rPr>
          <w:noProof/>
          <w:szCs w:val="22"/>
          <w:lang w:val="lv-LV"/>
        </w:rPr>
      </w:pPr>
    </w:p>
    <w:p w14:paraId="228A82FC" w14:textId="77777777" w:rsidR="00671DBB" w:rsidRPr="005B44F8" w:rsidRDefault="00671DBB" w:rsidP="00B800A7">
      <w:pPr>
        <w:pStyle w:val="Standard"/>
        <w:spacing w:line="240" w:lineRule="auto"/>
        <w:rPr>
          <w:noProof/>
          <w:szCs w:val="22"/>
          <w:lang w:val="lv-LV"/>
        </w:rPr>
      </w:pPr>
    </w:p>
    <w:p w14:paraId="36CFCBD9"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lv-LV"/>
        </w:rPr>
      </w:pPr>
      <w:r w:rsidRPr="005B44F8">
        <w:rPr>
          <w:b/>
          <w:noProof/>
          <w:szCs w:val="22"/>
          <w:lang w:val="lv-LV" w:bidi="lv-LV"/>
        </w:rPr>
        <w:t>2.</w:t>
      </w:r>
      <w:r w:rsidRPr="005B44F8">
        <w:rPr>
          <w:b/>
          <w:noProof/>
          <w:szCs w:val="22"/>
          <w:lang w:val="lv-LV" w:bidi="lv-LV"/>
        </w:rPr>
        <w:tab/>
        <w:t>AKTĪVĀS(-O) VIELAS(-U) NOSAUKUMS(-I) UN DAUDZUMS(-I)</w:t>
      </w:r>
    </w:p>
    <w:p w14:paraId="5CCC168D" w14:textId="77777777" w:rsidR="00671DBB" w:rsidRPr="005B44F8" w:rsidRDefault="00671DBB" w:rsidP="00B800A7">
      <w:pPr>
        <w:pStyle w:val="Standard"/>
        <w:spacing w:line="240" w:lineRule="auto"/>
        <w:rPr>
          <w:noProof/>
          <w:szCs w:val="22"/>
          <w:lang w:val="lv-LV"/>
        </w:rPr>
      </w:pPr>
    </w:p>
    <w:p w14:paraId="1C8A0D72" w14:textId="2932A116" w:rsidR="00671DBB" w:rsidRPr="005B44F8" w:rsidRDefault="00671DBB" w:rsidP="00B800A7">
      <w:pPr>
        <w:pStyle w:val="Standard"/>
        <w:spacing w:line="240" w:lineRule="auto"/>
        <w:rPr>
          <w:bCs/>
          <w:noProof/>
          <w:szCs w:val="22"/>
          <w:lang w:val="lv-LV"/>
        </w:rPr>
      </w:pPr>
      <w:r w:rsidRPr="005B44F8">
        <w:rPr>
          <w:noProof/>
          <w:szCs w:val="22"/>
          <w:lang w:val="lv-LV" w:bidi="lv-LV"/>
        </w:rPr>
        <w:t>Katrs 1</w:t>
      </w:r>
      <w:r w:rsidR="000D5263" w:rsidRPr="005B44F8">
        <w:rPr>
          <w:noProof/>
          <w:szCs w:val="22"/>
          <w:lang w:val="lv-LV" w:bidi="lv-LV"/>
        </w:rPr>
        <w:t> </w:t>
      </w:r>
      <w:r w:rsidRPr="005B44F8">
        <w:rPr>
          <w:noProof/>
          <w:szCs w:val="22"/>
          <w:lang w:val="lv-LV" w:bidi="lv-LV"/>
        </w:rPr>
        <w:t>000 ml maiss satur 25 g arginīna hidrohlorīda un 25 g lizīna hidrohlorīda.</w:t>
      </w:r>
    </w:p>
    <w:p w14:paraId="7732894E" w14:textId="77777777" w:rsidR="00671DBB" w:rsidRPr="005B44F8" w:rsidRDefault="00671DBB" w:rsidP="00B800A7">
      <w:pPr>
        <w:pStyle w:val="Standard"/>
        <w:spacing w:line="240" w:lineRule="auto"/>
        <w:rPr>
          <w:noProof/>
          <w:szCs w:val="22"/>
          <w:lang w:val="lv-LV"/>
        </w:rPr>
      </w:pPr>
    </w:p>
    <w:p w14:paraId="68CA6CB2" w14:textId="77777777" w:rsidR="00671DBB" w:rsidRPr="005B44F8" w:rsidRDefault="00671DBB" w:rsidP="00B800A7">
      <w:pPr>
        <w:pStyle w:val="Standard"/>
        <w:spacing w:line="240" w:lineRule="auto"/>
        <w:rPr>
          <w:noProof/>
          <w:szCs w:val="22"/>
          <w:lang w:val="lv-LV"/>
        </w:rPr>
      </w:pPr>
    </w:p>
    <w:p w14:paraId="38B8D024"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3.</w:t>
      </w:r>
      <w:r w:rsidRPr="005B44F8">
        <w:rPr>
          <w:b/>
          <w:noProof/>
          <w:szCs w:val="22"/>
          <w:lang w:val="lv-LV" w:bidi="lv-LV"/>
        </w:rPr>
        <w:tab/>
        <w:t>PALĪGVIELU SARAKSTS</w:t>
      </w:r>
    </w:p>
    <w:p w14:paraId="2515C900" w14:textId="77777777" w:rsidR="00671DBB" w:rsidRPr="005B44F8" w:rsidRDefault="00671DBB" w:rsidP="00B800A7">
      <w:pPr>
        <w:pStyle w:val="Standard"/>
        <w:spacing w:line="240" w:lineRule="auto"/>
        <w:rPr>
          <w:noProof/>
          <w:szCs w:val="22"/>
          <w:lang w:val="lv-LV"/>
        </w:rPr>
      </w:pPr>
    </w:p>
    <w:p w14:paraId="4FCCC942" w14:textId="698E06EC" w:rsidR="00671DBB" w:rsidRPr="005B44F8" w:rsidRDefault="00671DBB" w:rsidP="00B800A7">
      <w:pPr>
        <w:pStyle w:val="Standard"/>
        <w:spacing w:line="240" w:lineRule="auto"/>
        <w:rPr>
          <w:noProof/>
          <w:szCs w:val="22"/>
          <w:lang w:val="lv-LV"/>
        </w:rPr>
      </w:pPr>
      <w:r w:rsidRPr="005B44F8">
        <w:rPr>
          <w:noProof/>
          <w:szCs w:val="22"/>
          <w:lang w:val="lv-LV" w:bidi="lv-LV"/>
        </w:rPr>
        <w:t>Palīgviela: ūdens injekcijām</w:t>
      </w:r>
      <w:r w:rsidR="000D5263" w:rsidRPr="005B44F8">
        <w:rPr>
          <w:noProof/>
          <w:szCs w:val="22"/>
          <w:lang w:val="lv-LV" w:bidi="lv-LV"/>
        </w:rPr>
        <w:t>.</w:t>
      </w:r>
    </w:p>
    <w:p w14:paraId="7E51D505" w14:textId="77777777" w:rsidR="00671DBB" w:rsidRPr="005B44F8" w:rsidRDefault="00671DBB" w:rsidP="00B800A7">
      <w:pPr>
        <w:pStyle w:val="Standard"/>
        <w:spacing w:line="240" w:lineRule="auto"/>
        <w:rPr>
          <w:noProof/>
          <w:szCs w:val="22"/>
          <w:lang w:val="lv-LV"/>
        </w:rPr>
      </w:pPr>
    </w:p>
    <w:p w14:paraId="24661E2C" w14:textId="77777777" w:rsidR="00671DBB" w:rsidRPr="005B44F8" w:rsidRDefault="00671DBB" w:rsidP="00B800A7">
      <w:pPr>
        <w:pStyle w:val="Standard"/>
        <w:spacing w:line="240" w:lineRule="auto"/>
        <w:rPr>
          <w:noProof/>
          <w:szCs w:val="22"/>
          <w:lang w:val="lv-LV"/>
        </w:rPr>
      </w:pPr>
    </w:p>
    <w:p w14:paraId="7CA05379"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4.</w:t>
      </w:r>
      <w:r w:rsidRPr="005B44F8">
        <w:rPr>
          <w:b/>
          <w:noProof/>
          <w:szCs w:val="22"/>
          <w:lang w:val="lv-LV" w:bidi="lv-LV"/>
        </w:rPr>
        <w:tab/>
        <w:t>ZĀĻU FORMA UN SATURS</w:t>
      </w:r>
    </w:p>
    <w:p w14:paraId="2DAF52D4" w14:textId="77777777" w:rsidR="00671DBB" w:rsidRPr="005B44F8" w:rsidRDefault="00671DBB" w:rsidP="00B800A7">
      <w:pPr>
        <w:pStyle w:val="Standard"/>
        <w:spacing w:line="240" w:lineRule="auto"/>
        <w:rPr>
          <w:noProof/>
          <w:szCs w:val="22"/>
          <w:lang w:val="lv-LV"/>
        </w:rPr>
      </w:pPr>
    </w:p>
    <w:p w14:paraId="3A094AE2" w14:textId="36B3B8B5" w:rsidR="00671DBB" w:rsidRPr="005B44F8" w:rsidRDefault="00671DBB" w:rsidP="00B800A7">
      <w:pPr>
        <w:pStyle w:val="Standard"/>
        <w:spacing w:line="240" w:lineRule="auto"/>
        <w:rPr>
          <w:noProof/>
          <w:szCs w:val="22"/>
          <w:shd w:val="pct15" w:color="auto" w:fill="auto"/>
          <w:lang w:val="lv-LV"/>
        </w:rPr>
      </w:pPr>
      <w:r w:rsidRPr="005B44F8">
        <w:rPr>
          <w:noProof/>
          <w:szCs w:val="22"/>
          <w:shd w:val="pct15" w:color="auto" w:fill="auto"/>
          <w:lang w:val="lv-LV" w:bidi="lv-LV"/>
        </w:rPr>
        <w:t>Šķīdums infūzijām</w:t>
      </w:r>
    </w:p>
    <w:p w14:paraId="21CA480F" w14:textId="77777777" w:rsidR="005B1AE1" w:rsidRPr="005B44F8" w:rsidRDefault="005B1AE1" w:rsidP="00B800A7">
      <w:pPr>
        <w:pStyle w:val="Standard"/>
        <w:spacing w:line="240" w:lineRule="auto"/>
        <w:rPr>
          <w:noProof/>
          <w:szCs w:val="22"/>
          <w:lang w:val="lv-LV" w:bidi="lv-LV"/>
        </w:rPr>
      </w:pPr>
    </w:p>
    <w:p w14:paraId="118A9EF7" w14:textId="36F5F7B7" w:rsidR="00671DBB" w:rsidRPr="005B44F8" w:rsidRDefault="00671DBB" w:rsidP="00B800A7">
      <w:pPr>
        <w:pStyle w:val="Standard"/>
        <w:spacing w:line="240" w:lineRule="auto"/>
        <w:rPr>
          <w:noProof/>
          <w:szCs w:val="22"/>
          <w:lang w:val="lv-LV"/>
        </w:rPr>
      </w:pPr>
      <w:r w:rsidRPr="005B44F8">
        <w:rPr>
          <w:noProof/>
          <w:szCs w:val="22"/>
          <w:lang w:val="lv-LV" w:bidi="lv-LV"/>
        </w:rPr>
        <w:t>1</w:t>
      </w:r>
      <w:r w:rsidR="000D5263" w:rsidRPr="005B44F8">
        <w:rPr>
          <w:noProof/>
          <w:szCs w:val="22"/>
          <w:lang w:val="lv-LV" w:bidi="lv-LV"/>
        </w:rPr>
        <w:t> </w:t>
      </w:r>
      <w:r w:rsidRPr="005B44F8">
        <w:rPr>
          <w:noProof/>
          <w:szCs w:val="22"/>
          <w:lang w:val="lv-LV" w:bidi="lv-LV"/>
        </w:rPr>
        <w:t>000 ml</w:t>
      </w:r>
    </w:p>
    <w:p w14:paraId="0E011B90" w14:textId="77777777" w:rsidR="00671DBB" w:rsidRPr="005B44F8" w:rsidRDefault="00671DBB" w:rsidP="00B800A7">
      <w:pPr>
        <w:pStyle w:val="Standard"/>
        <w:spacing w:line="240" w:lineRule="auto"/>
        <w:rPr>
          <w:noProof/>
          <w:szCs w:val="22"/>
          <w:lang w:val="lv-LV"/>
        </w:rPr>
      </w:pPr>
    </w:p>
    <w:p w14:paraId="5B8B0EC5" w14:textId="77777777" w:rsidR="00671DBB" w:rsidRPr="005B44F8" w:rsidRDefault="00671DBB" w:rsidP="00B800A7">
      <w:pPr>
        <w:pStyle w:val="Standard"/>
        <w:spacing w:line="240" w:lineRule="auto"/>
        <w:rPr>
          <w:noProof/>
          <w:szCs w:val="22"/>
          <w:lang w:val="lv-LV"/>
        </w:rPr>
      </w:pPr>
    </w:p>
    <w:p w14:paraId="00C282E6" w14:textId="27C1D172"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5.</w:t>
      </w:r>
      <w:r w:rsidRPr="005B44F8">
        <w:rPr>
          <w:b/>
          <w:noProof/>
          <w:szCs w:val="22"/>
          <w:lang w:val="lv-LV" w:bidi="lv-LV"/>
        </w:rPr>
        <w:tab/>
        <w:t>LIETOŠANAS UN IEVADĪŠANAS VEIDS(-I)</w:t>
      </w:r>
    </w:p>
    <w:p w14:paraId="4124512D" w14:textId="77777777" w:rsidR="00671DBB" w:rsidRPr="005B44F8" w:rsidRDefault="00671DBB" w:rsidP="00B800A7">
      <w:pPr>
        <w:pStyle w:val="Standard"/>
        <w:spacing w:line="240" w:lineRule="auto"/>
        <w:rPr>
          <w:noProof/>
          <w:szCs w:val="22"/>
          <w:lang w:val="lv-LV"/>
        </w:rPr>
      </w:pPr>
    </w:p>
    <w:p w14:paraId="294AF7DA" w14:textId="77777777" w:rsidR="00671DBB" w:rsidRPr="005B44F8" w:rsidRDefault="00671DBB" w:rsidP="00B800A7">
      <w:pPr>
        <w:pStyle w:val="Standard"/>
        <w:spacing w:line="240" w:lineRule="auto"/>
        <w:rPr>
          <w:noProof/>
          <w:szCs w:val="22"/>
          <w:lang w:val="lv-LV"/>
        </w:rPr>
      </w:pPr>
      <w:r w:rsidRPr="005B44F8">
        <w:rPr>
          <w:noProof/>
          <w:szCs w:val="22"/>
          <w:lang w:val="lv-LV" w:bidi="lv-LV"/>
        </w:rPr>
        <w:t>Pirms lietošanas izlasiet lietošanas instrukciju.</w:t>
      </w:r>
    </w:p>
    <w:p w14:paraId="3C133698" w14:textId="77777777" w:rsidR="00671DBB" w:rsidRPr="005B44F8" w:rsidRDefault="00671DBB" w:rsidP="00B800A7">
      <w:pPr>
        <w:pStyle w:val="Standard"/>
        <w:spacing w:line="240" w:lineRule="auto"/>
        <w:rPr>
          <w:noProof/>
          <w:szCs w:val="22"/>
          <w:lang w:val="lv-LV"/>
        </w:rPr>
      </w:pPr>
      <w:r w:rsidRPr="005B44F8">
        <w:rPr>
          <w:noProof/>
          <w:szCs w:val="22"/>
          <w:lang w:val="lv-LV" w:bidi="lv-LV"/>
        </w:rPr>
        <w:t>Intravenozai lietošanai.</w:t>
      </w:r>
    </w:p>
    <w:p w14:paraId="48223B3C" w14:textId="77777777" w:rsidR="00671DBB" w:rsidRPr="005B44F8" w:rsidRDefault="00671DBB" w:rsidP="00B800A7">
      <w:pPr>
        <w:pStyle w:val="Standard"/>
        <w:spacing w:line="240" w:lineRule="auto"/>
        <w:rPr>
          <w:noProof/>
          <w:szCs w:val="22"/>
          <w:lang w:val="lv-LV"/>
        </w:rPr>
      </w:pPr>
      <w:r w:rsidRPr="005B44F8">
        <w:rPr>
          <w:noProof/>
          <w:szCs w:val="22"/>
          <w:lang w:val="lv-LV" w:bidi="lv-LV"/>
        </w:rPr>
        <w:t>Tikai vienreizējai lietošanai.</w:t>
      </w:r>
    </w:p>
    <w:p w14:paraId="64475AB7" w14:textId="77777777" w:rsidR="00671DBB" w:rsidRPr="005B44F8" w:rsidRDefault="00671DBB" w:rsidP="00B800A7">
      <w:pPr>
        <w:pStyle w:val="Standard"/>
        <w:spacing w:line="240" w:lineRule="auto"/>
        <w:rPr>
          <w:noProof/>
          <w:szCs w:val="22"/>
          <w:lang w:val="lv-LV"/>
        </w:rPr>
      </w:pPr>
      <w:r w:rsidRPr="005B44F8">
        <w:rPr>
          <w:noProof/>
          <w:szCs w:val="22"/>
          <w:lang w:val="lv-LV" w:bidi="lv-LV"/>
        </w:rPr>
        <w:t>Neizņemiet no apvalka, kamēr tas nav gatavs lietošanai.</w:t>
      </w:r>
    </w:p>
    <w:p w14:paraId="20700A3B" w14:textId="77777777" w:rsidR="00671DBB" w:rsidRPr="005B44F8" w:rsidRDefault="00671DBB" w:rsidP="00B800A7">
      <w:pPr>
        <w:pStyle w:val="Standard"/>
        <w:spacing w:line="240" w:lineRule="auto"/>
        <w:rPr>
          <w:noProof/>
          <w:szCs w:val="22"/>
          <w:lang w:val="lv-LV"/>
        </w:rPr>
      </w:pPr>
    </w:p>
    <w:p w14:paraId="0545348E" w14:textId="77777777" w:rsidR="00671DBB" w:rsidRPr="005B44F8" w:rsidRDefault="00671DBB" w:rsidP="00B800A7">
      <w:pPr>
        <w:pStyle w:val="Standard"/>
        <w:spacing w:line="240" w:lineRule="auto"/>
        <w:rPr>
          <w:noProof/>
          <w:szCs w:val="22"/>
          <w:lang w:val="lv-LV"/>
        </w:rPr>
      </w:pPr>
    </w:p>
    <w:p w14:paraId="4AFDEB20"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6.</w:t>
      </w:r>
      <w:r w:rsidRPr="005B44F8">
        <w:rPr>
          <w:b/>
          <w:noProof/>
          <w:szCs w:val="22"/>
          <w:lang w:val="lv-LV" w:bidi="lv-LV"/>
        </w:rPr>
        <w:tab/>
        <w:t>ĪPAŠI BRĪDINĀJUMI PAR ZĀĻU UZGLABĀŠANU BĒRNIEM NEREDZAMĀ UN NEPIEEJAMĀ VIETĀ</w:t>
      </w:r>
    </w:p>
    <w:p w14:paraId="0A3205AB" w14:textId="77777777" w:rsidR="00671DBB" w:rsidRPr="005B44F8" w:rsidRDefault="00671DBB" w:rsidP="00B800A7">
      <w:pPr>
        <w:pStyle w:val="Standard"/>
        <w:spacing w:line="240" w:lineRule="auto"/>
        <w:rPr>
          <w:noProof/>
          <w:szCs w:val="22"/>
          <w:lang w:val="lv-LV"/>
        </w:rPr>
      </w:pPr>
    </w:p>
    <w:p w14:paraId="3C1018D5" w14:textId="77777777" w:rsidR="00671DBB" w:rsidRPr="005B44F8" w:rsidRDefault="00671DBB" w:rsidP="00B800A7">
      <w:pPr>
        <w:pStyle w:val="Standard"/>
        <w:spacing w:line="240" w:lineRule="auto"/>
        <w:rPr>
          <w:noProof/>
          <w:szCs w:val="22"/>
          <w:lang w:val="lv-LV"/>
        </w:rPr>
      </w:pPr>
      <w:r w:rsidRPr="005B44F8">
        <w:rPr>
          <w:noProof/>
          <w:szCs w:val="22"/>
          <w:lang w:val="lv-LV" w:bidi="lv-LV"/>
        </w:rPr>
        <w:t>Uzglabāt bērniem neredzamā un nepieejamā vietā.</w:t>
      </w:r>
    </w:p>
    <w:p w14:paraId="5095878F" w14:textId="77777777" w:rsidR="00671DBB" w:rsidRPr="005B44F8" w:rsidRDefault="00671DBB" w:rsidP="00B800A7">
      <w:pPr>
        <w:pStyle w:val="Standard"/>
        <w:spacing w:line="240" w:lineRule="auto"/>
        <w:rPr>
          <w:noProof/>
          <w:szCs w:val="22"/>
          <w:lang w:val="lv-LV"/>
        </w:rPr>
      </w:pPr>
    </w:p>
    <w:p w14:paraId="137E4D2C" w14:textId="77777777" w:rsidR="00671DBB" w:rsidRPr="005B44F8" w:rsidRDefault="00671DBB" w:rsidP="00B800A7">
      <w:pPr>
        <w:pStyle w:val="Standard"/>
        <w:spacing w:line="240" w:lineRule="auto"/>
        <w:rPr>
          <w:noProof/>
          <w:szCs w:val="22"/>
          <w:lang w:val="lv-LV"/>
        </w:rPr>
      </w:pPr>
    </w:p>
    <w:p w14:paraId="6F634AC0"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7.</w:t>
      </w:r>
      <w:r w:rsidRPr="005B44F8">
        <w:rPr>
          <w:b/>
          <w:noProof/>
          <w:szCs w:val="22"/>
          <w:lang w:val="lv-LV" w:bidi="lv-LV"/>
        </w:rPr>
        <w:tab/>
        <w:t>CITI ĪPAŠI BRĪDINĀJUMI, JA NEPIECIEŠAMS</w:t>
      </w:r>
    </w:p>
    <w:p w14:paraId="1AEBD2AE" w14:textId="77777777" w:rsidR="00671DBB" w:rsidRPr="005B44F8" w:rsidRDefault="00671DBB" w:rsidP="00B800A7">
      <w:pPr>
        <w:pStyle w:val="Standard"/>
        <w:tabs>
          <w:tab w:val="left" w:pos="749"/>
        </w:tabs>
        <w:spacing w:line="240" w:lineRule="auto"/>
        <w:rPr>
          <w:szCs w:val="22"/>
          <w:lang w:val="lv-LV"/>
        </w:rPr>
      </w:pPr>
    </w:p>
    <w:p w14:paraId="63FE2BCF" w14:textId="77777777" w:rsidR="00671DBB" w:rsidRPr="005B44F8" w:rsidRDefault="00671DBB" w:rsidP="00B800A7">
      <w:pPr>
        <w:pStyle w:val="Standard"/>
        <w:tabs>
          <w:tab w:val="left" w:pos="749"/>
        </w:tabs>
        <w:spacing w:line="240" w:lineRule="auto"/>
        <w:rPr>
          <w:szCs w:val="22"/>
          <w:lang w:val="lv-LV"/>
        </w:rPr>
      </w:pPr>
    </w:p>
    <w:p w14:paraId="28E392CC"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v-LV"/>
        </w:rPr>
      </w:pPr>
      <w:r w:rsidRPr="005B44F8">
        <w:rPr>
          <w:b/>
          <w:szCs w:val="22"/>
          <w:lang w:val="lv-LV" w:bidi="lv-LV"/>
        </w:rPr>
        <w:t>8.</w:t>
      </w:r>
      <w:r w:rsidRPr="005B44F8">
        <w:rPr>
          <w:b/>
          <w:szCs w:val="22"/>
          <w:lang w:val="lv-LV" w:bidi="lv-LV"/>
        </w:rPr>
        <w:tab/>
        <w:t>DERĪGUMA TERMIŅŠ</w:t>
      </w:r>
    </w:p>
    <w:p w14:paraId="3D83537B" w14:textId="77777777" w:rsidR="00671DBB" w:rsidRPr="005B44F8" w:rsidRDefault="00671DBB" w:rsidP="00B800A7">
      <w:pPr>
        <w:pStyle w:val="Standard"/>
        <w:spacing w:line="240" w:lineRule="auto"/>
        <w:rPr>
          <w:szCs w:val="22"/>
          <w:lang w:val="lv-LV"/>
        </w:rPr>
      </w:pPr>
    </w:p>
    <w:p w14:paraId="72267870" w14:textId="14E92D4D" w:rsidR="00671DBB" w:rsidRPr="005B44F8" w:rsidRDefault="00671DBB" w:rsidP="00B800A7">
      <w:pPr>
        <w:pStyle w:val="Standard"/>
        <w:spacing w:line="240" w:lineRule="auto"/>
        <w:rPr>
          <w:noProof/>
          <w:szCs w:val="22"/>
          <w:lang w:val="lv-LV"/>
        </w:rPr>
      </w:pPr>
      <w:r w:rsidRPr="005B44F8">
        <w:rPr>
          <w:noProof/>
          <w:szCs w:val="22"/>
          <w:lang w:val="lv-LV" w:bidi="lv-LV"/>
        </w:rPr>
        <w:t>EXP</w:t>
      </w:r>
    </w:p>
    <w:p w14:paraId="48E749F6" w14:textId="77777777" w:rsidR="00671DBB" w:rsidRPr="005B44F8" w:rsidRDefault="00671DBB" w:rsidP="00B800A7">
      <w:pPr>
        <w:pStyle w:val="Standard"/>
        <w:spacing w:line="240" w:lineRule="auto"/>
        <w:rPr>
          <w:noProof/>
          <w:szCs w:val="22"/>
          <w:lang w:val="lv-LV"/>
        </w:rPr>
      </w:pPr>
    </w:p>
    <w:p w14:paraId="6C0D4425" w14:textId="77777777" w:rsidR="00671DBB" w:rsidRPr="005B44F8" w:rsidRDefault="00671DBB" w:rsidP="00B800A7">
      <w:pPr>
        <w:pStyle w:val="Standard"/>
        <w:spacing w:line="240" w:lineRule="auto"/>
        <w:rPr>
          <w:noProof/>
          <w:szCs w:val="22"/>
          <w:lang w:val="lv-LV"/>
        </w:rPr>
      </w:pPr>
    </w:p>
    <w:p w14:paraId="53FC4137" w14:textId="77777777" w:rsidR="00671DBB" w:rsidRPr="005B44F8" w:rsidRDefault="00671DBB" w:rsidP="00B800A7">
      <w:pPr>
        <w:pStyle w:val="Standard"/>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lv-LV"/>
        </w:rPr>
      </w:pPr>
      <w:r w:rsidRPr="005B44F8">
        <w:rPr>
          <w:b/>
          <w:noProof/>
          <w:szCs w:val="22"/>
          <w:lang w:val="lv-LV" w:bidi="lv-LV"/>
        </w:rPr>
        <w:t>9.</w:t>
      </w:r>
      <w:r w:rsidRPr="005B44F8">
        <w:rPr>
          <w:b/>
          <w:noProof/>
          <w:szCs w:val="22"/>
          <w:lang w:val="lv-LV" w:bidi="lv-LV"/>
        </w:rPr>
        <w:tab/>
        <w:t>ĪPAŠI UZGLABĀŠANAS NOSACĪJUMI</w:t>
      </w:r>
    </w:p>
    <w:p w14:paraId="0F5ECBE7" w14:textId="77777777" w:rsidR="00671DBB" w:rsidRPr="005B44F8" w:rsidRDefault="00671DBB" w:rsidP="00B800A7">
      <w:pPr>
        <w:pStyle w:val="Standard"/>
        <w:keepNext/>
        <w:spacing w:line="240" w:lineRule="auto"/>
        <w:rPr>
          <w:noProof/>
          <w:szCs w:val="22"/>
          <w:lang w:val="lv-LV"/>
        </w:rPr>
      </w:pPr>
    </w:p>
    <w:p w14:paraId="42C10621" w14:textId="77777777" w:rsidR="00671DBB" w:rsidRPr="005B44F8" w:rsidRDefault="00671DBB" w:rsidP="00B800A7">
      <w:pPr>
        <w:pStyle w:val="Standard"/>
        <w:keepNext/>
        <w:spacing w:line="240" w:lineRule="auto"/>
        <w:ind w:left="567" w:hanging="567"/>
        <w:rPr>
          <w:szCs w:val="22"/>
          <w:lang w:val="lv-LV"/>
        </w:rPr>
      </w:pPr>
      <w:r w:rsidRPr="005B44F8">
        <w:rPr>
          <w:szCs w:val="22"/>
          <w:lang w:val="lv-LV" w:bidi="lv-LV"/>
        </w:rPr>
        <w:t>Uzglabāt temperatūrā līdz 25</w:t>
      </w:r>
      <w:r w:rsidRPr="005B44F8">
        <w:rPr>
          <w:rFonts w:eastAsia="Symbol"/>
          <w:szCs w:val="22"/>
          <w:lang w:val="lv-LV" w:bidi="lv-LV"/>
        </w:rPr>
        <w:sym w:font="Symbol" w:char="F0B0"/>
      </w:r>
      <w:r w:rsidRPr="005B44F8">
        <w:rPr>
          <w:szCs w:val="22"/>
          <w:lang w:val="lv-LV" w:bidi="lv-LV"/>
        </w:rPr>
        <w:t>C.</w:t>
      </w:r>
    </w:p>
    <w:p w14:paraId="0214F616" w14:textId="77777777" w:rsidR="00671DBB" w:rsidRPr="005B44F8" w:rsidRDefault="00671DBB" w:rsidP="00B800A7">
      <w:pPr>
        <w:pStyle w:val="Standard"/>
        <w:spacing w:line="240" w:lineRule="auto"/>
        <w:ind w:left="567" w:hanging="567"/>
        <w:rPr>
          <w:noProof/>
          <w:szCs w:val="22"/>
          <w:lang w:val="lv-LV"/>
        </w:rPr>
      </w:pPr>
    </w:p>
    <w:p w14:paraId="79315227" w14:textId="77777777" w:rsidR="00671DBB" w:rsidRPr="005B44F8" w:rsidRDefault="00671DBB" w:rsidP="00B800A7">
      <w:pPr>
        <w:pStyle w:val="Standard"/>
        <w:spacing w:line="240" w:lineRule="auto"/>
        <w:ind w:left="567" w:hanging="567"/>
        <w:rPr>
          <w:noProof/>
          <w:szCs w:val="22"/>
          <w:lang w:val="lv-LV"/>
        </w:rPr>
      </w:pPr>
    </w:p>
    <w:p w14:paraId="742989CB"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lv-LV"/>
        </w:rPr>
      </w:pPr>
      <w:r w:rsidRPr="005B44F8">
        <w:rPr>
          <w:b/>
          <w:noProof/>
          <w:szCs w:val="22"/>
          <w:lang w:val="lv-LV" w:bidi="lv-LV"/>
        </w:rPr>
        <w:lastRenderedPageBreak/>
        <w:t>10.</w:t>
      </w:r>
      <w:r w:rsidRPr="005B44F8">
        <w:rPr>
          <w:b/>
          <w:noProof/>
          <w:szCs w:val="22"/>
          <w:lang w:val="lv-LV" w:bidi="lv-LV"/>
        </w:rPr>
        <w:tab/>
        <w:t>ĪPAŠI PIESARDZĪBAS PASĀKUMI, IZNĪCINOT NEIZLIETOTĀS ZĀLES VAI IZMANTOTOS MATERIĀLUS, KAS BIJUŠI SASKARĒ AR ŠĪM ZĀLĒM, JA PIEMĒROJAMS</w:t>
      </w:r>
    </w:p>
    <w:p w14:paraId="7898299A" w14:textId="77777777" w:rsidR="00671DBB" w:rsidRPr="005B44F8" w:rsidRDefault="00671DBB" w:rsidP="00B800A7">
      <w:pPr>
        <w:pStyle w:val="Standard"/>
        <w:spacing w:line="240" w:lineRule="auto"/>
        <w:rPr>
          <w:noProof/>
          <w:szCs w:val="22"/>
          <w:lang w:val="lv-LV"/>
        </w:rPr>
      </w:pPr>
    </w:p>
    <w:p w14:paraId="653F20BE" w14:textId="65EB9171" w:rsidR="000D5263" w:rsidRPr="005B44F8" w:rsidRDefault="000D5263" w:rsidP="00B800A7">
      <w:pPr>
        <w:pStyle w:val="Standard"/>
        <w:spacing w:line="240" w:lineRule="auto"/>
        <w:rPr>
          <w:noProof/>
          <w:szCs w:val="22"/>
          <w:lang w:val="lv-LV"/>
        </w:rPr>
      </w:pPr>
      <w:r w:rsidRPr="005B44F8">
        <w:rPr>
          <w:noProof/>
          <w:szCs w:val="22"/>
          <w:lang w:val="lv-LV" w:bidi="lv-LV"/>
        </w:rPr>
        <w:t>Atkārtoti nepievienojiet daļēji izlietotus maisus.</w:t>
      </w:r>
    </w:p>
    <w:p w14:paraId="0080F8B4" w14:textId="77777777" w:rsidR="00671DBB" w:rsidRPr="005B44F8" w:rsidRDefault="00671DBB" w:rsidP="00B800A7">
      <w:pPr>
        <w:pStyle w:val="Standard"/>
        <w:spacing w:line="240" w:lineRule="auto"/>
        <w:rPr>
          <w:noProof/>
          <w:szCs w:val="22"/>
          <w:lang w:val="lv-LV"/>
        </w:rPr>
      </w:pPr>
    </w:p>
    <w:p w14:paraId="107659E2" w14:textId="77777777" w:rsidR="00BF02B8" w:rsidRPr="005B44F8" w:rsidRDefault="00BF02B8" w:rsidP="00B800A7">
      <w:pPr>
        <w:pStyle w:val="Standard"/>
        <w:spacing w:line="240" w:lineRule="auto"/>
        <w:rPr>
          <w:noProof/>
          <w:szCs w:val="22"/>
          <w:lang w:val="lv-LV"/>
        </w:rPr>
      </w:pPr>
    </w:p>
    <w:p w14:paraId="6ED1B953"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rPr>
          <w:b/>
          <w:noProof/>
          <w:szCs w:val="22"/>
          <w:lang w:val="lv-LV"/>
        </w:rPr>
      </w:pPr>
      <w:r w:rsidRPr="005B44F8">
        <w:rPr>
          <w:b/>
          <w:noProof/>
          <w:szCs w:val="22"/>
          <w:lang w:val="lv-LV" w:bidi="lv-LV"/>
        </w:rPr>
        <w:t>11.</w:t>
      </w:r>
      <w:r w:rsidRPr="005B44F8">
        <w:rPr>
          <w:b/>
          <w:noProof/>
          <w:szCs w:val="22"/>
          <w:lang w:val="lv-LV" w:bidi="lv-LV"/>
        </w:rPr>
        <w:tab/>
        <w:t>REĢISTRĀCIJAS APLIECĪBAS ĪPAŠNIEKA NOSAUKUMS UN ADRESE</w:t>
      </w:r>
    </w:p>
    <w:p w14:paraId="7EBF9E3C" w14:textId="77777777" w:rsidR="00671DBB" w:rsidRPr="005B44F8" w:rsidRDefault="00671DBB" w:rsidP="00B800A7">
      <w:pPr>
        <w:pStyle w:val="Standard"/>
        <w:spacing w:line="240" w:lineRule="auto"/>
        <w:rPr>
          <w:noProof/>
          <w:szCs w:val="22"/>
          <w:lang w:val="lv-LV"/>
        </w:rPr>
      </w:pPr>
    </w:p>
    <w:p w14:paraId="18265D8F" w14:textId="77777777" w:rsidR="00671DBB" w:rsidRPr="005B44F8" w:rsidRDefault="00671DBB" w:rsidP="00B800A7">
      <w:pPr>
        <w:pStyle w:val="Standard"/>
        <w:spacing w:line="240" w:lineRule="auto"/>
        <w:rPr>
          <w:noProof/>
          <w:szCs w:val="22"/>
          <w:lang w:val="lv-LV"/>
        </w:rPr>
      </w:pPr>
      <w:r w:rsidRPr="005B44F8">
        <w:rPr>
          <w:noProof/>
          <w:szCs w:val="22"/>
          <w:lang w:val="lv-LV" w:bidi="lv-LV"/>
        </w:rPr>
        <w:t>Advanced Accelerator Applications</w:t>
      </w:r>
    </w:p>
    <w:p w14:paraId="683CD3C1" w14:textId="77777777" w:rsidR="00653FB8" w:rsidRPr="005B44F8" w:rsidRDefault="00653FB8" w:rsidP="00653FB8">
      <w:pPr>
        <w:pStyle w:val="Standard"/>
        <w:keepNext/>
        <w:rPr>
          <w:szCs w:val="22"/>
          <w:lang w:val="fr-CH"/>
        </w:rPr>
      </w:pPr>
      <w:r w:rsidRPr="005B44F8">
        <w:rPr>
          <w:szCs w:val="22"/>
          <w:lang w:val="fr-CH"/>
        </w:rPr>
        <w:t>8-10 Rue Henri Sainte-Claire Deville</w:t>
      </w:r>
    </w:p>
    <w:p w14:paraId="0094938B" w14:textId="77777777" w:rsidR="00653FB8" w:rsidRPr="005B44F8" w:rsidRDefault="00653FB8" w:rsidP="00653FB8">
      <w:pPr>
        <w:pStyle w:val="Standard"/>
        <w:keepNext/>
        <w:spacing w:line="240" w:lineRule="auto"/>
        <w:rPr>
          <w:szCs w:val="22"/>
          <w:lang w:val="fr-CH"/>
        </w:rPr>
      </w:pPr>
      <w:r w:rsidRPr="005B44F8">
        <w:rPr>
          <w:szCs w:val="22"/>
          <w:lang w:val="fr-CH"/>
        </w:rPr>
        <w:t>92500 Rueil-Malmaison</w:t>
      </w:r>
    </w:p>
    <w:p w14:paraId="0BB0A80E" w14:textId="209A8170" w:rsidR="00671DBB" w:rsidRPr="005B44F8" w:rsidRDefault="00671DBB" w:rsidP="00B800A7">
      <w:pPr>
        <w:pStyle w:val="Standard"/>
        <w:spacing w:line="240" w:lineRule="auto"/>
        <w:rPr>
          <w:noProof/>
          <w:szCs w:val="22"/>
          <w:lang w:val="lv-LV"/>
        </w:rPr>
      </w:pPr>
      <w:r w:rsidRPr="005B44F8">
        <w:rPr>
          <w:noProof/>
          <w:szCs w:val="22"/>
          <w:lang w:val="lv-LV" w:bidi="lv-LV"/>
        </w:rPr>
        <w:t>Francija</w:t>
      </w:r>
    </w:p>
    <w:p w14:paraId="132BE92C" w14:textId="77777777" w:rsidR="00671DBB" w:rsidRPr="005B44F8" w:rsidRDefault="00671DBB" w:rsidP="00B800A7">
      <w:pPr>
        <w:pStyle w:val="Standard"/>
        <w:spacing w:line="240" w:lineRule="auto"/>
        <w:rPr>
          <w:noProof/>
          <w:szCs w:val="22"/>
          <w:lang w:val="lv-LV"/>
        </w:rPr>
      </w:pPr>
    </w:p>
    <w:p w14:paraId="169CE66C" w14:textId="77777777" w:rsidR="00671DBB" w:rsidRPr="005B44F8" w:rsidRDefault="00671DBB" w:rsidP="00B800A7">
      <w:pPr>
        <w:pStyle w:val="Standard"/>
        <w:spacing w:line="240" w:lineRule="auto"/>
        <w:rPr>
          <w:noProof/>
          <w:szCs w:val="22"/>
          <w:lang w:val="lv-LV"/>
        </w:rPr>
      </w:pPr>
    </w:p>
    <w:p w14:paraId="1C4081DF" w14:textId="62647329"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rPr>
          <w:noProof/>
          <w:szCs w:val="22"/>
          <w:lang w:val="lv-LV"/>
        </w:rPr>
      </w:pPr>
      <w:r w:rsidRPr="005B44F8">
        <w:rPr>
          <w:b/>
          <w:noProof/>
          <w:szCs w:val="22"/>
          <w:lang w:val="lv-LV" w:bidi="lv-LV"/>
        </w:rPr>
        <w:t>12.</w:t>
      </w:r>
      <w:r w:rsidRPr="005B44F8">
        <w:rPr>
          <w:b/>
          <w:noProof/>
          <w:szCs w:val="22"/>
          <w:lang w:val="lv-LV" w:bidi="lv-LV"/>
        </w:rPr>
        <w:tab/>
        <w:t>REĢISTRĀCIJAS APLIECĪBAS NUMURS(-I)</w:t>
      </w:r>
    </w:p>
    <w:p w14:paraId="71C30A2C" w14:textId="77777777" w:rsidR="00671DBB" w:rsidRPr="005B44F8" w:rsidRDefault="00671DBB" w:rsidP="00B800A7">
      <w:pPr>
        <w:pStyle w:val="Standard"/>
        <w:spacing w:line="240" w:lineRule="auto"/>
        <w:rPr>
          <w:noProof/>
          <w:szCs w:val="22"/>
          <w:lang w:val="lv-LV"/>
        </w:rPr>
      </w:pPr>
    </w:p>
    <w:p w14:paraId="626A22BB" w14:textId="42A2E50E" w:rsidR="00671DBB" w:rsidRPr="005B44F8" w:rsidRDefault="00671DBB" w:rsidP="00B800A7">
      <w:pPr>
        <w:pStyle w:val="Standard"/>
        <w:spacing w:line="240" w:lineRule="auto"/>
        <w:rPr>
          <w:noProof/>
          <w:szCs w:val="22"/>
          <w:lang w:val="lv-LV"/>
        </w:rPr>
      </w:pPr>
      <w:r w:rsidRPr="005B44F8">
        <w:rPr>
          <w:noProof/>
          <w:szCs w:val="22"/>
          <w:lang w:val="lv-LV" w:bidi="lv-LV"/>
        </w:rPr>
        <w:t>EU/</w:t>
      </w:r>
      <w:r w:rsidR="002F657A" w:rsidRPr="005B44F8">
        <w:rPr>
          <w:noProof/>
          <w:szCs w:val="22"/>
          <w:lang w:val="lv-LV"/>
        </w:rPr>
        <w:t>1/19/1381/001</w:t>
      </w:r>
    </w:p>
    <w:p w14:paraId="1CC35DBE" w14:textId="77777777" w:rsidR="00671DBB" w:rsidRPr="005B44F8" w:rsidRDefault="00671DBB" w:rsidP="00B800A7">
      <w:pPr>
        <w:pStyle w:val="Standard"/>
        <w:spacing w:line="240" w:lineRule="auto"/>
        <w:rPr>
          <w:noProof/>
          <w:szCs w:val="22"/>
          <w:lang w:val="lv-LV"/>
        </w:rPr>
      </w:pPr>
    </w:p>
    <w:p w14:paraId="0DEFF487" w14:textId="77777777" w:rsidR="00671DBB" w:rsidRPr="005B44F8" w:rsidRDefault="00671DBB" w:rsidP="00B800A7">
      <w:pPr>
        <w:pStyle w:val="Standard"/>
        <w:spacing w:line="240" w:lineRule="auto"/>
        <w:rPr>
          <w:noProof/>
          <w:szCs w:val="22"/>
          <w:lang w:val="lv-LV"/>
        </w:rPr>
      </w:pPr>
    </w:p>
    <w:p w14:paraId="4984A2DA"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rPr>
          <w:noProof/>
          <w:szCs w:val="22"/>
          <w:lang w:val="lv-LV"/>
        </w:rPr>
      </w:pPr>
      <w:r w:rsidRPr="005B44F8">
        <w:rPr>
          <w:b/>
          <w:noProof/>
          <w:szCs w:val="22"/>
          <w:lang w:val="lv-LV" w:bidi="lv-LV"/>
        </w:rPr>
        <w:t>13.</w:t>
      </w:r>
      <w:r w:rsidRPr="005B44F8">
        <w:rPr>
          <w:b/>
          <w:noProof/>
          <w:szCs w:val="22"/>
          <w:lang w:val="lv-LV" w:bidi="lv-LV"/>
        </w:rPr>
        <w:tab/>
        <w:t>SĒRIJAS NUMURS</w:t>
      </w:r>
    </w:p>
    <w:p w14:paraId="00686DCD" w14:textId="77777777" w:rsidR="00671DBB" w:rsidRPr="005B44F8" w:rsidRDefault="00671DBB" w:rsidP="00B800A7">
      <w:pPr>
        <w:pStyle w:val="Standard"/>
        <w:spacing w:line="240" w:lineRule="auto"/>
        <w:rPr>
          <w:iCs/>
          <w:noProof/>
          <w:szCs w:val="22"/>
          <w:lang w:val="lv-LV"/>
        </w:rPr>
      </w:pPr>
    </w:p>
    <w:p w14:paraId="4148F477" w14:textId="507B9998" w:rsidR="00671DBB" w:rsidRPr="005B44F8" w:rsidRDefault="00671DBB" w:rsidP="00B800A7">
      <w:pPr>
        <w:pStyle w:val="Standard"/>
        <w:spacing w:line="240" w:lineRule="auto"/>
        <w:rPr>
          <w:noProof/>
          <w:szCs w:val="22"/>
          <w:lang w:val="lv-LV"/>
        </w:rPr>
      </w:pPr>
      <w:r w:rsidRPr="005B44F8">
        <w:rPr>
          <w:noProof/>
          <w:szCs w:val="22"/>
          <w:lang w:val="lv-LV" w:bidi="lv-LV"/>
        </w:rPr>
        <w:t>Lot</w:t>
      </w:r>
    </w:p>
    <w:p w14:paraId="26D74C67" w14:textId="77777777" w:rsidR="00671DBB" w:rsidRPr="005B44F8" w:rsidRDefault="00671DBB" w:rsidP="00B800A7">
      <w:pPr>
        <w:pStyle w:val="Standard"/>
        <w:spacing w:line="240" w:lineRule="auto"/>
        <w:rPr>
          <w:noProof/>
          <w:szCs w:val="22"/>
          <w:lang w:val="lv-LV"/>
        </w:rPr>
      </w:pPr>
    </w:p>
    <w:p w14:paraId="2C9AE51C" w14:textId="77777777" w:rsidR="00671DBB" w:rsidRPr="005B44F8" w:rsidRDefault="00671DBB" w:rsidP="00B800A7">
      <w:pPr>
        <w:pStyle w:val="Standard"/>
        <w:spacing w:line="240" w:lineRule="auto"/>
        <w:rPr>
          <w:noProof/>
          <w:szCs w:val="22"/>
          <w:lang w:val="lv-LV"/>
        </w:rPr>
      </w:pPr>
    </w:p>
    <w:p w14:paraId="4D5426E8" w14:textId="77777777" w:rsidR="00671DBB" w:rsidRPr="005B44F8" w:rsidRDefault="00671DBB" w:rsidP="00B800A7">
      <w:pPr>
        <w:pStyle w:val="Standard"/>
        <w:pBdr>
          <w:top w:val="single" w:sz="4" w:space="1" w:color="auto"/>
          <w:left w:val="single" w:sz="4" w:space="4" w:color="auto"/>
          <w:bottom w:val="single" w:sz="4" w:space="1" w:color="auto"/>
          <w:right w:val="single" w:sz="4" w:space="4" w:color="auto"/>
        </w:pBdr>
        <w:spacing w:line="240" w:lineRule="auto"/>
        <w:rPr>
          <w:noProof/>
          <w:szCs w:val="22"/>
          <w:lang w:val="lv-LV"/>
        </w:rPr>
      </w:pPr>
      <w:r w:rsidRPr="005B44F8">
        <w:rPr>
          <w:b/>
          <w:noProof/>
          <w:szCs w:val="22"/>
          <w:lang w:val="lv-LV" w:bidi="lv-LV"/>
        </w:rPr>
        <w:t>14.</w:t>
      </w:r>
      <w:r w:rsidRPr="005B44F8">
        <w:rPr>
          <w:b/>
          <w:noProof/>
          <w:szCs w:val="22"/>
          <w:lang w:val="lv-LV" w:bidi="lv-LV"/>
        </w:rPr>
        <w:tab/>
        <w:t>IZSNIEGŠANAS KĀRTĪBA</w:t>
      </w:r>
    </w:p>
    <w:p w14:paraId="306573EA" w14:textId="77777777" w:rsidR="00671DBB" w:rsidRPr="005B44F8" w:rsidRDefault="00671DBB" w:rsidP="00B800A7">
      <w:pPr>
        <w:pStyle w:val="Standard"/>
        <w:spacing w:line="240" w:lineRule="auto"/>
        <w:rPr>
          <w:i/>
          <w:noProof/>
          <w:szCs w:val="22"/>
          <w:lang w:val="lv-LV"/>
        </w:rPr>
      </w:pPr>
    </w:p>
    <w:p w14:paraId="3F1CA57C" w14:textId="77777777" w:rsidR="00671DBB" w:rsidRPr="005B44F8" w:rsidRDefault="00671DBB" w:rsidP="00B800A7">
      <w:pPr>
        <w:pStyle w:val="Standard"/>
        <w:spacing w:line="240" w:lineRule="auto"/>
        <w:rPr>
          <w:noProof/>
          <w:szCs w:val="22"/>
          <w:lang w:val="lv-LV"/>
        </w:rPr>
      </w:pPr>
    </w:p>
    <w:p w14:paraId="490558D8" w14:textId="77777777" w:rsidR="00671DBB" w:rsidRPr="005B44F8" w:rsidRDefault="00671DBB" w:rsidP="00B800A7">
      <w:pPr>
        <w:pStyle w:val="Standard"/>
        <w:pBdr>
          <w:top w:val="single" w:sz="4" w:space="2" w:color="auto"/>
          <w:left w:val="single" w:sz="4" w:space="4" w:color="auto"/>
          <w:bottom w:val="single" w:sz="4" w:space="1" w:color="auto"/>
          <w:right w:val="single" w:sz="4" w:space="4" w:color="auto"/>
        </w:pBdr>
        <w:spacing w:line="240" w:lineRule="auto"/>
        <w:rPr>
          <w:noProof/>
          <w:szCs w:val="22"/>
          <w:lang w:val="lv-LV"/>
        </w:rPr>
      </w:pPr>
      <w:r w:rsidRPr="005B44F8">
        <w:rPr>
          <w:b/>
          <w:noProof/>
          <w:szCs w:val="22"/>
          <w:lang w:val="lv-LV" w:bidi="lv-LV"/>
        </w:rPr>
        <w:t>15.</w:t>
      </w:r>
      <w:r w:rsidRPr="005B44F8">
        <w:rPr>
          <w:b/>
          <w:noProof/>
          <w:szCs w:val="22"/>
          <w:lang w:val="lv-LV" w:bidi="lv-LV"/>
        </w:rPr>
        <w:tab/>
        <w:t>NORĀDĪJUMI PAR LIETOŠANU</w:t>
      </w:r>
    </w:p>
    <w:p w14:paraId="6D2E254A" w14:textId="77777777" w:rsidR="00671DBB" w:rsidRPr="005B44F8" w:rsidRDefault="00671DBB" w:rsidP="00B800A7">
      <w:pPr>
        <w:pStyle w:val="Standard"/>
        <w:spacing w:line="240" w:lineRule="auto"/>
        <w:rPr>
          <w:noProof/>
          <w:szCs w:val="22"/>
          <w:lang w:val="lv-LV"/>
        </w:rPr>
      </w:pPr>
    </w:p>
    <w:p w14:paraId="1E598B62" w14:textId="77777777" w:rsidR="00671DBB" w:rsidRPr="005B44F8" w:rsidRDefault="00671DBB" w:rsidP="00B800A7">
      <w:pPr>
        <w:pStyle w:val="Standard"/>
        <w:spacing w:line="240" w:lineRule="auto"/>
        <w:rPr>
          <w:noProof/>
          <w:szCs w:val="22"/>
          <w:lang w:val="lv-LV"/>
        </w:rPr>
      </w:pPr>
    </w:p>
    <w:p w14:paraId="6C45000C" w14:textId="77777777" w:rsidR="00671DBB" w:rsidRPr="005B44F8" w:rsidRDefault="00671DBB" w:rsidP="00B800A7">
      <w:pPr>
        <w:pStyle w:val="Standard"/>
        <w:pBdr>
          <w:top w:val="single" w:sz="4" w:space="1" w:color="auto"/>
          <w:left w:val="single" w:sz="4" w:space="4" w:color="auto"/>
          <w:bottom w:val="single" w:sz="4" w:space="0" w:color="auto"/>
          <w:right w:val="single" w:sz="4" w:space="4" w:color="auto"/>
        </w:pBdr>
        <w:spacing w:line="240" w:lineRule="auto"/>
        <w:rPr>
          <w:noProof/>
          <w:szCs w:val="22"/>
          <w:lang w:val="lv-LV"/>
        </w:rPr>
      </w:pPr>
      <w:r w:rsidRPr="005B44F8">
        <w:rPr>
          <w:b/>
          <w:noProof/>
          <w:szCs w:val="22"/>
          <w:lang w:val="lv-LV" w:bidi="lv-LV"/>
        </w:rPr>
        <w:t>16.</w:t>
      </w:r>
      <w:r w:rsidRPr="005B44F8">
        <w:rPr>
          <w:b/>
          <w:noProof/>
          <w:szCs w:val="22"/>
          <w:lang w:val="lv-LV" w:bidi="lv-LV"/>
        </w:rPr>
        <w:tab/>
        <w:t>INFORMĀCIJA BRAILA RAKSTĀ</w:t>
      </w:r>
    </w:p>
    <w:p w14:paraId="2E1FB735" w14:textId="77777777" w:rsidR="00671DBB" w:rsidRPr="005B44F8" w:rsidRDefault="00671DBB" w:rsidP="00B800A7">
      <w:pPr>
        <w:pStyle w:val="Standard"/>
        <w:spacing w:line="240" w:lineRule="auto"/>
        <w:rPr>
          <w:noProof/>
          <w:szCs w:val="22"/>
          <w:lang w:val="lv-LV"/>
        </w:rPr>
      </w:pPr>
    </w:p>
    <w:p w14:paraId="11C446FF" w14:textId="77777777" w:rsidR="00671DBB" w:rsidRPr="005B44F8" w:rsidRDefault="00671DBB" w:rsidP="00B800A7">
      <w:pPr>
        <w:pStyle w:val="Standard"/>
        <w:spacing w:line="240" w:lineRule="auto"/>
        <w:rPr>
          <w:noProof/>
          <w:szCs w:val="22"/>
          <w:lang w:val="lv-LV"/>
        </w:rPr>
      </w:pPr>
      <w:r w:rsidRPr="005B44F8">
        <w:rPr>
          <w:noProof/>
          <w:szCs w:val="22"/>
          <w:shd w:val="pct15" w:color="auto" w:fill="auto"/>
          <w:lang w:val="lv-LV" w:bidi="lv-LV"/>
        </w:rPr>
        <w:t>Pamatojums Braila raksta nepiemērošanai ir apstiprināts.</w:t>
      </w:r>
    </w:p>
    <w:p w14:paraId="31E456D7" w14:textId="77777777" w:rsidR="00671DBB" w:rsidRPr="005B44F8" w:rsidRDefault="00671DBB" w:rsidP="00B800A7">
      <w:pPr>
        <w:pStyle w:val="Standard"/>
        <w:spacing w:line="240" w:lineRule="auto"/>
        <w:rPr>
          <w:noProof/>
          <w:szCs w:val="22"/>
          <w:shd w:val="clear" w:color="auto" w:fill="CCCCCC"/>
          <w:lang w:val="lv-LV"/>
        </w:rPr>
      </w:pPr>
    </w:p>
    <w:p w14:paraId="1FE44468" w14:textId="77777777" w:rsidR="00671DBB" w:rsidRPr="005B44F8" w:rsidRDefault="00671DBB" w:rsidP="00B800A7">
      <w:pPr>
        <w:pStyle w:val="Standard"/>
        <w:spacing w:line="240" w:lineRule="auto"/>
        <w:rPr>
          <w:noProof/>
          <w:szCs w:val="22"/>
          <w:shd w:val="clear" w:color="auto" w:fill="CCCCCC"/>
          <w:lang w:val="lv-LV"/>
        </w:rPr>
      </w:pPr>
    </w:p>
    <w:p w14:paraId="13211C81" w14:textId="77777777" w:rsidR="00671DBB" w:rsidRPr="005B44F8" w:rsidRDefault="00671DBB" w:rsidP="00B800A7">
      <w:pPr>
        <w:pStyle w:val="Standard"/>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zCs w:val="22"/>
          <w:lang w:val="lv-LV"/>
        </w:rPr>
      </w:pPr>
      <w:r w:rsidRPr="005B44F8">
        <w:rPr>
          <w:b/>
          <w:noProof/>
          <w:szCs w:val="22"/>
          <w:lang w:val="lv-LV" w:bidi="lv-LV"/>
        </w:rPr>
        <w:t>17.</w:t>
      </w:r>
      <w:r w:rsidRPr="005B44F8">
        <w:rPr>
          <w:b/>
          <w:noProof/>
          <w:szCs w:val="22"/>
          <w:lang w:val="lv-LV" w:bidi="lv-LV"/>
        </w:rPr>
        <w:tab/>
        <w:t>UNIKĀLS IDENTIFIKATORS – 2D SVĪTRKODS</w:t>
      </w:r>
    </w:p>
    <w:p w14:paraId="784F48B7" w14:textId="77777777" w:rsidR="00671DBB" w:rsidRPr="005B44F8" w:rsidRDefault="00671DBB" w:rsidP="00B800A7">
      <w:pPr>
        <w:pStyle w:val="Standard"/>
        <w:tabs>
          <w:tab w:val="clear" w:pos="567"/>
        </w:tabs>
        <w:spacing w:line="240" w:lineRule="auto"/>
        <w:rPr>
          <w:noProof/>
          <w:szCs w:val="22"/>
          <w:lang w:val="lv-LV"/>
        </w:rPr>
      </w:pPr>
    </w:p>
    <w:p w14:paraId="14A59C1B" w14:textId="77777777" w:rsidR="00671DBB" w:rsidRPr="005B44F8" w:rsidRDefault="00671DBB" w:rsidP="00B800A7">
      <w:pPr>
        <w:pStyle w:val="Standard"/>
        <w:tabs>
          <w:tab w:val="clear" w:pos="567"/>
        </w:tabs>
        <w:spacing w:line="240" w:lineRule="auto"/>
        <w:rPr>
          <w:noProof/>
          <w:szCs w:val="22"/>
          <w:lang w:val="lv-LV"/>
        </w:rPr>
      </w:pPr>
    </w:p>
    <w:p w14:paraId="30626298" w14:textId="77777777" w:rsidR="00671DBB" w:rsidRPr="005B44F8" w:rsidRDefault="00671DBB" w:rsidP="00B800A7">
      <w:pPr>
        <w:pStyle w:val="Standard"/>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zCs w:val="22"/>
          <w:lang w:val="lv-LV"/>
        </w:rPr>
      </w:pPr>
      <w:r w:rsidRPr="005B44F8">
        <w:rPr>
          <w:b/>
          <w:noProof/>
          <w:szCs w:val="22"/>
          <w:lang w:val="lv-LV" w:bidi="lv-LV"/>
        </w:rPr>
        <w:t>18.</w:t>
      </w:r>
      <w:r w:rsidRPr="005B44F8">
        <w:rPr>
          <w:b/>
          <w:noProof/>
          <w:szCs w:val="22"/>
          <w:lang w:val="lv-LV" w:bidi="lv-LV"/>
        </w:rPr>
        <w:tab/>
        <w:t>UNIKĀLS IDENTIFIKATORS – DATI, KURUS VAR NOLASĪT PERSONA</w:t>
      </w:r>
    </w:p>
    <w:p w14:paraId="496D3031" w14:textId="77777777" w:rsidR="00671DBB" w:rsidRPr="005B44F8" w:rsidRDefault="00671DBB" w:rsidP="00B800A7">
      <w:pPr>
        <w:pStyle w:val="Standard"/>
        <w:tabs>
          <w:tab w:val="clear" w:pos="567"/>
        </w:tabs>
        <w:spacing w:line="240" w:lineRule="auto"/>
        <w:rPr>
          <w:noProof/>
          <w:szCs w:val="22"/>
          <w:lang w:val="lv-LV"/>
        </w:rPr>
      </w:pPr>
    </w:p>
    <w:p w14:paraId="7CDEB2DF" w14:textId="77777777" w:rsidR="00B64B2F" w:rsidRPr="005B44F8" w:rsidRDefault="00B64B2F" w:rsidP="00B800A7">
      <w:pPr>
        <w:pStyle w:val="Standard"/>
        <w:spacing w:line="240" w:lineRule="auto"/>
        <w:rPr>
          <w:noProof/>
          <w:szCs w:val="22"/>
          <w:shd w:val="clear" w:color="auto" w:fill="CCCCCC"/>
          <w:lang w:val="lv-LV"/>
        </w:rPr>
      </w:pPr>
    </w:p>
    <w:p w14:paraId="06810482" w14:textId="77777777" w:rsidR="00FE401B" w:rsidRPr="005B44F8" w:rsidRDefault="00A25442" w:rsidP="00B800A7">
      <w:pPr>
        <w:pStyle w:val="Standard"/>
        <w:spacing w:line="240" w:lineRule="auto"/>
        <w:rPr>
          <w:b/>
          <w:noProof/>
          <w:szCs w:val="22"/>
          <w:lang w:val="lv-LV"/>
        </w:rPr>
      </w:pPr>
      <w:r w:rsidRPr="005B44F8">
        <w:rPr>
          <w:b/>
          <w:szCs w:val="22"/>
          <w:lang w:val="lv-LV" w:bidi="lv-LV"/>
        </w:rPr>
        <w:br w:type="page"/>
      </w:r>
    </w:p>
    <w:p w14:paraId="1E96AD7F" w14:textId="77777777" w:rsidR="00FE401B" w:rsidRPr="005B44F8" w:rsidRDefault="00FE401B" w:rsidP="00B800A7">
      <w:pPr>
        <w:pStyle w:val="Standard"/>
        <w:spacing w:line="240" w:lineRule="auto"/>
        <w:rPr>
          <w:bCs/>
          <w:noProof/>
          <w:szCs w:val="22"/>
          <w:lang w:val="lv-LV"/>
        </w:rPr>
      </w:pPr>
    </w:p>
    <w:p w14:paraId="158A9271" w14:textId="77777777" w:rsidR="00FE401B" w:rsidRPr="005B44F8" w:rsidRDefault="00FE401B" w:rsidP="00B800A7">
      <w:pPr>
        <w:pStyle w:val="Standard"/>
        <w:spacing w:line="240" w:lineRule="auto"/>
        <w:rPr>
          <w:bCs/>
          <w:noProof/>
          <w:szCs w:val="22"/>
          <w:lang w:val="lv-LV"/>
        </w:rPr>
      </w:pPr>
    </w:p>
    <w:p w14:paraId="0020C076" w14:textId="77777777" w:rsidR="00FE401B" w:rsidRPr="005B44F8" w:rsidRDefault="00FE401B" w:rsidP="00B800A7">
      <w:pPr>
        <w:pStyle w:val="Standard"/>
        <w:spacing w:line="240" w:lineRule="auto"/>
        <w:rPr>
          <w:bCs/>
          <w:noProof/>
          <w:szCs w:val="22"/>
          <w:lang w:val="lv-LV"/>
        </w:rPr>
      </w:pPr>
    </w:p>
    <w:p w14:paraId="03842651" w14:textId="77777777" w:rsidR="00FE401B" w:rsidRPr="005B44F8" w:rsidRDefault="00FE401B" w:rsidP="00B800A7">
      <w:pPr>
        <w:pStyle w:val="Standard"/>
        <w:spacing w:line="240" w:lineRule="auto"/>
        <w:rPr>
          <w:bCs/>
          <w:noProof/>
          <w:szCs w:val="22"/>
          <w:lang w:val="lv-LV"/>
        </w:rPr>
      </w:pPr>
    </w:p>
    <w:p w14:paraId="7FBEB4C9" w14:textId="77777777" w:rsidR="00FE401B" w:rsidRPr="005B44F8" w:rsidRDefault="00FE401B" w:rsidP="00B800A7">
      <w:pPr>
        <w:pStyle w:val="Standard"/>
        <w:spacing w:line="240" w:lineRule="auto"/>
        <w:rPr>
          <w:bCs/>
          <w:noProof/>
          <w:szCs w:val="22"/>
          <w:lang w:val="lv-LV"/>
        </w:rPr>
      </w:pPr>
    </w:p>
    <w:p w14:paraId="522A768B" w14:textId="77777777" w:rsidR="00FE401B" w:rsidRPr="005B44F8" w:rsidRDefault="00FE401B" w:rsidP="00B800A7">
      <w:pPr>
        <w:pStyle w:val="Standard"/>
        <w:spacing w:line="240" w:lineRule="auto"/>
        <w:rPr>
          <w:bCs/>
          <w:noProof/>
          <w:szCs w:val="22"/>
          <w:lang w:val="lv-LV"/>
        </w:rPr>
      </w:pPr>
    </w:p>
    <w:p w14:paraId="42129F5E" w14:textId="77777777" w:rsidR="00FE401B" w:rsidRPr="005B44F8" w:rsidRDefault="00FE401B" w:rsidP="00B800A7">
      <w:pPr>
        <w:pStyle w:val="Standard"/>
        <w:spacing w:line="240" w:lineRule="auto"/>
        <w:rPr>
          <w:bCs/>
          <w:noProof/>
          <w:szCs w:val="22"/>
          <w:lang w:val="lv-LV"/>
        </w:rPr>
      </w:pPr>
    </w:p>
    <w:p w14:paraId="5F78B010" w14:textId="77777777" w:rsidR="00FE401B" w:rsidRPr="005B44F8" w:rsidRDefault="00FE401B" w:rsidP="00B800A7">
      <w:pPr>
        <w:pStyle w:val="Standard"/>
        <w:spacing w:line="240" w:lineRule="auto"/>
        <w:rPr>
          <w:bCs/>
          <w:noProof/>
          <w:szCs w:val="22"/>
          <w:lang w:val="lv-LV"/>
        </w:rPr>
      </w:pPr>
    </w:p>
    <w:p w14:paraId="34074AA0" w14:textId="37122AF1" w:rsidR="00FE401B" w:rsidRPr="005B44F8" w:rsidRDefault="00FE401B" w:rsidP="00B800A7">
      <w:pPr>
        <w:pStyle w:val="Standard"/>
        <w:spacing w:line="240" w:lineRule="auto"/>
        <w:rPr>
          <w:bCs/>
          <w:noProof/>
          <w:szCs w:val="22"/>
          <w:lang w:val="lv-LV"/>
        </w:rPr>
      </w:pPr>
    </w:p>
    <w:p w14:paraId="4F06260F" w14:textId="39EEE45E" w:rsidR="00A15411" w:rsidRPr="005B44F8" w:rsidRDefault="00A15411" w:rsidP="00B800A7">
      <w:pPr>
        <w:pStyle w:val="Standard"/>
        <w:spacing w:line="240" w:lineRule="auto"/>
        <w:rPr>
          <w:bCs/>
          <w:noProof/>
          <w:szCs w:val="22"/>
          <w:lang w:val="lv-LV"/>
        </w:rPr>
      </w:pPr>
    </w:p>
    <w:p w14:paraId="1CBBB89A" w14:textId="77777777" w:rsidR="00A15411" w:rsidRPr="005B44F8" w:rsidRDefault="00A15411" w:rsidP="00B800A7">
      <w:pPr>
        <w:pStyle w:val="Standard"/>
        <w:spacing w:line="240" w:lineRule="auto"/>
        <w:rPr>
          <w:bCs/>
          <w:noProof/>
          <w:szCs w:val="22"/>
          <w:lang w:val="lv-LV"/>
        </w:rPr>
      </w:pPr>
    </w:p>
    <w:p w14:paraId="16C6BCC9" w14:textId="77777777" w:rsidR="00FE401B" w:rsidRPr="005B44F8" w:rsidRDefault="00FE401B" w:rsidP="00B800A7">
      <w:pPr>
        <w:pStyle w:val="Standard"/>
        <w:spacing w:line="240" w:lineRule="auto"/>
        <w:rPr>
          <w:bCs/>
          <w:noProof/>
          <w:szCs w:val="22"/>
          <w:lang w:val="lv-LV"/>
        </w:rPr>
      </w:pPr>
    </w:p>
    <w:p w14:paraId="61452AA2" w14:textId="77777777" w:rsidR="00FE401B" w:rsidRPr="005B44F8" w:rsidRDefault="00FE401B" w:rsidP="00B800A7">
      <w:pPr>
        <w:pStyle w:val="Standard"/>
        <w:spacing w:line="240" w:lineRule="auto"/>
        <w:rPr>
          <w:bCs/>
          <w:noProof/>
          <w:szCs w:val="22"/>
          <w:lang w:val="lv-LV"/>
        </w:rPr>
      </w:pPr>
    </w:p>
    <w:p w14:paraId="35816ADC" w14:textId="77777777" w:rsidR="00FE401B" w:rsidRPr="005B44F8" w:rsidRDefault="00FE401B" w:rsidP="00B800A7">
      <w:pPr>
        <w:pStyle w:val="Standard"/>
        <w:spacing w:line="240" w:lineRule="auto"/>
        <w:rPr>
          <w:bCs/>
          <w:noProof/>
          <w:szCs w:val="22"/>
          <w:lang w:val="lv-LV"/>
        </w:rPr>
      </w:pPr>
    </w:p>
    <w:p w14:paraId="40ED43E0" w14:textId="77777777" w:rsidR="00FE401B" w:rsidRPr="005B44F8" w:rsidRDefault="00FE401B" w:rsidP="00B800A7">
      <w:pPr>
        <w:pStyle w:val="Standard"/>
        <w:spacing w:line="240" w:lineRule="auto"/>
        <w:rPr>
          <w:bCs/>
          <w:noProof/>
          <w:szCs w:val="22"/>
          <w:lang w:val="lv-LV"/>
        </w:rPr>
      </w:pPr>
    </w:p>
    <w:p w14:paraId="6951CCED" w14:textId="77777777" w:rsidR="00FE401B" w:rsidRPr="005B44F8" w:rsidRDefault="00FE401B" w:rsidP="00B800A7">
      <w:pPr>
        <w:pStyle w:val="Standard"/>
        <w:spacing w:line="240" w:lineRule="auto"/>
        <w:rPr>
          <w:bCs/>
          <w:noProof/>
          <w:szCs w:val="22"/>
          <w:lang w:val="lv-LV"/>
        </w:rPr>
      </w:pPr>
    </w:p>
    <w:p w14:paraId="022F972A" w14:textId="77777777" w:rsidR="00FE401B" w:rsidRPr="005B44F8" w:rsidRDefault="00FE401B" w:rsidP="00B800A7">
      <w:pPr>
        <w:pStyle w:val="Standard"/>
        <w:spacing w:line="240" w:lineRule="auto"/>
        <w:rPr>
          <w:bCs/>
          <w:noProof/>
          <w:szCs w:val="22"/>
          <w:lang w:val="lv-LV"/>
        </w:rPr>
      </w:pPr>
    </w:p>
    <w:p w14:paraId="76C6CB6B" w14:textId="77777777" w:rsidR="00FE401B" w:rsidRPr="005B44F8" w:rsidRDefault="00FE401B" w:rsidP="00B800A7">
      <w:pPr>
        <w:pStyle w:val="Standard"/>
        <w:spacing w:line="240" w:lineRule="auto"/>
        <w:rPr>
          <w:bCs/>
          <w:noProof/>
          <w:szCs w:val="22"/>
          <w:lang w:val="lv-LV"/>
        </w:rPr>
      </w:pPr>
    </w:p>
    <w:p w14:paraId="4376CBAC" w14:textId="77777777" w:rsidR="00FE401B" w:rsidRPr="005B44F8" w:rsidRDefault="00FE401B" w:rsidP="00B800A7">
      <w:pPr>
        <w:pStyle w:val="Standard"/>
        <w:spacing w:line="240" w:lineRule="auto"/>
        <w:rPr>
          <w:bCs/>
          <w:noProof/>
          <w:szCs w:val="22"/>
          <w:lang w:val="lv-LV"/>
        </w:rPr>
      </w:pPr>
    </w:p>
    <w:p w14:paraId="3F70635F" w14:textId="77777777" w:rsidR="00FE401B" w:rsidRPr="005B44F8" w:rsidRDefault="00FE401B" w:rsidP="00B800A7">
      <w:pPr>
        <w:pStyle w:val="Standard"/>
        <w:spacing w:line="240" w:lineRule="auto"/>
        <w:rPr>
          <w:bCs/>
          <w:noProof/>
          <w:szCs w:val="22"/>
          <w:lang w:val="lv-LV"/>
        </w:rPr>
      </w:pPr>
    </w:p>
    <w:p w14:paraId="55A0FDD7" w14:textId="77777777" w:rsidR="00FE401B" w:rsidRPr="005B44F8" w:rsidRDefault="00FE401B" w:rsidP="00B800A7">
      <w:pPr>
        <w:pStyle w:val="Standard"/>
        <w:spacing w:line="240" w:lineRule="auto"/>
        <w:rPr>
          <w:bCs/>
          <w:noProof/>
          <w:szCs w:val="22"/>
          <w:lang w:val="lv-LV"/>
        </w:rPr>
      </w:pPr>
    </w:p>
    <w:p w14:paraId="1C370224" w14:textId="77777777" w:rsidR="00FE401B" w:rsidRPr="005B44F8" w:rsidRDefault="00FE401B" w:rsidP="00B800A7">
      <w:pPr>
        <w:pStyle w:val="Standard"/>
        <w:spacing w:line="240" w:lineRule="auto"/>
        <w:rPr>
          <w:bCs/>
          <w:noProof/>
          <w:szCs w:val="22"/>
          <w:lang w:val="lv-LV"/>
        </w:rPr>
      </w:pPr>
    </w:p>
    <w:p w14:paraId="0559DB2D" w14:textId="77777777" w:rsidR="00FE401B" w:rsidRPr="005B44F8" w:rsidRDefault="00FE401B" w:rsidP="00B800A7">
      <w:pPr>
        <w:pStyle w:val="Standard"/>
        <w:spacing w:line="240" w:lineRule="auto"/>
        <w:rPr>
          <w:bCs/>
          <w:noProof/>
          <w:szCs w:val="22"/>
          <w:lang w:val="lv-LV"/>
        </w:rPr>
      </w:pPr>
    </w:p>
    <w:p w14:paraId="6339F462" w14:textId="77777777" w:rsidR="00812D16" w:rsidRPr="005B44F8" w:rsidRDefault="00812D16" w:rsidP="00B800A7">
      <w:pPr>
        <w:pStyle w:val="Standard"/>
        <w:spacing w:line="240" w:lineRule="auto"/>
        <w:jc w:val="center"/>
        <w:outlineLvl w:val="0"/>
        <w:rPr>
          <w:b/>
          <w:noProof/>
          <w:szCs w:val="22"/>
          <w:lang w:val="lv-LV"/>
        </w:rPr>
      </w:pPr>
      <w:r w:rsidRPr="005B44F8">
        <w:rPr>
          <w:b/>
          <w:noProof/>
          <w:szCs w:val="22"/>
          <w:lang w:val="lv-LV" w:bidi="lv-LV"/>
        </w:rPr>
        <w:t>B. LIETOŠANAS INSTRUKCIJA</w:t>
      </w:r>
    </w:p>
    <w:p w14:paraId="416145CB" w14:textId="77777777" w:rsidR="00812D16" w:rsidRPr="005B44F8" w:rsidRDefault="00A25442" w:rsidP="00B800A7">
      <w:pPr>
        <w:pStyle w:val="Standard"/>
        <w:tabs>
          <w:tab w:val="clear" w:pos="567"/>
        </w:tabs>
        <w:spacing w:line="240" w:lineRule="auto"/>
        <w:jc w:val="center"/>
        <w:rPr>
          <w:noProof/>
          <w:szCs w:val="22"/>
          <w:lang w:val="lv-LV"/>
        </w:rPr>
      </w:pPr>
      <w:r w:rsidRPr="005B44F8">
        <w:rPr>
          <w:noProof/>
          <w:szCs w:val="22"/>
          <w:lang w:val="lv-LV" w:bidi="lv-LV"/>
        </w:rPr>
        <w:br w:type="page"/>
      </w:r>
      <w:r w:rsidR="00812D16" w:rsidRPr="005B44F8">
        <w:rPr>
          <w:b/>
          <w:noProof/>
          <w:szCs w:val="22"/>
          <w:lang w:val="lv-LV" w:bidi="lv-LV"/>
        </w:rPr>
        <w:lastRenderedPageBreak/>
        <w:t>Lietošanas instrukcija: informācija pacientam</w:t>
      </w:r>
    </w:p>
    <w:p w14:paraId="4BBF4FB1" w14:textId="77777777" w:rsidR="00812D16" w:rsidRPr="005B44F8" w:rsidRDefault="00812D16" w:rsidP="00B800A7">
      <w:pPr>
        <w:pStyle w:val="Standard"/>
        <w:numPr>
          <w:ilvl w:val="12"/>
          <w:numId w:val="0"/>
        </w:numPr>
        <w:shd w:val="clear" w:color="auto" w:fill="FFFFFF"/>
        <w:tabs>
          <w:tab w:val="clear" w:pos="567"/>
        </w:tabs>
        <w:spacing w:line="240" w:lineRule="auto"/>
        <w:jc w:val="center"/>
        <w:rPr>
          <w:noProof/>
          <w:szCs w:val="22"/>
          <w:lang w:val="lv-LV"/>
        </w:rPr>
      </w:pPr>
    </w:p>
    <w:p w14:paraId="05611611" w14:textId="77777777" w:rsidR="00812D16" w:rsidRPr="005B44F8" w:rsidRDefault="007A69B6" w:rsidP="00B800A7">
      <w:pPr>
        <w:pStyle w:val="Standard"/>
        <w:tabs>
          <w:tab w:val="left" w:pos="993"/>
        </w:tabs>
        <w:spacing w:line="240" w:lineRule="auto"/>
        <w:jc w:val="center"/>
        <w:rPr>
          <w:b/>
          <w:noProof/>
          <w:szCs w:val="22"/>
          <w:lang w:val="lv-LV"/>
        </w:rPr>
      </w:pPr>
      <w:r w:rsidRPr="005B44F8">
        <w:rPr>
          <w:b/>
          <w:noProof/>
          <w:szCs w:val="22"/>
          <w:lang w:val="lv-LV" w:bidi="lv-LV"/>
        </w:rPr>
        <w:t>LysaKare 25 g/25 g šķīdums infūzijām</w:t>
      </w:r>
    </w:p>
    <w:p w14:paraId="789838B4" w14:textId="77777777" w:rsidR="004B318C" w:rsidRPr="005B44F8" w:rsidRDefault="00AF4E8C" w:rsidP="00B800A7">
      <w:pPr>
        <w:pStyle w:val="Standard"/>
        <w:numPr>
          <w:ilvl w:val="12"/>
          <w:numId w:val="0"/>
        </w:numPr>
        <w:tabs>
          <w:tab w:val="clear" w:pos="567"/>
        </w:tabs>
        <w:spacing w:line="240" w:lineRule="auto"/>
        <w:jc w:val="center"/>
        <w:rPr>
          <w:noProof/>
          <w:szCs w:val="22"/>
          <w:lang w:val="lv-LV"/>
        </w:rPr>
      </w:pPr>
      <w:r w:rsidRPr="005B44F8">
        <w:rPr>
          <w:i/>
          <w:noProof/>
          <w:szCs w:val="22"/>
          <w:lang w:val="lv-LV" w:bidi="lv-LV"/>
        </w:rPr>
        <w:t>L</w:t>
      </w:r>
      <w:r w:rsidRPr="005B44F8">
        <w:rPr>
          <w:i/>
          <w:noProof/>
          <w:szCs w:val="22"/>
          <w:lang w:val="lv-LV" w:bidi="lv-LV"/>
        </w:rPr>
        <w:noBreakHyphen/>
      </w:r>
      <w:r w:rsidR="005B4EB9" w:rsidRPr="005B44F8">
        <w:rPr>
          <w:i/>
          <w:noProof/>
          <w:szCs w:val="22"/>
          <w:lang w:val="lv-LV" w:bidi="lv-LV"/>
        </w:rPr>
        <w:t>arginini hydrochloridum/</w:t>
      </w:r>
      <w:r w:rsidRPr="005B44F8">
        <w:rPr>
          <w:rFonts w:eastAsia="SimSun"/>
          <w:noProof/>
          <w:szCs w:val="22"/>
          <w:lang w:val="lv-LV" w:bidi="lv-LV"/>
        </w:rPr>
        <w:t xml:space="preserve"> </w:t>
      </w:r>
      <w:r w:rsidRPr="005B44F8">
        <w:rPr>
          <w:i/>
          <w:noProof/>
          <w:szCs w:val="22"/>
          <w:lang w:val="lv-LV" w:bidi="lv-LV"/>
        </w:rPr>
        <w:t>L</w:t>
      </w:r>
      <w:r w:rsidRPr="005B44F8">
        <w:rPr>
          <w:i/>
          <w:noProof/>
          <w:szCs w:val="22"/>
          <w:lang w:val="lv-LV" w:bidi="lv-LV"/>
        </w:rPr>
        <w:noBreakHyphen/>
      </w:r>
      <w:r w:rsidR="005B4EB9" w:rsidRPr="005B44F8">
        <w:rPr>
          <w:i/>
          <w:noProof/>
          <w:szCs w:val="22"/>
          <w:lang w:val="lv-LV" w:bidi="lv-LV"/>
        </w:rPr>
        <w:t>lysini hydrochloridum</w:t>
      </w:r>
      <w:r w:rsidR="005B4EB9" w:rsidRPr="005B44F8">
        <w:rPr>
          <w:noProof/>
          <w:szCs w:val="22"/>
          <w:lang w:val="lv-LV" w:bidi="lv-LV"/>
        </w:rPr>
        <w:t xml:space="preserve"> </w:t>
      </w:r>
    </w:p>
    <w:p w14:paraId="02C449E1" w14:textId="77777777" w:rsidR="00812D16" w:rsidRPr="005B44F8" w:rsidRDefault="00812D16" w:rsidP="00B800A7">
      <w:pPr>
        <w:pStyle w:val="Standard"/>
        <w:tabs>
          <w:tab w:val="clear" w:pos="567"/>
        </w:tabs>
        <w:spacing w:line="240" w:lineRule="auto"/>
        <w:rPr>
          <w:noProof/>
          <w:szCs w:val="22"/>
          <w:lang w:val="lv-LV"/>
        </w:rPr>
      </w:pPr>
    </w:p>
    <w:p w14:paraId="6C493A7B" w14:textId="77777777" w:rsidR="00812D16" w:rsidRPr="005B44F8" w:rsidRDefault="00812D16" w:rsidP="00B800A7">
      <w:pPr>
        <w:pStyle w:val="Standard"/>
        <w:tabs>
          <w:tab w:val="clear" w:pos="567"/>
        </w:tabs>
        <w:suppressAutoHyphens/>
        <w:spacing w:line="240" w:lineRule="auto"/>
        <w:ind w:left="142" w:hanging="142"/>
        <w:rPr>
          <w:noProof/>
          <w:szCs w:val="22"/>
          <w:lang w:val="lv-LV"/>
        </w:rPr>
      </w:pPr>
      <w:r w:rsidRPr="005B44F8">
        <w:rPr>
          <w:b/>
          <w:noProof/>
          <w:szCs w:val="22"/>
          <w:lang w:val="lv-LV" w:bidi="lv-LV"/>
        </w:rPr>
        <w:t>Pirms zāļu lietošanas uzmanīgi izlasiet visu instrukciju, jo tā satur Jums svarīgu informāciju.</w:t>
      </w:r>
    </w:p>
    <w:p w14:paraId="505565B0" w14:textId="15DA7FC9" w:rsidR="00812D16" w:rsidRPr="005B44F8" w:rsidRDefault="00812D16" w:rsidP="00B800A7">
      <w:pPr>
        <w:pStyle w:val="Standard"/>
        <w:numPr>
          <w:ilvl w:val="0"/>
          <w:numId w:val="3"/>
        </w:numPr>
        <w:tabs>
          <w:tab w:val="clear" w:pos="567"/>
        </w:tabs>
        <w:spacing w:line="240" w:lineRule="auto"/>
        <w:ind w:left="567" w:right="-2" w:hanging="567"/>
        <w:rPr>
          <w:noProof/>
          <w:szCs w:val="22"/>
          <w:lang w:val="lv-LV"/>
        </w:rPr>
      </w:pPr>
      <w:r w:rsidRPr="005B44F8">
        <w:rPr>
          <w:noProof/>
          <w:szCs w:val="22"/>
          <w:lang w:val="lv-LV" w:bidi="lv-LV"/>
        </w:rPr>
        <w:t>Saglabājiet šo instrukciju! Iespējams, ka vēlāk to vajadzēs pārlasīt.</w:t>
      </w:r>
    </w:p>
    <w:p w14:paraId="772AE514" w14:textId="77777777" w:rsidR="00812D16" w:rsidRPr="005B44F8" w:rsidRDefault="00812D16" w:rsidP="00B800A7">
      <w:pPr>
        <w:pStyle w:val="Standard"/>
        <w:numPr>
          <w:ilvl w:val="0"/>
          <w:numId w:val="3"/>
        </w:numPr>
        <w:tabs>
          <w:tab w:val="clear" w:pos="567"/>
        </w:tabs>
        <w:spacing w:line="240" w:lineRule="auto"/>
        <w:ind w:left="567" w:right="-2" w:hanging="567"/>
        <w:rPr>
          <w:noProof/>
          <w:szCs w:val="22"/>
          <w:lang w:val="lv-LV"/>
        </w:rPr>
      </w:pPr>
      <w:r w:rsidRPr="005B44F8">
        <w:rPr>
          <w:noProof/>
          <w:szCs w:val="22"/>
          <w:lang w:val="lv-LV" w:bidi="lv-LV"/>
        </w:rPr>
        <w:t>Ja Jums rodas jebkādi jautājumi, vaicājiet ārstam.</w:t>
      </w:r>
    </w:p>
    <w:p w14:paraId="43A32FCB" w14:textId="77777777" w:rsidR="00812D16" w:rsidRPr="005B44F8" w:rsidRDefault="00812D16" w:rsidP="00B800A7">
      <w:pPr>
        <w:pStyle w:val="Standard"/>
        <w:numPr>
          <w:ilvl w:val="0"/>
          <w:numId w:val="3"/>
        </w:numPr>
        <w:spacing w:line="240" w:lineRule="auto"/>
        <w:ind w:left="567" w:hanging="567"/>
        <w:rPr>
          <w:szCs w:val="22"/>
          <w:lang w:val="lv-LV"/>
        </w:rPr>
      </w:pPr>
      <w:r w:rsidRPr="005B44F8">
        <w:rPr>
          <w:noProof/>
          <w:szCs w:val="22"/>
          <w:lang w:val="lv-LV" w:bidi="lv-LV"/>
        </w:rPr>
        <w:t>Ja Jums rodas jebkādas blakusparādības, konsultējieties ar ārstu. Tas attiecas arī uz iespējamajām blakusparādībām, kas nav minētas šajā instrukcijā. Skatīt 4. punktu.</w:t>
      </w:r>
    </w:p>
    <w:p w14:paraId="666D5E94" w14:textId="77777777" w:rsidR="00812D16" w:rsidRPr="005B44F8" w:rsidRDefault="00812D16" w:rsidP="00B800A7">
      <w:pPr>
        <w:pStyle w:val="Standard"/>
        <w:tabs>
          <w:tab w:val="clear" w:pos="567"/>
        </w:tabs>
        <w:spacing w:line="240" w:lineRule="auto"/>
        <w:ind w:right="-2"/>
        <w:rPr>
          <w:noProof/>
          <w:szCs w:val="22"/>
          <w:lang w:val="lv-LV"/>
        </w:rPr>
      </w:pPr>
    </w:p>
    <w:p w14:paraId="0CD239D2" w14:textId="77777777" w:rsidR="00812D16" w:rsidRPr="005B44F8" w:rsidRDefault="00812D16" w:rsidP="00B800A7">
      <w:pPr>
        <w:pStyle w:val="Standard"/>
        <w:numPr>
          <w:ilvl w:val="12"/>
          <w:numId w:val="0"/>
        </w:numPr>
        <w:tabs>
          <w:tab w:val="clear" w:pos="567"/>
        </w:tabs>
        <w:spacing w:line="240" w:lineRule="auto"/>
        <w:ind w:right="-2"/>
        <w:rPr>
          <w:b/>
          <w:noProof/>
          <w:szCs w:val="22"/>
          <w:lang w:val="lv-LV"/>
        </w:rPr>
      </w:pPr>
      <w:r w:rsidRPr="005B44F8">
        <w:rPr>
          <w:b/>
          <w:noProof/>
          <w:szCs w:val="22"/>
          <w:lang w:val="lv-LV" w:bidi="lv-LV"/>
        </w:rPr>
        <w:t>Šajā instrukcijā varat uzzināt:</w:t>
      </w:r>
    </w:p>
    <w:p w14:paraId="7800EFE6" w14:textId="7A64ED1A" w:rsidR="00F9016F" w:rsidRPr="005B44F8" w:rsidRDefault="00812D16" w:rsidP="00B800A7">
      <w:pPr>
        <w:pStyle w:val="Standard"/>
        <w:numPr>
          <w:ilvl w:val="12"/>
          <w:numId w:val="0"/>
        </w:numPr>
        <w:tabs>
          <w:tab w:val="clear" w:pos="567"/>
          <w:tab w:val="left" w:pos="426"/>
        </w:tabs>
        <w:spacing w:line="240" w:lineRule="auto"/>
        <w:ind w:right="-29"/>
        <w:rPr>
          <w:noProof/>
          <w:szCs w:val="22"/>
          <w:lang w:val="lv-LV"/>
        </w:rPr>
      </w:pPr>
      <w:r w:rsidRPr="005B44F8">
        <w:rPr>
          <w:noProof/>
          <w:szCs w:val="22"/>
          <w:lang w:val="lv-LV" w:bidi="lv-LV"/>
        </w:rPr>
        <w:t>1.</w:t>
      </w:r>
      <w:r w:rsidRPr="005B44F8">
        <w:rPr>
          <w:noProof/>
          <w:szCs w:val="22"/>
          <w:lang w:val="lv-LV" w:bidi="lv-LV"/>
        </w:rPr>
        <w:tab/>
        <w:t>Kas ir LysaKare un kādam nolūkam to lieto</w:t>
      </w:r>
    </w:p>
    <w:p w14:paraId="570036C0" w14:textId="30C04605" w:rsidR="00812D16" w:rsidRPr="005B44F8" w:rsidRDefault="00812D16" w:rsidP="00B800A7">
      <w:pPr>
        <w:pStyle w:val="Standard"/>
        <w:numPr>
          <w:ilvl w:val="12"/>
          <w:numId w:val="0"/>
        </w:numPr>
        <w:tabs>
          <w:tab w:val="clear" w:pos="567"/>
          <w:tab w:val="left" w:pos="426"/>
        </w:tabs>
        <w:spacing w:line="240" w:lineRule="auto"/>
        <w:ind w:right="-29"/>
        <w:rPr>
          <w:noProof/>
          <w:szCs w:val="22"/>
          <w:lang w:val="lv-LV"/>
        </w:rPr>
      </w:pPr>
      <w:r w:rsidRPr="005B44F8">
        <w:rPr>
          <w:noProof/>
          <w:szCs w:val="22"/>
          <w:lang w:val="lv-LV" w:bidi="lv-LV"/>
        </w:rPr>
        <w:t>2.</w:t>
      </w:r>
      <w:r w:rsidRPr="005B44F8">
        <w:rPr>
          <w:noProof/>
          <w:szCs w:val="22"/>
          <w:lang w:val="lv-LV" w:bidi="lv-LV"/>
        </w:rPr>
        <w:tab/>
        <w:t xml:space="preserve">Kas Jums jāzina pirms </w:t>
      </w:r>
      <w:r w:rsidR="000D5263" w:rsidRPr="005B44F8">
        <w:rPr>
          <w:noProof/>
          <w:szCs w:val="22"/>
          <w:lang w:val="lv-LV" w:bidi="lv-LV"/>
        </w:rPr>
        <w:t xml:space="preserve">Jums ievada </w:t>
      </w:r>
      <w:r w:rsidRPr="005B44F8">
        <w:rPr>
          <w:noProof/>
          <w:szCs w:val="22"/>
          <w:lang w:val="lv-LV" w:bidi="lv-LV"/>
        </w:rPr>
        <w:t>LysaKare</w:t>
      </w:r>
    </w:p>
    <w:p w14:paraId="3E4148AE" w14:textId="5B4AF393" w:rsidR="00812D16" w:rsidRPr="005B44F8" w:rsidRDefault="00647CD0" w:rsidP="00B800A7">
      <w:pPr>
        <w:pStyle w:val="Standard"/>
        <w:numPr>
          <w:ilvl w:val="12"/>
          <w:numId w:val="0"/>
        </w:numPr>
        <w:tabs>
          <w:tab w:val="clear" w:pos="567"/>
          <w:tab w:val="left" w:pos="426"/>
        </w:tabs>
        <w:spacing w:line="240" w:lineRule="auto"/>
        <w:ind w:right="-29"/>
        <w:rPr>
          <w:noProof/>
          <w:szCs w:val="22"/>
          <w:lang w:val="lv-LV"/>
        </w:rPr>
      </w:pPr>
      <w:r w:rsidRPr="005B44F8">
        <w:rPr>
          <w:noProof/>
          <w:szCs w:val="22"/>
          <w:lang w:val="lv-LV" w:bidi="lv-LV"/>
        </w:rPr>
        <w:t>3.</w:t>
      </w:r>
      <w:r w:rsidRPr="005B44F8">
        <w:rPr>
          <w:noProof/>
          <w:szCs w:val="22"/>
          <w:lang w:val="lv-LV" w:bidi="lv-LV"/>
        </w:rPr>
        <w:tab/>
        <w:t xml:space="preserve">Kā </w:t>
      </w:r>
      <w:r w:rsidR="000D5263" w:rsidRPr="005B44F8">
        <w:rPr>
          <w:noProof/>
          <w:szCs w:val="22"/>
          <w:lang w:val="lv-LV" w:bidi="lv-LV"/>
        </w:rPr>
        <w:t xml:space="preserve">ievada </w:t>
      </w:r>
      <w:r w:rsidRPr="005B44F8">
        <w:rPr>
          <w:noProof/>
          <w:szCs w:val="22"/>
          <w:lang w:val="lv-LV" w:bidi="lv-LV"/>
        </w:rPr>
        <w:t>LysaKare</w:t>
      </w:r>
    </w:p>
    <w:p w14:paraId="698E0863" w14:textId="7440E81C" w:rsidR="00812D16" w:rsidRPr="005B44F8" w:rsidRDefault="00812D16" w:rsidP="00B800A7">
      <w:pPr>
        <w:pStyle w:val="Standard"/>
        <w:numPr>
          <w:ilvl w:val="12"/>
          <w:numId w:val="0"/>
        </w:numPr>
        <w:tabs>
          <w:tab w:val="clear" w:pos="567"/>
          <w:tab w:val="left" w:pos="426"/>
        </w:tabs>
        <w:spacing w:line="240" w:lineRule="auto"/>
        <w:ind w:right="-29"/>
        <w:rPr>
          <w:noProof/>
          <w:szCs w:val="22"/>
          <w:lang w:val="lv-LV"/>
        </w:rPr>
      </w:pPr>
      <w:r w:rsidRPr="005B44F8">
        <w:rPr>
          <w:noProof/>
          <w:szCs w:val="22"/>
          <w:lang w:val="lv-LV" w:bidi="lv-LV"/>
        </w:rPr>
        <w:t>4.</w:t>
      </w:r>
      <w:r w:rsidRPr="005B44F8">
        <w:rPr>
          <w:noProof/>
          <w:szCs w:val="22"/>
          <w:lang w:val="lv-LV" w:bidi="lv-LV"/>
        </w:rPr>
        <w:tab/>
        <w:t>Iespējamās blakusparādības</w:t>
      </w:r>
    </w:p>
    <w:p w14:paraId="08E49B41" w14:textId="77777777" w:rsidR="00F9016F" w:rsidRPr="005B44F8" w:rsidRDefault="00F9016F" w:rsidP="00B800A7">
      <w:pPr>
        <w:pStyle w:val="Standard"/>
        <w:tabs>
          <w:tab w:val="clear" w:pos="567"/>
          <w:tab w:val="left" w:pos="426"/>
        </w:tabs>
        <w:spacing w:line="240" w:lineRule="auto"/>
        <w:ind w:right="-29"/>
        <w:rPr>
          <w:noProof/>
          <w:szCs w:val="22"/>
          <w:lang w:val="lv-LV"/>
        </w:rPr>
      </w:pPr>
      <w:r w:rsidRPr="005B44F8">
        <w:rPr>
          <w:noProof/>
          <w:szCs w:val="22"/>
          <w:lang w:val="lv-LV" w:bidi="lv-LV"/>
        </w:rPr>
        <w:t>5.</w:t>
      </w:r>
      <w:r w:rsidRPr="005B44F8">
        <w:rPr>
          <w:noProof/>
          <w:szCs w:val="22"/>
          <w:lang w:val="lv-LV" w:bidi="lv-LV"/>
        </w:rPr>
        <w:tab/>
        <w:t>Kā uzglabāt LysaKare</w:t>
      </w:r>
    </w:p>
    <w:p w14:paraId="4524C58F" w14:textId="77777777" w:rsidR="00812D16" w:rsidRPr="005B44F8" w:rsidRDefault="00812D16" w:rsidP="00B800A7">
      <w:pPr>
        <w:pStyle w:val="Standard"/>
        <w:tabs>
          <w:tab w:val="clear" w:pos="567"/>
          <w:tab w:val="left" w:pos="426"/>
        </w:tabs>
        <w:spacing w:line="240" w:lineRule="auto"/>
        <w:ind w:right="-29"/>
        <w:rPr>
          <w:noProof/>
          <w:szCs w:val="22"/>
          <w:lang w:val="lv-LV"/>
        </w:rPr>
      </w:pPr>
      <w:r w:rsidRPr="005B44F8">
        <w:rPr>
          <w:noProof/>
          <w:szCs w:val="22"/>
          <w:lang w:val="lv-LV" w:bidi="lv-LV"/>
        </w:rPr>
        <w:t>6.</w:t>
      </w:r>
      <w:r w:rsidRPr="005B44F8">
        <w:rPr>
          <w:noProof/>
          <w:szCs w:val="22"/>
          <w:lang w:val="lv-LV" w:bidi="lv-LV"/>
        </w:rPr>
        <w:tab/>
        <w:t>Iepakojuma saturs un cita informācija</w:t>
      </w:r>
    </w:p>
    <w:p w14:paraId="2EBBDA97" w14:textId="77777777" w:rsidR="00144B27" w:rsidRPr="005B44F8" w:rsidRDefault="00144B27" w:rsidP="00B800A7">
      <w:pPr>
        <w:pStyle w:val="Standard"/>
        <w:numPr>
          <w:ilvl w:val="12"/>
          <w:numId w:val="0"/>
        </w:numPr>
        <w:tabs>
          <w:tab w:val="clear" w:pos="567"/>
        </w:tabs>
        <w:spacing w:line="240" w:lineRule="auto"/>
        <w:rPr>
          <w:noProof/>
          <w:szCs w:val="22"/>
          <w:lang w:val="lv-LV"/>
        </w:rPr>
      </w:pPr>
    </w:p>
    <w:p w14:paraId="77BD8BF3" w14:textId="77777777" w:rsidR="004859D4" w:rsidRPr="005B44F8" w:rsidRDefault="004859D4" w:rsidP="00B800A7">
      <w:pPr>
        <w:pStyle w:val="Standard"/>
        <w:numPr>
          <w:ilvl w:val="12"/>
          <w:numId w:val="0"/>
        </w:numPr>
        <w:tabs>
          <w:tab w:val="clear" w:pos="567"/>
        </w:tabs>
        <w:spacing w:line="240" w:lineRule="auto"/>
        <w:rPr>
          <w:noProof/>
          <w:szCs w:val="22"/>
          <w:lang w:val="lv-LV"/>
        </w:rPr>
      </w:pPr>
    </w:p>
    <w:p w14:paraId="3DAED2DA" w14:textId="77777777" w:rsidR="009B6496" w:rsidRPr="005B44F8" w:rsidRDefault="00F9016F" w:rsidP="00B800A7">
      <w:pPr>
        <w:pStyle w:val="Standard"/>
        <w:keepNext/>
        <w:spacing w:line="240" w:lineRule="auto"/>
        <w:ind w:right="-2"/>
        <w:rPr>
          <w:b/>
          <w:noProof/>
          <w:szCs w:val="22"/>
          <w:lang w:val="lv-LV"/>
        </w:rPr>
      </w:pPr>
      <w:r w:rsidRPr="005B44F8">
        <w:rPr>
          <w:b/>
          <w:noProof/>
          <w:szCs w:val="22"/>
          <w:lang w:val="lv-LV" w:bidi="lv-LV"/>
        </w:rPr>
        <w:t>1.</w:t>
      </w:r>
      <w:r w:rsidRPr="005B44F8">
        <w:rPr>
          <w:b/>
          <w:noProof/>
          <w:szCs w:val="22"/>
          <w:lang w:val="lv-LV" w:bidi="lv-LV"/>
        </w:rPr>
        <w:tab/>
        <w:t>Kas ir LysaKare un kādam nolūkam to lieto</w:t>
      </w:r>
    </w:p>
    <w:p w14:paraId="76DBCC7C" w14:textId="77777777" w:rsidR="003E35CE" w:rsidRPr="005B44F8" w:rsidRDefault="003E35CE" w:rsidP="00B800A7">
      <w:pPr>
        <w:pStyle w:val="Standard"/>
        <w:keepNext/>
        <w:spacing w:line="240" w:lineRule="auto"/>
        <w:ind w:right="-2"/>
        <w:rPr>
          <w:bCs/>
          <w:noProof/>
          <w:szCs w:val="22"/>
          <w:lang w:val="lv-LV"/>
        </w:rPr>
      </w:pPr>
    </w:p>
    <w:p w14:paraId="6940A256" w14:textId="79156ED5" w:rsidR="003E35CE" w:rsidRPr="005B44F8" w:rsidRDefault="003E35CE" w:rsidP="00B800A7">
      <w:pPr>
        <w:pStyle w:val="Standard"/>
        <w:keepNext/>
        <w:spacing w:line="240" w:lineRule="auto"/>
        <w:ind w:right="-2"/>
        <w:rPr>
          <w:b/>
          <w:noProof/>
          <w:szCs w:val="22"/>
          <w:lang w:val="lv-LV"/>
        </w:rPr>
      </w:pPr>
      <w:r w:rsidRPr="005B44F8">
        <w:rPr>
          <w:b/>
          <w:noProof/>
          <w:szCs w:val="22"/>
          <w:lang w:val="lv-LV" w:bidi="lv-LV"/>
        </w:rPr>
        <w:t>Kas ir LysaKare</w:t>
      </w:r>
    </w:p>
    <w:p w14:paraId="6FA0AFA8" w14:textId="77777777" w:rsidR="003E35CE" w:rsidRPr="005B44F8" w:rsidRDefault="00563696" w:rsidP="00B800A7">
      <w:pPr>
        <w:pStyle w:val="Standard"/>
        <w:tabs>
          <w:tab w:val="clear" w:pos="567"/>
        </w:tabs>
        <w:spacing w:line="240" w:lineRule="auto"/>
        <w:ind w:right="-2"/>
        <w:rPr>
          <w:noProof/>
          <w:szCs w:val="22"/>
          <w:lang w:val="lv-LV"/>
        </w:rPr>
      </w:pPr>
      <w:r w:rsidRPr="005B44F8">
        <w:rPr>
          <w:noProof/>
          <w:szCs w:val="22"/>
          <w:lang w:val="lv-LV" w:bidi="lv-LV"/>
        </w:rPr>
        <w:t>LysaKare satur aktīvās vielas arginīnu un lizīnu, kas ir divas dažādas aminoskābes. Tās pieder zāļu grupai, ko lieto pretvēža zāļu blakusparādību mazināšanai.</w:t>
      </w:r>
    </w:p>
    <w:p w14:paraId="027FA7E3" w14:textId="77777777" w:rsidR="003E35CE" w:rsidRPr="005B44F8" w:rsidRDefault="003E35CE" w:rsidP="00B800A7">
      <w:pPr>
        <w:pStyle w:val="Standard"/>
        <w:tabs>
          <w:tab w:val="clear" w:pos="567"/>
        </w:tabs>
        <w:spacing w:line="240" w:lineRule="auto"/>
        <w:ind w:right="-2"/>
        <w:rPr>
          <w:noProof/>
          <w:szCs w:val="22"/>
          <w:lang w:val="lv-LV"/>
        </w:rPr>
      </w:pPr>
    </w:p>
    <w:p w14:paraId="765859A6" w14:textId="77777777" w:rsidR="003E35CE" w:rsidRPr="005B44F8" w:rsidRDefault="003E35CE" w:rsidP="00B800A7">
      <w:pPr>
        <w:pStyle w:val="Standard"/>
        <w:keepNext/>
        <w:tabs>
          <w:tab w:val="clear" w:pos="567"/>
        </w:tabs>
        <w:spacing w:line="240" w:lineRule="auto"/>
        <w:ind w:right="-2"/>
        <w:rPr>
          <w:b/>
          <w:noProof/>
          <w:szCs w:val="22"/>
          <w:lang w:val="lv-LV"/>
        </w:rPr>
      </w:pPr>
      <w:r w:rsidRPr="005B44F8">
        <w:rPr>
          <w:b/>
          <w:noProof/>
          <w:szCs w:val="22"/>
          <w:lang w:val="lv-LV" w:bidi="lv-LV"/>
        </w:rPr>
        <w:t>Kādam nolūkam LysaKare lieto</w:t>
      </w:r>
    </w:p>
    <w:p w14:paraId="36741943" w14:textId="77777777" w:rsidR="00647CD0" w:rsidRPr="005B44F8" w:rsidRDefault="00563696" w:rsidP="00B800A7">
      <w:pPr>
        <w:pStyle w:val="Standard"/>
        <w:tabs>
          <w:tab w:val="clear" w:pos="567"/>
        </w:tabs>
        <w:spacing w:line="240" w:lineRule="auto"/>
        <w:ind w:right="-2"/>
        <w:rPr>
          <w:noProof/>
          <w:szCs w:val="22"/>
          <w:lang w:val="lv-LV"/>
        </w:rPr>
      </w:pPr>
      <w:r w:rsidRPr="005B44F8">
        <w:rPr>
          <w:noProof/>
          <w:szCs w:val="22"/>
          <w:lang w:val="lv-LV" w:bidi="lv-LV"/>
        </w:rPr>
        <w:t>LysaKare lieto pieaugušiem pacientiem, lai pasargātu nieres no nevajadzīga starojuma ārstēšanas laikā ar Lutathera (lutēcija (</w:t>
      </w:r>
      <w:r w:rsidRPr="005B44F8">
        <w:rPr>
          <w:noProof/>
          <w:szCs w:val="22"/>
          <w:vertAlign w:val="superscript"/>
          <w:lang w:val="lv-LV" w:bidi="lv-LV"/>
        </w:rPr>
        <w:t>177</w:t>
      </w:r>
      <w:r w:rsidRPr="005B44F8">
        <w:rPr>
          <w:noProof/>
          <w:szCs w:val="22"/>
          <w:lang w:val="lv-LV" w:bidi="lv-LV"/>
        </w:rPr>
        <w:t>Lu) oksodotreotīds), kas ir radioaktīvas zāles, ko lieto noteiktu audzēju veidu ārstēšanai.</w:t>
      </w:r>
    </w:p>
    <w:p w14:paraId="1EF9F5BC" w14:textId="77777777" w:rsidR="00144B27" w:rsidRPr="005B44F8" w:rsidRDefault="00144B27" w:rsidP="00B800A7">
      <w:pPr>
        <w:pStyle w:val="Standard"/>
        <w:tabs>
          <w:tab w:val="clear" w:pos="567"/>
        </w:tabs>
        <w:spacing w:line="240" w:lineRule="auto"/>
        <w:ind w:right="-2"/>
        <w:rPr>
          <w:noProof/>
          <w:szCs w:val="22"/>
          <w:lang w:val="lv-LV"/>
        </w:rPr>
      </w:pPr>
    </w:p>
    <w:p w14:paraId="7654F154" w14:textId="77777777" w:rsidR="004859D4" w:rsidRPr="005B44F8" w:rsidRDefault="004859D4" w:rsidP="00B800A7">
      <w:pPr>
        <w:pStyle w:val="Standard"/>
        <w:tabs>
          <w:tab w:val="clear" w:pos="567"/>
        </w:tabs>
        <w:spacing w:line="240" w:lineRule="auto"/>
        <w:ind w:right="-2"/>
        <w:rPr>
          <w:noProof/>
          <w:szCs w:val="22"/>
          <w:lang w:val="lv-LV"/>
        </w:rPr>
      </w:pPr>
    </w:p>
    <w:p w14:paraId="33BB2106" w14:textId="656F2C5C" w:rsidR="009B6496" w:rsidRPr="005B44F8" w:rsidRDefault="00F9016F" w:rsidP="00B800A7">
      <w:pPr>
        <w:pStyle w:val="Standard"/>
        <w:keepNext/>
        <w:spacing w:line="240" w:lineRule="auto"/>
        <w:ind w:right="-2"/>
        <w:rPr>
          <w:noProof/>
          <w:szCs w:val="22"/>
          <w:lang w:val="lv-LV"/>
        </w:rPr>
      </w:pPr>
      <w:r w:rsidRPr="005B44F8">
        <w:rPr>
          <w:b/>
          <w:noProof/>
          <w:szCs w:val="22"/>
          <w:lang w:val="lv-LV" w:bidi="lv-LV"/>
        </w:rPr>
        <w:t>2.</w:t>
      </w:r>
      <w:r w:rsidRPr="005B44F8">
        <w:rPr>
          <w:b/>
          <w:noProof/>
          <w:szCs w:val="22"/>
          <w:lang w:val="lv-LV" w:bidi="lv-LV"/>
        </w:rPr>
        <w:tab/>
        <w:t xml:space="preserve">Kas Jums jāzina pirms </w:t>
      </w:r>
      <w:r w:rsidR="000D5263" w:rsidRPr="005B44F8">
        <w:rPr>
          <w:b/>
          <w:noProof/>
          <w:szCs w:val="22"/>
          <w:lang w:val="lv-LV" w:bidi="lv-LV"/>
        </w:rPr>
        <w:t xml:space="preserve">Jums ievada </w:t>
      </w:r>
      <w:r w:rsidRPr="005B44F8">
        <w:rPr>
          <w:b/>
          <w:noProof/>
          <w:szCs w:val="22"/>
          <w:lang w:val="lv-LV" w:bidi="lv-LV"/>
        </w:rPr>
        <w:t>LysaKare</w:t>
      </w:r>
    </w:p>
    <w:p w14:paraId="2CEEA03F" w14:textId="77777777" w:rsidR="007C7F78" w:rsidRPr="005B44F8" w:rsidRDefault="007C7F78" w:rsidP="00B800A7">
      <w:pPr>
        <w:pStyle w:val="Standard"/>
        <w:keepNext/>
        <w:spacing w:line="240" w:lineRule="auto"/>
        <w:ind w:right="-2"/>
        <w:rPr>
          <w:noProof/>
          <w:szCs w:val="22"/>
          <w:lang w:val="lv-LV"/>
        </w:rPr>
      </w:pPr>
    </w:p>
    <w:p w14:paraId="59866C26" w14:textId="77777777" w:rsidR="007C7F78" w:rsidRPr="005B44F8" w:rsidRDefault="007C7F78" w:rsidP="00B800A7">
      <w:pPr>
        <w:pStyle w:val="Standard"/>
        <w:spacing w:line="240" w:lineRule="auto"/>
        <w:ind w:right="-2"/>
        <w:rPr>
          <w:b/>
          <w:noProof/>
          <w:szCs w:val="22"/>
          <w:lang w:val="lv-LV"/>
        </w:rPr>
      </w:pPr>
      <w:r w:rsidRPr="005B44F8">
        <w:rPr>
          <w:noProof/>
          <w:szCs w:val="22"/>
          <w:lang w:val="lv-LV" w:bidi="lv-LV"/>
        </w:rPr>
        <w:t xml:space="preserve">Rūpīgi sekojiet visiem ārsta dotajiem norādījumiem. Tā kā Jūs kopā ar LysaKare saņemsiet vēl arī citas zāles – Lutathera, </w:t>
      </w:r>
      <w:r w:rsidRPr="005B44F8">
        <w:rPr>
          <w:b/>
          <w:noProof/>
          <w:szCs w:val="22"/>
          <w:lang w:val="lv-LV" w:bidi="lv-LV"/>
        </w:rPr>
        <w:t>uzmanīgi izlasiet Lutathera lietošanas instrukciju, kā arī šo lietošanas instrukciju.</w:t>
      </w:r>
    </w:p>
    <w:p w14:paraId="14EFD0CA" w14:textId="77777777" w:rsidR="007C7F78" w:rsidRPr="005B44F8" w:rsidRDefault="007C7F78" w:rsidP="00B800A7">
      <w:pPr>
        <w:pStyle w:val="Standard"/>
        <w:spacing w:line="240" w:lineRule="auto"/>
        <w:ind w:right="-2"/>
        <w:rPr>
          <w:noProof/>
          <w:szCs w:val="22"/>
          <w:lang w:val="lv-LV"/>
        </w:rPr>
      </w:pPr>
      <w:r w:rsidRPr="005B44F8">
        <w:rPr>
          <w:noProof/>
          <w:szCs w:val="22"/>
          <w:lang w:val="lv-LV" w:bidi="lv-LV"/>
        </w:rPr>
        <w:t>Ja Jums ir kādi jautājumi par šo zāļu lietošanu, jautājiet ārstam, medmāsai vai farmaceitam.</w:t>
      </w:r>
    </w:p>
    <w:p w14:paraId="4F2986D6" w14:textId="77777777" w:rsidR="007C7F78" w:rsidRPr="005B44F8" w:rsidRDefault="007C7F78" w:rsidP="00B800A7">
      <w:pPr>
        <w:pStyle w:val="Standard"/>
        <w:spacing w:line="240" w:lineRule="auto"/>
        <w:ind w:right="-2"/>
        <w:rPr>
          <w:bCs/>
          <w:noProof/>
          <w:szCs w:val="22"/>
          <w:lang w:val="lv-LV"/>
        </w:rPr>
      </w:pPr>
    </w:p>
    <w:p w14:paraId="07269517" w14:textId="77777777" w:rsidR="009B6496" w:rsidRPr="005B44F8" w:rsidRDefault="007C7F78" w:rsidP="00B800A7">
      <w:pPr>
        <w:pStyle w:val="Standard"/>
        <w:keepNext/>
        <w:numPr>
          <w:ilvl w:val="12"/>
          <w:numId w:val="0"/>
        </w:numPr>
        <w:tabs>
          <w:tab w:val="clear" w:pos="567"/>
        </w:tabs>
        <w:spacing w:line="240" w:lineRule="auto"/>
        <w:rPr>
          <w:noProof/>
          <w:szCs w:val="22"/>
          <w:lang w:val="lv-LV"/>
        </w:rPr>
      </w:pPr>
      <w:r w:rsidRPr="005B44F8">
        <w:rPr>
          <w:b/>
          <w:noProof/>
          <w:szCs w:val="22"/>
          <w:lang w:val="lv-LV" w:bidi="lv-LV"/>
        </w:rPr>
        <w:t>Jums nedrīkst ievadīt LysaKare šādos gadījumos:</w:t>
      </w:r>
    </w:p>
    <w:p w14:paraId="6E32428F" w14:textId="7505BD14" w:rsidR="002F657A" w:rsidRPr="005B44F8" w:rsidRDefault="00633E17" w:rsidP="00B800A7">
      <w:pPr>
        <w:pStyle w:val="Standard"/>
        <w:numPr>
          <w:ilvl w:val="12"/>
          <w:numId w:val="0"/>
        </w:numPr>
        <w:tabs>
          <w:tab w:val="clear" w:pos="567"/>
        </w:tabs>
        <w:spacing w:line="240" w:lineRule="auto"/>
        <w:ind w:left="567" w:hanging="567"/>
        <w:rPr>
          <w:noProof/>
          <w:szCs w:val="22"/>
          <w:lang w:val="lv-LV" w:bidi="lv-LV"/>
        </w:rPr>
      </w:pPr>
      <w:r w:rsidRPr="005B44F8">
        <w:rPr>
          <w:noProof/>
          <w:szCs w:val="22"/>
          <w:lang w:val="lv-LV" w:bidi="lv-LV"/>
        </w:rPr>
        <w:t>-</w:t>
      </w:r>
      <w:r w:rsidRPr="005B44F8">
        <w:rPr>
          <w:noProof/>
          <w:szCs w:val="22"/>
          <w:lang w:val="lv-LV" w:bidi="lv-LV"/>
        </w:rPr>
        <w:tab/>
        <w:t>ja Jums ir alerģija pret arginīnu</w:t>
      </w:r>
      <w:r w:rsidR="00105F4D" w:rsidRPr="005B44F8">
        <w:rPr>
          <w:noProof/>
          <w:szCs w:val="22"/>
          <w:lang w:val="lv-LV" w:bidi="lv-LV"/>
        </w:rPr>
        <w:t>,</w:t>
      </w:r>
      <w:r w:rsidRPr="005B44F8">
        <w:rPr>
          <w:noProof/>
          <w:szCs w:val="22"/>
          <w:lang w:val="lv-LV" w:bidi="lv-LV"/>
        </w:rPr>
        <w:t xml:space="preserve"> lizīnu vai kādu citu (6. punktā minēto) šo zāļu sastāvdaļu</w:t>
      </w:r>
      <w:r w:rsidR="002F657A" w:rsidRPr="005B44F8">
        <w:rPr>
          <w:noProof/>
          <w:szCs w:val="22"/>
          <w:lang w:val="lv-LV" w:bidi="lv-LV"/>
        </w:rPr>
        <w:t>;</w:t>
      </w:r>
    </w:p>
    <w:p w14:paraId="1930526D" w14:textId="77777777" w:rsidR="0000325E" w:rsidRPr="005B44F8" w:rsidRDefault="002F657A" w:rsidP="00B800A7">
      <w:pPr>
        <w:pStyle w:val="Standard"/>
        <w:numPr>
          <w:ilvl w:val="12"/>
          <w:numId w:val="0"/>
        </w:numPr>
        <w:tabs>
          <w:tab w:val="clear" w:pos="567"/>
        </w:tabs>
        <w:spacing w:line="240" w:lineRule="auto"/>
        <w:ind w:left="567" w:hanging="567"/>
        <w:rPr>
          <w:noProof/>
          <w:szCs w:val="22"/>
          <w:lang w:val="lv-LV" w:bidi="lv-LV"/>
        </w:rPr>
      </w:pPr>
      <w:r w:rsidRPr="005B44F8">
        <w:rPr>
          <w:noProof/>
          <w:szCs w:val="22"/>
          <w:lang w:val="lv-LV" w:bidi="lv-LV"/>
        </w:rPr>
        <w:t>-</w:t>
      </w:r>
      <w:r w:rsidRPr="005B44F8">
        <w:rPr>
          <w:noProof/>
          <w:szCs w:val="22"/>
          <w:lang w:val="lv-LV" w:bidi="lv-LV"/>
        </w:rPr>
        <w:tab/>
        <w:t>ja Jums ir augsts kālija līmenis asinīs (hiperkaliēmija)</w:t>
      </w:r>
      <w:r w:rsidR="00633E17" w:rsidRPr="005B44F8">
        <w:rPr>
          <w:noProof/>
          <w:szCs w:val="22"/>
          <w:lang w:val="lv-LV" w:bidi="lv-LV"/>
        </w:rPr>
        <w:t>.</w:t>
      </w:r>
    </w:p>
    <w:p w14:paraId="6DD6D76B" w14:textId="77777777" w:rsidR="009B6496" w:rsidRPr="005B44F8" w:rsidRDefault="009B6496" w:rsidP="00B800A7">
      <w:pPr>
        <w:pStyle w:val="Standard"/>
        <w:numPr>
          <w:ilvl w:val="12"/>
          <w:numId w:val="0"/>
        </w:numPr>
        <w:tabs>
          <w:tab w:val="clear" w:pos="567"/>
        </w:tabs>
        <w:spacing w:line="240" w:lineRule="auto"/>
        <w:rPr>
          <w:noProof/>
          <w:szCs w:val="22"/>
          <w:lang w:val="lv-LV"/>
        </w:rPr>
      </w:pPr>
    </w:p>
    <w:p w14:paraId="46BCE0B6" w14:textId="7148AFF6" w:rsidR="00105F4D" w:rsidRPr="005B44F8" w:rsidRDefault="009B6496" w:rsidP="00BF02B8">
      <w:pPr>
        <w:pStyle w:val="Standard"/>
        <w:keepNext/>
        <w:numPr>
          <w:ilvl w:val="12"/>
          <w:numId w:val="0"/>
        </w:numPr>
        <w:tabs>
          <w:tab w:val="clear" w:pos="567"/>
        </w:tabs>
        <w:spacing w:line="240" w:lineRule="auto"/>
        <w:rPr>
          <w:noProof/>
          <w:szCs w:val="22"/>
          <w:lang w:val="lv-LV" w:bidi="lv-LV"/>
        </w:rPr>
      </w:pPr>
      <w:r w:rsidRPr="005B44F8">
        <w:rPr>
          <w:b/>
          <w:noProof/>
          <w:szCs w:val="22"/>
          <w:lang w:val="lv-LV" w:bidi="lv-LV"/>
        </w:rPr>
        <w:t>Brīdinājumi un piesardzība lietošanā</w:t>
      </w:r>
    </w:p>
    <w:p w14:paraId="0272DA5C" w14:textId="0901F711" w:rsidR="00105F4D" w:rsidRPr="005B44F8" w:rsidRDefault="009C5398" w:rsidP="00105F4D">
      <w:pPr>
        <w:pStyle w:val="Standard"/>
        <w:keepNext/>
        <w:numPr>
          <w:ilvl w:val="12"/>
          <w:numId w:val="0"/>
        </w:numPr>
        <w:rPr>
          <w:bCs/>
          <w:noProof/>
          <w:lang w:val="lv-LV"/>
        </w:rPr>
      </w:pPr>
      <w:r w:rsidRPr="005B44F8">
        <w:rPr>
          <w:bCs/>
          <w:noProof/>
          <w:lang w:val="lv-LV"/>
        </w:rPr>
        <w:t>Ja kaut kas no minētā attiecas uz Jums, pirms LysaKare ievadīšanas pastāstiet par to savam ārstam</w:t>
      </w:r>
      <w:r w:rsidR="00105F4D" w:rsidRPr="005B44F8">
        <w:rPr>
          <w:bCs/>
          <w:noProof/>
          <w:lang w:val="lv-LV"/>
        </w:rPr>
        <w:t>:</w:t>
      </w:r>
    </w:p>
    <w:p w14:paraId="0B2FA89B" w14:textId="25C4521F" w:rsidR="00105F4D" w:rsidRPr="005B44F8" w:rsidRDefault="009C5398" w:rsidP="00105F4D">
      <w:pPr>
        <w:pStyle w:val="Standard"/>
        <w:numPr>
          <w:ilvl w:val="0"/>
          <w:numId w:val="3"/>
        </w:numPr>
        <w:tabs>
          <w:tab w:val="clear" w:pos="567"/>
        </w:tabs>
        <w:spacing w:line="240" w:lineRule="auto"/>
        <w:ind w:left="567" w:right="-2" w:hanging="567"/>
        <w:rPr>
          <w:noProof/>
          <w:lang w:val="lv-LV"/>
        </w:rPr>
      </w:pPr>
      <w:r w:rsidRPr="005B44F8">
        <w:rPr>
          <w:noProof/>
          <w:lang w:val="lv-LV"/>
        </w:rPr>
        <w:t>ja Jums ir pietūkušas pēdas un potītes, pārāk liels urīna daudzums vai nepietiekams urīna daudzums, nieze vai apgrūtināta elpošana (hroniskas nieru slimības pazīmes un simptomi);</w:t>
      </w:r>
    </w:p>
    <w:p w14:paraId="3E640A18" w14:textId="12A3D364" w:rsidR="00105F4D" w:rsidRPr="005B44F8" w:rsidRDefault="009C5398" w:rsidP="00105F4D">
      <w:pPr>
        <w:pStyle w:val="Standard"/>
        <w:numPr>
          <w:ilvl w:val="0"/>
          <w:numId w:val="3"/>
        </w:numPr>
        <w:tabs>
          <w:tab w:val="clear" w:pos="567"/>
        </w:tabs>
        <w:spacing w:line="240" w:lineRule="auto"/>
        <w:ind w:left="567" w:right="-2" w:hanging="567"/>
        <w:rPr>
          <w:noProof/>
          <w:lang w:val="lv-LV"/>
        </w:rPr>
      </w:pPr>
      <w:r w:rsidRPr="005B44F8">
        <w:rPr>
          <w:noProof/>
          <w:lang w:val="lv-LV"/>
        </w:rPr>
        <w:t>ja Jums ir nieze, dzeltena āda vai ac</w:t>
      </w:r>
      <w:r w:rsidR="005234DA" w:rsidRPr="005B44F8">
        <w:rPr>
          <w:noProof/>
          <w:lang w:val="lv-LV"/>
        </w:rPr>
        <w:t>u</w:t>
      </w:r>
      <w:r w:rsidRPr="005B44F8">
        <w:rPr>
          <w:noProof/>
          <w:lang w:val="lv-LV"/>
        </w:rPr>
        <w:t xml:space="preserve"> baltumi kļūst dzelteni, ja Jums ir slikta dūša vai vemšana, nogurums, apetītes zudums, sāpes vēdera augšējā labajā pusē (vēder</w:t>
      </w:r>
      <w:r w:rsidR="00FB5F14" w:rsidRPr="005B44F8">
        <w:rPr>
          <w:noProof/>
          <w:lang w:val="lv-LV"/>
        </w:rPr>
        <w:t>ā</w:t>
      </w:r>
      <w:r w:rsidRPr="005B44F8">
        <w:rPr>
          <w:noProof/>
          <w:lang w:val="lv-LV"/>
        </w:rPr>
        <w:t>), tumšs vai brūns urīns, vai ja Jums asiņošana vai zilumi rodas vieglāk nekā parasti (aknu slimības pazīmes un simptomi);</w:t>
      </w:r>
    </w:p>
    <w:p w14:paraId="1EE405A4" w14:textId="6E2C6E62" w:rsidR="00105F4D" w:rsidRPr="005B44F8" w:rsidRDefault="009C5398" w:rsidP="00105F4D">
      <w:pPr>
        <w:pStyle w:val="Standard"/>
        <w:numPr>
          <w:ilvl w:val="0"/>
          <w:numId w:val="3"/>
        </w:numPr>
        <w:tabs>
          <w:tab w:val="clear" w:pos="567"/>
        </w:tabs>
        <w:spacing w:line="240" w:lineRule="auto"/>
        <w:ind w:left="567" w:right="-2" w:hanging="567"/>
        <w:rPr>
          <w:noProof/>
          <w:lang w:val="lv-LV"/>
        </w:rPr>
      </w:pPr>
      <w:r w:rsidRPr="005B44F8">
        <w:rPr>
          <w:noProof/>
          <w:lang w:val="lv-LV"/>
        </w:rPr>
        <w:t>ja Jums ir elpas trūkums, apgrūtināta elpošana guļus stāvoklī un pēdu vai kāju pietūkums (sirds mazspējas pazīmes un simptomi)</w:t>
      </w:r>
      <w:r w:rsidR="00105F4D" w:rsidRPr="005B44F8">
        <w:rPr>
          <w:noProof/>
          <w:lang w:val="lv-LV"/>
        </w:rPr>
        <w:t>.</w:t>
      </w:r>
    </w:p>
    <w:p w14:paraId="4182584B" w14:textId="77777777" w:rsidR="00105F4D" w:rsidRPr="005B44F8" w:rsidRDefault="00105F4D" w:rsidP="00B800A7">
      <w:pPr>
        <w:pStyle w:val="Standard"/>
        <w:numPr>
          <w:ilvl w:val="12"/>
          <w:numId w:val="0"/>
        </w:numPr>
        <w:tabs>
          <w:tab w:val="clear" w:pos="567"/>
        </w:tabs>
        <w:spacing w:line="240" w:lineRule="auto"/>
        <w:rPr>
          <w:noProof/>
          <w:szCs w:val="22"/>
          <w:lang w:val="lv-LV" w:bidi="lv-LV"/>
        </w:rPr>
      </w:pPr>
    </w:p>
    <w:p w14:paraId="64360F0E" w14:textId="55B1A9AC" w:rsidR="009C5398" w:rsidRPr="005B44F8" w:rsidRDefault="009C5398" w:rsidP="009C5398">
      <w:pPr>
        <w:pStyle w:val="Standard"/>
        <w:keepNext/>
        <w:numPr>
          <w:ilvl w:val="12"/>
          <w:numId w:val="0"/>
        </w:numPr>
        <w:rPr>
          <w:noProof/>
          <w:lang w:val="lv-LV"/>
        </w:rPr>
      </w:pPr>
      <w:r w:rsidRPr="005B44F8">
        <w:rPr>
          <w:noProof/>
          <w:lang w:val="lv-LV"/>
        </w:rPr>
        <w:t>Nekavējoties pastāstiet savam ārstam, ja ārstēšanas ar LysaKare laikā rodas kāds no šiem simptomiem:</w:t>
      </w:r>
    </w:p>
    <w:p w14:paraId="08EC83E6" w14:textId="17C9D33C" w:rsidR="009C5398" w:rsidRPr="005B44F8" w:rsidRDefault="009C5398" w:rsidP="009C5398">
      <w:pPr>
        <w:pStyle w:val="Standard"/>
        <w:numPr>
          <w:ilvl w:val="0"/>
          <w:numId w:val="3"/>
        </w:numPr>
        <w:tabs>
          <w:tab w:val="clear" w:pos="567"/>
        </w:tabs>
        <w:spacing w:line="240" w:lineRule="auto"/>
        <w:ind w:left="567" w:right="-2" w:hanging="567"/>
        <w:rPr>
          <w:noProof/>
          <w:lang w:val="lv-LV"/>
        </w:rPr>
      </w:pPr>
      <w:r w:rsidRPr="005B44F8">
        <w:rPr>
          <w:noProof/>
          <w:lang w:val="lv-LV"/>
        </w:rPr>
        <w:t xml:space="preserve">ja jūtaties noguris, zaudējat ēstgribu, pamanāt sirdsdarbības izmaiņas un/vai </w:t>
      </w:r>
      <w:r w:rsidR="00B3077E" w:rsidRPr="005B44F8">
        <w:rPr>
          <w:noProof/>
          <w:lang w:val="lv-LV"/>
        </w:rPr>
        <w:t>J</w:t>
      </w:r>
      <w:r w:rsidRPr="005B44F8">
        <w:rPr>
          <w:noProof/>
          <w:lang w:val="lv-LV"/>
        </w:rPr>
        <w:t>ums ir grūti skaidri domāt (metaboliskās acidozes pazīmes un simptomi);</w:t>
      </w:r>
    </w:p>
    <w:p w14:paraId="748CD309" w14:textId="1B91C010" w:rsidR="009C5398" w:rsidRPr="005B44F8" w:rsidRDefault="009C5398" w:rsidP="009C5398">
      <w:pPr>
        <w:pStyle w:val="Standard"/>
        <w:numPr>
          <w:ilvl w:val="0"/>
          <w:numId w:val="3"/>
        </w:numPr>
        <w:tabs>
          <w:tab w:val="clear" w:pos="567"/>
        </w:tabs>
        <w:spacing w:line="240" w:lineRule="auto"/>
        <w:ind w:left="567" w:right="-2" w:hanging="567"/>
        <w:rPr>
          <w:noProof/>
          <w:lang w:val="lv-LV"/>
        </w:rPr>
      </w:pPr>
      <w:r w:rsidRPr="005B44F8">
        <w:rPr>
          <w:noProof/>
          <w:lang w:val="lv-LV"/>
        </w:rPr>
        <w:lastRenderedPageBreak/>
        <w:t>ja Jums ir elpas trūkums, vājums, nejutīgums, sāpes krūtīs, sirdsklauves un/vai izmainīts sirds ritms (augsta kālija līmeņa asinīs (hiperkaliēmijas) pazīmes un simptomi).</w:t>
      </w:r>
    </w:p>
    <w:p w14:paraId="69AD8CBE" w14:textId="77777777" w:rsidR="009C5398" w:rsidRPr="005B44F8" w:rsidRDefault="009C5398" w:rsidP="00B800A7">
      <w:pPr>
        <w:pStyle w:val="Standard"/>
        <w:numPr>
          <w:ilvl w:val="12"/>
          <w:numId w:val="0"/>
        </w:numPr>
        <w:tabs>
          <w:tab w:val="clear" w:pos="567"/>
        </w:tabs>
        <w:spacing w:line="240" w:lineRule="auto"/>
        <w:rPr>
          <w:noProof/>
          <w:szCs w:val="22"/>
          <w:lang w:val="lv-LV" w:bidi="lv-LV"/>
        </w:rPr>
      </w:pPr>
    </w:p>
    <w:p w14:paraId="69D6BA4D" w14:textId="4438154D" w:rsidR="009C5398" w:rsidRPr="005B44F8" w:rsidRDefault="009C5398" w:rsidP="00B800A7">
      <w:pPr>
        <w:pStyle w:val="Standard"/>
        <w:numPr>
          <w:ilvl w:val="12"/>
          <w:numId w:val="0"/>
        </w:numPr>
        <w:tabs>
          <w:tab w:val="clear" w:pos="567"/>
        </w:tabs>
        <w:spacing w:line="240" w:lineRule="auto"/>
        <w:rPr>
          <w:noProof/>
          <w:szCs w:val="22"/>
          <w:lang w:val="lv-LV" w:bidi="lv-LV"/>
        </w:rPr>
      </w:pPr>
      <w:r w:rsidRPr="005B44F8">
        <w:rPr>
          <w:noProof/>
          <w:szCs w:val="22"/>
          <w:lang w:val="lv-LV" w:bidi="lv-LV"/>
        </w:rPr>
        <w:t>Ievērojiet ārsta ieteikumus par to, cik daudz dzert ārstēšanas dienā, lai saglabātu labu hidratāciju.</w:t>
      </w:r>
    </w:p>
    <w:p w14:paraId="7F825762" w14:textId="77777777" w:rsidR="009C5398" w:rsidRPr="005B44F8" w:rsidRDefault="009C5398" w:rsidP="00B800A7">
      <w:pPr>
        <w:pStyle w:val="Standard"/>
        <w:numPr>
          <w:ilvl w:val="12"/>
          <w:numId w:val="0"/>
        </w:numPr>
        <w:tabs>
          <w:tab w:val="clear" w:pos="567"/>
        </w:tabs>
        <w:spacing w:line="240" w:lineRule="auto"/>
        <w:rPr>
          <w:noProof/>
          <w:szCs w:val="22"/>
          <w:lang w:val="lv-LV" w:bidi="lv-LV"/>
        </w:rPr>
      </w:pPr>
    </w:p>
    <w:p w14:paraId="4975A213" w14:textId="7A85AB6D" w:rsidR="009C5398" w:rsidRPr="005B44F8" w:rsidRDefault="009C5398" w:rsidP="00B800A7">
      <w:pPr>
        <w:pStyle w:val="Standard"/>
        <w:numPr>
          <w:ilvl w:val="12"/>
          <w:numId w:val="0"/>
        </w:numPr>
        <w:tabs>
          <w:tab w:val="clear" w:pos="567"/>
        </w:tabs>
        <w:spacing w:line="240" w:lineRule="auto"/>
        <w:rPr>
          <w:noProof/>
          <w:szCs w:val="22"/>
          <w:lang w:val="lv-LV" w:bidi="lv-LV"/>
        </w:rPr>
      </w:pPr>
      <w:r w:rsidRPr="005B44F8">
        <w:rPr>
          <w:noProof/>
          <w:szCs w:val="22"/>
          <w:lang w:val="lv-LV" w:bidi="lv-LV"/>
        </w:rPr>
        <w:t>Ja esat 65 gadus vecs vai vecāks, Jums var būt lielāka nieru darbības traucējumu iespējamība, un ārsts, pamatojoties uz asins analīžu rezultātiem, noteiks, vai Jūs varat saņemt ārstēšanu ar LysaKare.</w:t>
      </w:r>
    </w:p>
    <w:p w14:paraId="3F7D4114" w14:textId="77777777" w:rsidR="009C5398" w:rsidRPr="005B44F8" w:rsidRDefault="009C5398" w:rsidP="00B800A7">
      <w:pPr>
        <w:pStyle w:val="Standard"/>
        <w:numPr>
          <w:ilvl w:val="12"/>
          <w:numId w:val="0"/>
        </w:numPr>
        <w:tabs>
          <w:tab w:val="clear" w:pos="567"/>
        </w:tabs>
        <w:spacing w:line="240" w:lineRule="auto"/>
        <w:rPr>
          <w:noProof/>
          <w:szCs w:val="22"/>
          <w:lang w:val="lv-LV" w:bidi="lv-LV"/>
        </w:rPr>
      </w:pPr>
    </w:p>
    <w:p w14:paraId="05CF67B4" w14:textId="4D8E3157" w:rsidR="009C5398" w:rsidRPr="005B44F8" w:rsidRDefault="009C5398" w:rsidP="00BF02B8">
      <w:pPr>
        <w:pStyle w:val="Standard"/>
        <w:keepNext/>
        <w:numPr>
          <w:ilvl w:val="12"/>
          <w:numId w:val="0"/>
        </w:numPr>
        <w:tabs>
          <w:tab w:val="clear" w:pos="567"/>
        </w:tabs>
        <w:spacing w:line="240" w:lineRule="auto"/>
        <w:rPr>
          <w:noProof/>
          <w:szCs w:val="22"/>
          <w:u w:val="single"/>
          <w:lang w:val="lv-LV" w:bidi="lv-LV"/>
        </w:rPr>
      </w:pPr>
      <w:r w:rsidRPr="005B44F8">
        <w:rPr>
          <w:noProof/>
          <w:szCs w:val="22"/>
          <w:u w:val="single"/>
          <w:lang w:val="lv-LV" w:bidi="lv-LV"/>
        </w:rPr>
        <w:t>U</w:t>
      </w:r>
      <w:r w:rsidR="00C21FD4" w:rsidRPr="005B44F8">
        <w:rPr>
          <w:noProof/>
          <w:szCs w:val="22"/>
          <w:u w:val="single"/>
          <w:lang w:val="lv-LV" w:bidi="lv-LV"/>
        </w:rPr>
        <w:t>z</w:t>
      </w:r>
      <w:r w:rsidRPr="005B44F8">
        <w:rPr>
          <w:noProof/>
          <w:szCs w:val="22"/>
          <w:u w:val="single"/>
          <w:lang w:val="lv-LV" w:bidi="lv-LV"/>
        </w:rPr>
        <w:t>raudzība pirms Jūsu ārstēšanas ar LysaKare un tās laikā</w:t>
      </w:r>
    </w:p>
    <w:p w14:paraId="573CD91C" w14:textId="0CF0FE35" w:rsidR="009C5398" w:rsidRPr="005B44F8" w:rsidRDefault="009C5398" w:rsidP="00B800A7">
      <w:pPr>
        <w:pStyle w:val="Standard"/>
        <w:numPr>
          <w:ilvl w:val="12"/>
          <w:numId w:val="0"/>
        </w:numPr>
        <w:tabs>
          <w:tab w:val="clear" w:pos="567"/>
        </w:tabs>
        <w:spacing w:line="240" w:lineRule="auto"/>
        <w:rPr>
          <w:noProof/>
          <w:szCs w:val="22"/>
          <w:lang w:val="lv-LV" w:bidi="lv-LV"/>
        </w:rPr>
      </w:pPr>
      <w:r w:rsidRPr="005B44F8">
        <w:rPr>
          <w:noProof/>
          <w:szCs w:val="22"/>
          <w:lang w:val="lv-LV" w:bidi="lv-LV"/>
        </w:rPr>
        <w:t xml:space="preserve">Jūsu ārsts lūgs Jums veikt sākotnējo asins analīzi, lai pārbaudītu, vai Jūs varat saņemt šo ārstēšanu, un pēc tam </w:t>
      </w:r>
      <w:r w:rsidR="00BB6990" w:rsidRPr="005B44F8">
        <w:rPr>
          <w:noProof/>
          <w:szCs w:val="22"/>
          <w:lang w:val="lv-LV" w:bidi="lv-LV"/>
        </w:rPr>
        <w:t xml:space="preserve">veiks </w:t>
      </w:r>
      <w:r w:rsidRPr="005B44F8">
        <w:rPr>
          <w:noProof/>
          <w:szCs w:val="22"/>
          <w:lang w:val="lv-LV" w:bidi="lv-LV"/>
        </w:rPr>
        <w:t xml:space="preserve">regulāras asins analīzes ārstēšanas laikā, lai pēc iespējas agrāk atklātu jebkādas blakusparādības. Ja nepieciešams, </w:t>
      </w:r>
      <w:r w:rsidR="00BB6990" w:rsidRPr="005B44F8">
        <w:rPr>
          <w:noProof/>
          <w:szCs w:val="22"/>
          <w:lang w:val="lv-LV" w:bidi="lv-LV"/>
        </w:rPr>
        <w:t>J</w:t>
      </w:r>
      <w:r w:rsidRPr="005B44F8">
        <w:rPr>
          <w:noProof/>
          <w:szCs w:val="22"/>
          <w:lang w:val="lv-LV" w:bidi="lv-LV"/>
        </w:rPr>
        <w:t>ūsu sirds elektriskā aktivitāte tiks pārbaudīta arī ar testu, ko sauc par elektrokardiogrammu (EKG). Pamatojoties uz rezultātiem, ārsts var izlemt pārtraukt ārstēšanu.</w:t>
      </w:r>
    </w:p>
    <w:p w14:paraId="6FF4119C" w14:textId="77777777" w:rsidR="00C5340A" w:rsidRPr="005B44F8" w:rsidRDefault="00C5340A" w:rsidP="00B800A7">
      <w:pPr>
        <w:pStyle w:val="Standard"/>
        <w:numPr>
          <w:ilvl w:val="12"/>
          <w:numId w:val="0"/>
        </w:numPr>
        <w:tabs>
          <w:tab w:val="clear" w:pos="567"/>
        </w:tabs>
        <w:spacing w:line="240" w:lineRule="auto"/>
        <w:rPr>
          <w:noProof/>
          <w:szCs w:val="22"/>
          <w:lang w:val="lv-LV"/>
        </w:rPr>
      </w:pPr>
    </w:p>
    <w:p w14:paraId="01547A3F" w14:textId="5EDF03FD" w:rsidR="00C5340A" w:rsidRPr="005B44F8" w:rsidRDefault="00C5340A" w:rsidP="00B800A7">
      <w:pPr>
        <w:pStyle w:val="Standard"/>
        <w:numPr>
          <w:ilvl w:val="12"/>
          <w:numId w:val="0"/>
        </w:numPr>
        <w:tabs>
          <w:tab w:val="clear" w:pos="567"/>
        </w:tabs>
        <w:spacing w:line="240" w:lineRule="auto"/>
        <w:rPr>
          <w:noProof/>
          <w:szCs w:val="22"/>
          <w:lang w:val="lv-LV"/>
        </w:rPr>
      </w:pPr>
      <w:r w:rsidRPr="005B44F8">
        <w:rPr>
          <w:noProof/>
          <w:szCs w:val="22"/>
          <w:lang w:val="lv-LV" w:bidi="lv-LV"/>
        </w:rPr>
        <w:t>Pirms infūzijas uzsākšanas ārsts pārbaudīs Jūsu kālija līmeni asinīs un</w:t>
      </w:r>
      <w:r w:rsidR="00B3077E" w:rsidRPr="005B44F8">
        <w:rPr>
          <w:noProof/>
          <w:szCs w:val="22"/>
          <w:lang w:val="lv-LV" w:bidi="lv-LV"/>
        </w:rPr>
        <w:t xml:space="preserve"> </w:t>
      </w:r>
      <w:r w:rsidRPr="005B44F8">
        <w:rPr>
          <w:noProof/>
          <w:szCs w:val="22"/>
          <w:lang w:val="lv-LV" w:bidi="lv-LV"/>
        </w:rPr>
        <w:t>novērsīs to</w:t>
      </w:r>
      <w:r w:rsidR="009C5398" w:rsidRPr="005B44F8">
        <w:rPr>
          <w:noProof/>
          <w:szCs w:val="22"/>
          <w:lang w:val="lv-LV" w:bidi="lv-LV"/>
        </w:rPr>
        <w:t>, ja tas būs pārāk augsts</w:t>
      </w:r>
      <w:r w:rsidRPr="005B44F8">
        <w:rPr>
          <w:noProof/>
          <w:szCs w:val="22"/>
          <w:lang w:val="lv-LV" w:bidi="lv-LV"/>
        </w:rPr>
        <w:t>.</w:t>
      </w:r>
      <w:r w:rsidR="002F657A" w:rsidRPr="005B44F8">
        <w:rPr>
          <w:noProof/>
          <w:szCs w:val="22"/>
          <w:lang w:val="lv-LV" w:bidi="lv-LV"/>
        </w:rPr>
        <w:t xml:space="preserve"> Pirms infūzijas sākšanas ārsts pārbaudīs arī Jūsu nieru un aknu darbību.</w:t>
      </w:r>
      <w:r w:rsidRPr="005B44F8">
        <w:rPr>
          <w:noProof/>
          <w:szCs w:val="22"/>
          <w:lang w:val="lv-LV" w:bidi="lv-LV"/>
        </w:rPr>
        <w:t xml:space="preserve"> Lai saņemtu informāciju par citām pārbaudēm, kas jāveic pirms ārstēšanas, lūdzu, izlasiet Lutathera lietošanas instrukciju.</w:t>
      </w:r>
    </w:p>
    <w:p w14:paraId="2C08D245" w14:textId="77777777" w:rsidR="009B6496" w:rsidRPr="005B44F8" w:rsidRDefault="009B6496" w:rsidP="00B800A7">
      <w:pPr>
        <w:pStyle w:val="Standard"/>
        <w:numPr>
          <w:ilvl w:val="12"/>
          <w:numId w:val="0"/>
        </w:numPr>
        <w:tabs>
          <w:tab w:val="clear" w:pos="567"/>
        </w:tabs>
        <w:spacing w:line="240" w:lineRule="auto"/>
        <w:ind w:right="-2"/>
        <w:rPr>
          <w:noProof/>
          <w:szCs w:val="22"/>
          <w:lang w:val="lv-LV"/>
        </w:rPr>
      </w:pPr>
    </w:p>
    <w:p w14:paraId="6977613E" w14:textId="77777777" w:rsidR="00C5340A" w:rsidRPr="005B44F8" w:rsidRDefault="00633E17" w:rsidP="00B800A7">
      <w:pPr>
        <w:pStyle w:val="Standard"/>
        <w:keepNext/>
        <w:numPr>
          <w:ilvl w:val="12"/>
          <w:numId w:val="0"/>
        </w:numPr>
        <w:tabs>
          <w:tab w:val="clear" w:pos="567"/>
        </w:tabs>
        <w:spacing w:line="240" w:lineRule="auto"/>
        <w:rPr>
          <w:b/>
          <w:bCs/>
          <w:noProof/>
          <w:szCs w:val="22"/>
          <w:lang w:val="lv-LV"/>
        </w:rPr>
      </w:pPr>
      <w:r w:rsidRPr="005B44F8">
        <w:rPr>
          <w:b/>
          <w:noProof/>
          <w:szCs w:val="22"/>
          <w:lang w:val="lv-LV" w:bidi="lv-LV"/>
        </w:rPr>
        <w:t>Bērni un pusaudži</w:t>
      </w:r>
    </w:p>
    <w:p w14:paraId="23DA6440" w14:textId="77777777" w:rsidR="004859D4" w:rsidRPr="005B44F8" w:rsidRDefault="004859D4" w:rsidP="00B800A7">
      <w:pPr>
        <w:pStyle w:val="Standard"/>
        <w:numPr>
          <w:ilvl w:val="12"/>
          <w:numId w:val="0"/>
        </w:numPr>
        <w:tabs>
          <w:tab w:val="clear" w:pos="567"/>
        </w:tabs>
        <w:spacing w:line="240" w:lineRule="auto"/>
        <w:rPr>
          <w:bCs/>
          <w:noProof/>
          <w:szCs w:val="22"/>
          <w:lang w:val="lv-LV"/>
        </w:rPr>
      </w:pPr>
      <w:r w:rsidRPr="005B44F8">
        <w:rPr>
          <w:noProof/>
          <w:szCs w:val="22"/>
          <w:lang w:val="lv-LV" w:bidi="lv-LV"/>
        </w:rPr>
        <w:t>Šīs zāles nedrīkst lietot bērniem un pusaudžiem līdz 18 gadu vecumam, jo nav zināms, vai tās ir drošas un efektīvas šajā vecuma grupā.</w:t>
      </w:r>
    </w:p>
    <w:p w14:paraId="0C44A972" w14:textId="77777777" w:rsidR="00B10AB7" w:rsidRPr="005B44F8" w:rsidRDefault="00B10AB7" w:rsidP="00B800A7">
      <w:pPr>
        <w:pStyle w:val="Standard"/>
        <w:numPr>
          <w:ilvl w:val="12"/>
          <w:numId w:val="0"/>
        </w:numPr>
        <w:tabs>
          <w:tab w:val="clear" w:pos="567"/>
        </w:tabs>
        <w:spacing w:line="240" w:lineRule="auto"/>
        <w:ind w:right="-2"/>
        <w:rPr>
          <w:bCs/>
          <w:szCs w:val="22"/>
          <w:lang w:val="lv-LV"/>
        </w:rPr>
      </w:pPr>
    </w:p>
    <w:p w14:paraId="412524C0" w14:textId="77777777" w:rsidR="009B6496" w:rsidRPr="005B44F8" w:rsidRDefault="003C1CA5" w:rsidP="00B800A7">
      <w:pPr>
        <w:pStyle w:val="Standard"/>
        <w:keepNext/>
        <w:numPr>
          <w:ilvl w:val="12"/>
          <w:numId w:val="0"/>
        </w:numPr>
        <w:tabs>
          <w:tab w:val="clear" w:pos="567"/>
        </w:tabs>
        <w:spacing w:line="240" w:lineRule="auto"/>
        <w:ind w:right="-2"/>
        <w:rPr>
          <w:szCs w:val="22"/>
          <w:lang w:val="lv-LV"/>
        </w:rPr>
      </w:pPr>
      <w:r w:rsidRPr="005B44F8">
        <w:rPr>
          <w:b/>
          <w:szCs w:val="22"/>
          <w:lang w:val="lv-LV" w:bidi="lv-LV"/>
        </w:rPr>
        <w:t>Citas zāles un LysaKare</w:t>
      </w:r>
    </w:p>
    <w:p w14:paraId="48FFA547" w14:textId="77777777" w:rsidR="009B6496" w:rsidRPr="005B44F8" w:rsidRDefault="003C1CA5" w:rsidP="00B800A7">
      <w:pPr>
        <w:pStyle w:val="Standard"/>
        <w:numPr>
          <w:ilvl w:val="12"/>
          <w:numId w:val="0"/>
        </w:numPr>
        <w:tabs>
          <w:tab w:val="clear" w:pos="567"/>
        </w:tabs>
        <w:spacing w:line="240" w:lineRule="auto"/>
        <w:ind w:right="-2"/>
        <w:rPr>
          <w:noProof/>
          <w:szCs w:val="22"/>
          <w:lang w:val="lv-LV"/>
        </w:rPr>
      </w:pPr>
      <w:r w:rsidRPr="005B44F8">
        <w:rPr>
          <w:szCs w:val="22"/>
          <w:lang w:val="lv-LV" w:bidi="lv-LV"/>
        </w:rPr>
        <w:t>Pastāstiet ārstam par visām zālēm, kuras lietojat, pēdējā laikā esat lietojis vai varētu lietot.</w:t>
      </w:r>
    </w:p>
    <w:p w14:paraId="1274723B" w14:textId="77777777" w:rsidR="009B6496" w:rsidRPr="005B44F8" w:rsidRDefault="009B6496" w:rsidP="00B800A7">
      <w:pPr>
        <w:pStyle w:val="Standard"/>
        <w:numPr>
          <w:ilvl w:val="12"/>
          <w:numId w:val="0"/>
        </w:numPr>
        <w:tabs>
          <w:tab w:val="clear" w:pos="567"/>
        </w:tabs>
        <w:spacing w:line="240" w:lineRule="auto"/>
        <w:ind w:right="-2"/>
        <w:rPr>
          <w:noProof/>
          <w:szCs w:val="22"/>
          <w:lang w:val="lv-LV"/>
        </w:rPr>
      </w:pPr>
    </w:p>
    <w:p w14:paraId="184F0852" w14:textId="77777777" w:rsidR="009B6496" w:rsidRPr="005B44F8" w:rsidRDefault="00E970DE" w:rsidP="00B800A7">
      <w:pPr>
        <w:pStyle w:val="Standard"/>
        <w:keepNext/>
        <w:numPr>
          <w:ilvl w:val="12"/>
          <w:numId w:val="0"/>
        </w:numPr>
        <w:tabs>
          <w:tab w:val="clear" w:pos="567"/>
        </w:tabs>
        <w:spacing w:line="240" w:lineRule="auto"/>
        <w:ind w:right="-2"/>
        <w:rPr>
          <w:b/>
          <w:noProof/>
          <w:szCs w:val="22"/>
          <w:lang w:val="lv-LV"/>
        </w:rPr>
      </w:pPr>
      <w:r w:rsidRPr="005B44F8">
        <w:rPr>
          <w:b/>
          <w:noProof/>
          <w:szCs w:val="22"/>
          <w:lang w:val="lv-LV" w:bidi="lv-LV"/>
        </w:rPr>
        <w:t>Grūtniecība, barošana ar krūti un fertilitāte</w:t>
      </w:r>
    </w:p>
    <w:p w14:paraId="2AFEDED3" w14:textId="0EB41CF0" w:rsidR="009B6496" w:rsidRPr="005B44F8" w:rsidRDefault="003C1CA5" w:rsidP="00B800A7">
      <w:pPr>
        <w:pStyle w:val="Standard"/>
        <w:numPr>
          <w:ilvl w:val="12"/>
          <w:numId w:val="0"/>
        </w:numPr>
        <w:tabs>
          <w:tab w:val="clear" w:pos="567"/>
        </w:tabs>
        <w:spacing w:line="240" w:lineRule="auto"/>
        <w:rPr>
          <w:noProof/>
          <w:szCs w:val="22"/>
          <w:lang w:val="lv-LV"/>
        </w:rPr>
      </w:pPr>
      <w:r w:rsidRPr="005B44F8">
        <w:rPr>
          <w:noProof/>
          <w:szCs w:val="22"/>
          <w:lang w:val="lv-LV" w:bidi="lv-LV"/>
        </w:rPr>
        <w:t>Ja Jūs esat grūtniece vai barojat bērnu ar krūti, ja domājat, ka Jums varētu būt grūtniecība, vai plānojat grūtniecību, pirms šo zāļu lietošanas konsultējieties ar ārstu</w:t>
      </w:r>
      <w:r w:rsidR="006215E6" w:rsidRPr="005B44F8">
        <w:rPr>
          <w:noProof/>
          <w:szCs w:val="22"/>
          <w:lang w:val="lv-LV" w:bidi="lv-LV"/>
        </w:rPr>
        <w:t>, jo Lutathera nedrīkst lietot grūtniecēm, jo radiācija ir bīstama nedzimušam bērnam, un ārstēšanas laikā ar Lutathera jāizvairās no barošanas ar krūti.</w:t>
      </w:r>
    </w:p>
    <w:p w14:paraId="0EB6FE80" w14:textId="77777777" w:rsidR="009B6496" w:rsidRPr="005B44F8" w:rsidRDefault="009B6496" w:rsidP="00B800A7">
      <w:pPr>
        <w:pStyle w:val="Standard"/>
        <w:numPr>
          <w:ilvl w:val="12"/>
          <w:numId w:val="0"/>
        </w:numPr>
        <w:tabs>
          <w:tab w:val="clear" w:pos="567"/>
        </w:tabs>
        <w:spacing w:line="240" w:lineRule="auto"/>
        <w:rPr>
          <w:noProof/>
          <w:szCs w:val="22"/>
          <w:lang w:val="lv-LV"/>
        </w:rPr>
      </w:pPr>
    </w:p>
    <w:p w14:paraId="1D4E30AB" w14:textId="77777777" w:rsidR="009B6496" w:rsidRPr="005B44F8" w:rsidRDefault="009B6496" w:rsidP="00B800A7">
      <w:pPr>
        <w:pStyle w:val="Standard"/>
        <w:keepNext/>
        <w:numPr>
          <w:ilvl w:val="12"/>
          <w:numId w:val="0"/>
        </w:numPr>
        <w:tabs>
          <w:tab w:val="clear" w:pos="567"/>
        </w:tabs>
        <w:spacing w:line="240" w:lineRule="auto"/>
        <w:ind w:right="-2"/>
        <w:rPr>
          <w:noProof/>
          <w:szCs w:val="22"/>
          <w:lang w:val="lv-LV"/>
        </w:rPr>
      </w:pPr>
      <w:r w:rsidRPr="005B44F8">
        <w:rPr>
          <w:b/>
          <w:noProof/>
          <w:szCs w:val="22"/>
          <w:lang w:val="lv-LV" w:bidi="lv-LV"/>
        </w:rPr>
        <w:t>Transportlīdzekļu vadīšana un mehānismu apkalpošana</w:t>
      </w:r>
    </w:p>
    <w:p w14:paraId="5BADE47D" w14:textId="77777777" w:rsidR="00E970DE" w:rsidRPr="005B44F8" w:rsidRDefault="00DC1F3A" w:rsidP="00B800A7">
      <w:pPr>
        <w:pStyle w:val="Standard"/>
        <w:numPr>
          <w:ilvl w:val="12"/>
          <w:numId w:val="0"/>
        </w:numPr>
        <w:tabs>
          <w:tab w:val="clear" w:pos="567"/>
        </w:tabs>
        <w:spacing w:line="240" w:lineRule="auto"/>
        <w:ind w:right="-2"/>
        <w:rPr>
          <w:noProof/>
          <w:szCs w:val="22"/>
          <w:lang w:val="lv-LV"/>
        </w:rPr>
      </w:pPr>
      <w:r w:rsidRPr="005B44F8">
        <w:rPr>
          <w:noProof/>
          <w:szCs w:val="22"/>
          <w:lang w:val="lv-LV" w:bidi="lv-LV"/>
        </w:rPr>
        <w:t>Tiek uzskatīts par maz ticamu, ka LysaKare ietekmēs spēju vadīt transportlīdzekļus vai apkalpot mehānismus.</w:t>
      </w:r>
    </w:p>
    <w:p w14:paraId="39237D7B" w14:textId="77777777" w:rsidR="00373437" w:rsidRPr="005B44F8" w:rsidRDefault="00373437" w:rsidP="00B800A7">
      <w:pPr>
        <w:pStyle w:val="Standard"/>
        <w:numPr>
          <w:ilvl w:val="12"/>
          <w:numId w:val="0"/>
        </w:numPr>
        <w:tabs>
          <w:tab w:val="clear" w:pos="567"/>
        </w:tabs>
        <w:spacing w:line="240" w:lineRule="auto"/>
        <w:ind w:right="-2"/>
        <w:rPr>
          <w:noProof/>
          <w:szCs w:val="22"/>
          <w:lang w:val="lv-LV"/>
        </w:rPr>
      </w:pPr>
    </w:p>
    <w:p w14:paraId="2191AB02" w14:textId="77777777" w:rsidR="004859D4" w:rsidRPr="005B44F8" w:rsidRDefault="004859D4" w:rsidP="00B800A7">
      <w:pPr>
        <w:pStyle w:val="Standard"/>
        <w:numPr>
          <w:ilvl w:val="12"/>
          <w:numId w:val="0"/>
        </w:numPr>
        <w:tabs>
          <w:tab w:val="clear" w:pos="567"/>
        </w:tabs>
        <w:spacing w:line="240" w:lineRule="auto"/>
        <w:ind w:right="-2"/>
        <w:rPr>
          <w:noProof/>
          <w:szCs w:val="22"/>
          <w:lang w:val="lv-LV"/>
        </w:rPr>
      </w:pPr>
    </w:p>
    <w:p w14:paraId="6C5A1E9A" w14:textId="659D60C1" w:rsidR="009B6496" w:rsidRPr="005B44F8" w:rsidRDefault="00F9016F" w:rsidP="00B800A7">
      <w:pPr>
        <w:pStyle w:val="Standard"/>
        <w:keepNext/>
        <w:spacing w:line="240" w:lineRule="auto"/>
        <w:ind w:right="-2"/>
        <w:rPr>
          <w:b/>
          <w:noProof/>
          <w:szCs w:val="22"/>
          <w:lang w:val="lv-LV"/>
        </w:rPr>
      </w:pPr>
      <w:r w:rsidRPr="005B44F8">
        <w:rPr>
          <w:b/>
          <w:noProof/>
          <w:szCs w:val="22"/>
          <w:lang w:val="lv-LV" w:bidi="lv-LV"/>
        </w:rPr>
        <w:t>3.</w:t>
      </w:r>
      <w:r w:rsidRPr="005B44F8">
        <w:rPr>
          <w:b/>
          <w:noProof/>
          <w:szCs w:val="22"/>
          <w:lang w:val="lv-LV" w:bidi="lv-LV"/>
        </w:rPr>
        <w:tab/>
        <w:t xml:space="preserve">Kā </w:t>
      </w:r>
      <w:r w:rsidR="00DB3A38" w:rsidRPr="005B44F8">
        <w:rPr>
          <w:b/>
          <w:noProof/>
          <w:szCs w:val="22"/>
          <w:lang w:val="lv-LV" w:bidi="lv-LV"/>
        </w:rPr>
        <w:t xml:space="preserve">ievada </w:t>
      </w:r>
      <w:r w:rsidRPr="005B44F8">
        <w:rPr>
          <w:b/>
          <w:noProof/>
          <w:szCs w:val="22"/>
          <w:lang w:val="lv-LV" w:bidi="lv-LV"/>
        </w:rPr>
        <w:t>LysaKare</w:t>
      </w:r>
    </w:p>
    <w:p w14:paraId="5854E099" w14:textId="77777777" w:rsidR="009B6496" w:rsidRPr="005B44F8" w:rsidRDefault="009B6496" w:rsidP="00B800A7">
      <w:pPr>
        <w:pStyle w:val="Standard"/>
        <w:keepNext/>
        <w:numPr>
          <w:ilvl w:val="12"/>
          <w:numId w:val="0"/>
        </w:numPr>
        <w:tabs>
          <w:tab w:val="clear" w:pos="567"/>
        </w:tabs>
        <w:spacing w:line="240" w:lineRule="auto"/>
        <w:ind w:right="-2"/>
        <w:rPr>
          <w:noProof/>
          <w:szCs w:val="22"/>
          <w:lang w:val="lv-LV"/>
        </w:rPr>
      </w:pPr>
    </w:p>
    <w:p w14:paraId="4B3921BA" w14:textId="4CF64E2D" w:rsidR="001918A1" w:rsidRPr="005B44F8" w:rsidRDefault="001918A1" w:rsidP="00B800A7">
      <w:pPr>
        <w:pStyle w:val="Standard"/>
        <w:numPr>
          <w:ilvl w:val="12"/>
          <w:numId w:val="0"/>
        </w:numPr>
        <w:tabs>
          <w:tab w:val="clear" w:pos="567"/>
        </w:tabs>
        <w:spacing w:line="240" w:lineRule="auto"/>
        <w:ind w:right="-2"/>
        <w:rPr>
          <w:noProof/>
          <w:szCs w:val="22"/>
          <w:lang w:val="lv-LV" w:bidi="lv-LV"/>
        </w:rPr>
      </w:pPr>
      <w:r w:rsidRPr="005B44F8">
        <w:rPr>
          <w:noProof/>
          <w:szCs w:val="22"/>
          <w:lang w:val="lv-LV" w:bidi="lv-LV"/>
        </w:rPr>
        <w:t>Ieteicamā LysaKare šķīduma deva ir 1 l (1</w:t>
      </w:r>
      <w:r w:rsidR="006215E6" w:rsidRPr="005B44F8">
        <w:rPr>
          <w:noProof/>
          <w:szCs w:val="22"/>
          <w:lang w:val="lv-LV" w:bidi="lv-LV"/>
        </w:rPr>
        <w:t> </w:t>
      </w:r>
      <w:r w:rsidRPr="005B44F8">
        <w:rPr>
          <w:noProof/>
          <w:szCs w:val="22"/>
          <w:lang w:val="lv-LV" w:bidi="lv-LV"/>
        </w:rPr>
        <w:t>000 ml). Jums jāsaņem pilna LysaKare deva, neatkarīgi no jebkādas Lutathera devas pielāgošanas.</w:t>
      </w:r>
    </w:p>
    <w:p w14:paraId="0651456D" w14:textId="77777777" w:rsidR="006215E6" w:rsidRPr="005B44F8" w:rsidRDefault="006215E6" w:rsidP="00B800A7">
      <w:pPr>
        <w:pStyle w:val="Standard"/>
        <w:numPr>
          <w:ilvl w:val="12"/>
          <w:numId w:val="0"/>
        </w:numPr>
        <w:tabs>
          <w:tab w:val="clear" w:pos="567"/>
        </w:tabs>
        <w:spacing w:line="240" w:lineRule="auto"/>
        <w:ind w:right="-2"/>
        <w:rPr>
          <w:noProof/>
          <w:szCs w:val="22"/>
          <w:lang w:val="lv-LV"/>
        </w:rPr>
      </w:pPr>
    </w:p>
    <w:p w14:paraId="69CFB5BC" w14:textId="1A51AF09" w:rsidR="00730511" w:rsidRPr="005B44F8" w:rsidRDefault="00503509" w:rsidP="00B800A7">
      <w:pPr>
        <w:pStyle w:val="Standard"/>
        <w:numPr>
          <w:ilvl w:val="12"/>
          <w:numId w:val="0"/>
        </w:numPr>
        <w:tabs>
          <w:tab w:val="clear" w:pos="567"/>
        </w:tabs>
        <w:spacing w:line="240" w:lineRule="auto"/>
        <w:ind w:right="-2"/>
        <w:rPr>
          <w:noProof/>
          <w:szCs w:val="22"/>
          <w:lang w:val="lv-LV"/>
        </w:rPr>
      </w:pPr>
      <w:r w:rsidRPr="005B44F8">
        <w:rPr>
          <w:noProof/>
          <w:szCs w:val="22"/>
          <w:lang w:val="lv-LV" w:bidi="lv-LV"/>
        </w:rPr>
        <w:t>LysaKare ievada infūzijas veidā (“ar sistēmu”) vēnā. LysaKare infūzija sāksies 30 minūtes pirms Lutathera ievadīšanas un ilgs 4 stundas.</w:t>
      </w:r>
    </w:p>
    <w:p w14:paraId="607BCCFB" w14:textId="77777777" w:rsidR="00127EEB" w:rsidRPr="005B44F8" w:rsidRDefault="00127EEB" w:rsidP="00B800A7">
      <w:pPr>
        <w:pStyle w:val="Standard"/>
        <w:numPr>
          <w:ilvl w:val="12"/>
          <w:numId w:val="0"/>
        </w:numPr>
        <w:tabs>
          <w:tab w:val="clear" w:pos="567"/>
        </w:tabs>
        <w:spacing w:line="240" w:lineRule="auto"/>
        <w:ind w:right="-2"/>
        <w:rPr>
          <w:szCs w:val="22"/>
          <w:lang w:val="lv-LV"/>
        </w:rPr>
      </w:pPr>
    </w:p>
    <w:p w14:paraId="2C710069" w14:textId="20AC4B88" w:rsidR="006215E6" w:rsidRPr="005B44F8" w:rsidRDefault="006215E6" w:rsidP="00B800A7">
      <w:pPr>
        <w:pStyle w:val="Standard"/>
        <w:numPr>
          <w:ilvl w:val="12"/>
          <w:numId w:val="0"/>
        </w:numPr>
        <w:tabs>
          <w:tab w:val="clear" w:pos="567"/>
        </w:tabs>
        <w:spacing w:line="240" w:lineRule="auto"/>
        <w:ind w:right="-2"/>
        <w:rPr>
          <w:szCs w:val="22"/>
          <w:lang w:val="lv-LV"/>
        </w:rPr>
      </w:pPr>
      <w:r w:rsidRPr="005B44F8">
        <w:rPr>
          <w:szCs w:val="22"/>
          <w:lang w:val="lv-LV"/>
        </w:rPr>
        <w:t>Pacientiem, kuri saņem aminoskābju infūzijas, parasti ir slikta dūša un vemšana. Tādēļ 30 minūtes pirms LysaKare infūzijas Jums tiks dotas zāles, lai novērstu sliktu dūšu un vemšanu.</w:t>
      </w:r>
    </w:p>
    <w:p w14:paraId="3E302C21" w14:textId="77777777" w:rsidR="006215E6" w:rsidRPr="005B44F8" w:rsidRDefault="006215E6" w:rsidP="00B800A7">
      <w:pPr>
        <w:pStyle w:val="Standard"/>
        <w:numPr>
          <w:ilvl w:val="12"/>
          <w:numId w:val="0"/>
        </w:numPr>
        <w:tabs>
          <w:tab w:val="clear" w:pos="567"/>
        </w:tabs>
        <w:spacing w:line="240" w:lineRule="auto"/>
        <w:ind w:right="-2"/>
        <w:rPr>
          <w:szCs w:val="22"/>
          <w:lang w:val="lv-LV"/>
        </w:rPr>
      </w:pPr>
    </w:p>
    <w:p w14:paraId="0873914E" w14:textId="4AB4AA03" w:rsidR="009B6496" w:rsidRPr="005B44F8" w:rsidRDefault="009B6496" w:rsidP="00B800A7">
      <w:pPr>
        <w:pStyle w:val="Standard"/>
        <w:keepNext/>
        <w:numPr>
          <w:ilvl w:val="12"/>
          <w:numId w:val="0"/>
        </w:numPr>
        <w:tabs>
          <w:tab w:val="clear" w:pos="567"/>
        </w:tabs>
        <w:spacing w:line="240" w:lineRule="auto"/>
        <w:ind w:right="-2"/>
        <w:rPr>
          <w:noProof/>
          <w:szCs w:val="22"/>
          <w:lang w:val="lv-LV"/>
        </w:rPr>
      </w:pPr>
      <w:r w:rsidRPr="005B44F8">
        <w:rPr>
          <w:b/>
          <w:noProof/>
          <w:szCs w:val="22"/>
          <w:lang w:val="lv-LV" w:bidi="lv-LV"/>
        </w:rPr>
        <w:t>Ja esat saņēmis LysaKare vairāk nekā noteikts</w:t>
      </w:r>
    </w:p>
    <w:p w14:paraId="549A01D3" w14:textId="77777777" w:rsidR="009B6496" w:rsidRPr="005B44F8" w:rsidRDefault="002974B7" w:rsidP="00B800A7">
      <w:pPr>
        <w:pStyle w:val="Standard"/>
        <w:numPr>
          <w:ilvl w:val="12"/>
          <w:numId w:val="0"/>
        </w:numPr>
        <w:tabs>
          <w:tab w:val="clear" w:pos="567"/>
        </w:tabs>
        <w:spacing w:line="240" w:lineRule="auto"/>
        <w:ind w:right="-2"/>
        <w:rPr>
          <w:noProof/>
          <w:szCs w:val="22"/>
          <w:lang w:val="lv-LV"/>
        </w:rPr>
      </w:pPr>
      <w:r w:rsidRPr="005B44F8">
        <w:rPr>
          <w:noProof/>
          <w:szCs w:val="22"/>
          <w:lang w:val="lv-LV" w:bidi="lv-LV"/>
        </w:rPr>
        <w:t>LysaKare ievadīs kontrolētā klīniskā vidē, un tā tiks piegādāta kā vienas devas maiss. Tādēļ maz ticams, ka Jūs saņemsiet vairāk infūzijas nekā noteikts, jo ārstēšanas laikā Jūs uzraudzīs ārsts. Tomēr pārdozēšanas gadījumā Jums tiks veikta atbilstoša ārstēšana.</w:t>
      </w:r>
    </w:p>
    <w:p w14:paraId="3344E71A" w14:textId="77777777" w:rsidR="002869E4" w:rsidRPr="005B44F8" w:rsidRDefault="002869E4" w:rsidP="00B800A7">
      <w:pPr>
        <w:pStyle w:val="Standard"/>
        <w:numPr>
          <w:ilvl w:val="12"/>
          <w:numId w:val="0"/>
        </w:numPr>
        <w:tabs>
          <w:tab w:val="clear" w:pos="567"/>
        </w:tabs>
        <w:spacing w:line="240" w:lineRule="auto"/>
        <w:ind w:right="-2"/>
        <w:rPr>
          <w:noProof/>
          <w:szCs w:val="22"/>
          <w:lang w:val="lv-LV"/>
        </w:rPr>
      </w:pPr>
    </w:p>
    <w:p w14:paraId="7562960D" w14:textId="0FEB0258" w:rsidR="001B4808" w:rsidRPr="005B44F8" w:rsidRDefault="001B4808" w:rsidP="00B800A7">
      <w:pPr>
        <w:pStyle w:val="Standard"/>
        <w:numPr>
          <w:ilvl w:val="12"/>
          <w:numId w:val="0"/>
        </w:numPr>
        <w:tabs>
          <w:tab w:val="clear" w:pos="567"/>
        </w:tabs>
        <w:spacing w:line="240" w:lineRule="auto"/>
        <w:ind w:right="-2"/>
        <w:rPr>
          <w:noProof/>
          <w:szCs w:val="22"/>
          <w:lang w:val="lv-LV"/>
        </w:rPr>
      </w:pPr>
      <w:r w:rsidRPr="005B44F8">
        <w:rPr>
          <w:noProof/>
          <w:szCs w:val="22"/>
          <w:lang w:val="lv-LV" w:bidi="lv-LV"/>
        </w:rPr>
        <w:t>Ja Jums ir kādi jautājumi par šo zāļu lietošanu, jautājiet ārstam.</w:t>
      </w:r>
    </w:p>
    <w:p w14:paraId="6223671C" w14:textId="77777777" w:rsidR="009B6496" w:rsidRPr="005B44F8" w:rsidRDefault="009B6496" w:rsidP="00B800A7">
      <w:pPr>
        <w:pStyle w:val="Standard"/>
        <w:numPr>
          <w:ilvl w:val="12"/>
          <w:numId w:val="0"/>
        </w:numPr>
        <w:tabs>
          <w:tab w:val="clear" w:pos="567"/>
        </w:tabs>
        <w:spacing w:line="240" w:lineRule="auto"/>
        <w:rPr>
          <w:szCs w:val="22"/>
          <w:lang w:val="lv-LV"/>
        </w:rPr>
      </w:pPr>
    </w:p>
    <w:p w14:paraId="033776B7" w14:textId="77777777" w:rsidR="0094738A" w:rsidRPr="005B44F8" w:rsidRDefault="0094738A" w:rsidP="00B800A7">
      <w:pPr>
        <w:pStyle w:val="Standard"/>
        <w:numPr>
          <w:ilvl w:val="12"/>
          <w:numId w:val="0"/>
        </w:numPr>
        <w:tabs>
          <w:tab w:val="clear" w:pos="567"/>
        </w:tabs>
        <w:spacing w:line="240" w:lineRule="auto"/>
        <w:rPr>
          <w:szCs w:val="22"/>
          <w:lang w:val="lv-LV"/>
        </w:rPr>
      </w:pPr>
    </w:p>
    <w:p w14:paraId="01D20048" w14:textId="77777777" w:rsidR="009B6496" w:rsidRPr="005B44F8" w:rsidRDefault="009B6496" w:rsidP="00B800A7">
      <w:pPr>
        <w:pStyle w:val="Standard"/>
        <w:keepNext/>
        <w:numPr>
          <w:ilvl w:val="12"/>
          <w:numId w:val="0"/>
        </w:numPr>
        <w:tabs>
          <w:tab w:val="clear" w:pos="567"/>
        </w:tabs>
        <w:spacing w:line="240" w:lineRule="auto"/>
        <w:ind w:left="567" w:right="-2" w:hanging="567"/>
        <w:rPr>
          <w:szCs w:val="22"/>
          <w:lang w:val="lv-LV"/>
        </w:rPr>
      </w:pPr>
      <w:r w:rsidRPr="005B44F8">
        <w:rPr>
          <w:b/>
          <w:szCs w:val="22"/>
          <w:lang w:val="lv-LV" w:bidi="lv-LV"/>
        </w:rPr>
        <w:lastRenderedPageBreak/>
        <w:t>4.</w:t>
      </w:r>
      <w:r w:rsidRPr="005B44F8">
        <w:rPr>
          <w:b/>
          <w:szCs w:val="22"/>
          <w:lang w:val="lv-LV" w:bidi="lv-LV"/>
        </w:rPr>
        <w:tab/>
        <w:t>Iespējamās blakusparādības</w:t>
      </w:r>
    </w:p>
    <w:p w14:paraId="70618DAB" w14:textId="77777777" w:rsidR="009B6496" w:rsidRPr="005B44F8" w:rsidRDefault="009B6496" w:rsidP="00B800A7">
      <w:pPr>
        <w:pStyle w:val="Standard"/>
        <w:keepNext/>
        <w:numPr>
          <w:ilvl w:val="12"/>
          <w:numId w:val="0"/>
        </w:numPr>
        <w:tabs>
          <w:tab w:val="clear" w:pos="567"/>
        </w:tabs>
        <w:spacing w:line="240" w:lineRule="auto"/>
        <w:rPr>
          <w:szCs w:val="22"/>
          <w:lang w:val="lv-LV"/>
        </w:rPr>
      </w:pPr>
    </w:p>
    <w:p w14:paraId="6984BCD8" w14:textId="45C5A7DC" w:rsidR="009B6496" w:rsidRPr="005B44F8" w:rsidRDefault="009B6496" w:rsidP="00B800A7">
      <w:pPr>
        <w:pStyle w:val="Standard"/>
        <w:numPr>
          <w:ilvl w:val="12"/>
          <w:numId w:val="0"/>
        </w:numPr>
        <w:tabs>
          <w:tab w:val="clear" w:pos="567"/>
        </w:tabs>
        <w:spacing w:line="240" w:lineRule="auto"/>
        <w:ind w:right="-29"/>
        <w:rPr>
          <w:noProof/>
          <w:szCs w:val="22"/>
          <w:lang w:val="lv-LV" w:bidi="lv-LV"/>
        </w:rPr>
      </w:pPr>
      <w:r w:rsidRPr="005B44F8">
        <w:rPr>
          <w:noProof/>
          <w:szCs w:val="22"/>
          <w:lang w:val="lv-LV" w:bidi="lv-LV"/>
        </w:rPr>
        <w:t>Tāpat kā visas zāles, šīs zāles var izraisīt blakusparādības, kaut arī ne visiem tās izpaužas.</w:t>
      </w:r>
    </w:p>
    <w:p w14:paraId="2CB6B95F" w14:textId="77777777" w:rsidR="007F0F7A" w:rsidRPr="005B44F8" w:rsidRDefault="007F0F7A" w:rsidP="00B800A7">
      <w:pPr>
        <w:pStyle w:val="Standard"/>
        <w:numPr>
          <w:ilvl w:val="12"/>
          <w:numId w:val="0"/>
        </w:numPr>
        <w:tabs>
          <w:tab w:val="clear" w:pos="567"/>
        </w:tabs>
        <w:spacing w:line="240" w:lineRule="auto"/>
        <w:ind w:right="-29"/>
        <w:rPr>
          <w:noProof/>
          <w:szCs w:val="22"/>
          <w:lang w:val="lv-LV"/>
        </w:rPr>
      </w:pPr>
    </w:p>
    <w:p w14:paraId="5AD5A655" w14:textId="3DCEC9D6" w:rsidR="007F0F7A" w:rsidRPr="005B44F8" w:rsidRDefault="007F0F7A" w:rsidP="007F0F7A">
      <w:pPr>
        <w:pStyle w:val="Standard"/>
        <w:keepNext/>
        <w:numPr>
          <w:ilvl w:val="12"/>
          <w:numId w:val="0"/>
        </w:numPr>
        <w:tabs>
          <w:tab w:val="clear" w:pos="567"/>
        </w:tabs>
        <w:spacing w:line="240" w:lineRule="auto"/>
        <w:ind w:right="-28"/>
        <w:rPr>
          <w:noProof/>
          <w:szCs w:val="22"/>
          <w:lang w:val="lv-LV"/>
        </w:rPr>
      </w:pPr>
      <w:r w:rsidRPr="005B44F8">
        <w:rPr>
          <w:b/>
          <w:bCs/>
          <w:noProof/>
          <w:szCs w:val="22"/>
          <w:lang w:val="lv-LV"/>
        </w:rPr>
        <w:t>Dažas blakusparādības var būt nopietnas</w:t>
      </w:r>
    </w:p>
    <w:p w14:paraId="515AE398" w14:textId="003A4C63" w:rsidR="007F0F7A" w:rsidRPr="005B44F8" w:rsidRDefault="007F0F7A" w:rsidP="007F0F7A">
      <w:pPr>
        <w:pStyle w:val="Standard"/>
        <w:keepNext/>
        <w:numPr>
          <w:ilvl w:val="12"/>
          <w:numId w:val="0"/>
        </w:numPr>
        <w:tabs>
          <w:tab w:val="clear" w:pos="567"/>
        </w:tabs>
        <w:spacing w:line="240" w:lineRule="auto"/>
        <w:ind w:right="-29"/>
        <w:rPr>
          <w:noProof/>
          <w:szCs w:val="22"/>
          <w:lang w:val="lv-LV"/>
        </w:rPr>
      </w:pPr>
      <w:r w:rsidRPr="005B44F8">
        <w:rPr>
          <w:b/>
          <w:noProof/>
          <w:szCs w:val="22"/>
          <w:lang w:val="lv-LV"/>
        </w:rPr>
        <w:t>Ļoti bieži</w:t>
      </w:r>
      <w:r w:rsidRPr="005B44F8">
        <w:rPr>
          <w:noProof/>
          <w:szCs w:val="22"/>
          <w:lang w:val="lv-LV"/>
        </w:rPr>
        <w:t xml:space="preserve"> (</w:t>
      </w:r>
      <w:r w:rsidRPr="005B44F8">
        <w:rPr>
          <w:noProof/>
          <w:szCs w:val="22"/>
          <w:lang w:val="lv-LV" w:bidi="lv-LV"/>
        </w:rPr>
        <w:t>var rasties vairāk nekā 1 no 10 cilvēkiem</w:t>
      </w:r>
      <w:r w:rsidRPr="005B44F8">
        <w:rPr>
          <w:noProof/>
          <w:szCs w:val="22"/>
          <w:lang w:val="lv-LV"/>
        </w:rPr>
        <w:t>):</w:t>
      </w:r>
    </w:p>
    <w:p w14:paraId="26DA1A75" w14:textId="6B195775" w:rsidR="007F0F7A" w:rsidRPr="005B44F8" w:rsidRDefault="007F0F7A" w:rsidP="007F0F7A">
      <w:pPr>
        <w:pStyle w:val="Standard"/>
        <w:numPr>
          <w:ilvl w:val="0"/>
          <w:numId w:val="28"/>
        </w:numPr>
        <w:tabs>
          <w:tab w:val="clear" w:pos="567"/>
        </w:tabs>
        <w:spacing w:line="240" w:lineRule="auto"/>
        <w:ind w:left="567" w:right="-29" w:hanging="567"/>
        <w:rPr>
          <w:noProof/>
          <w:szCs w:val="22"/>
        </w:rPr>
      </w:pPr>
      <w:r w:rsidRPr="005B44F8">
        <w:rPr>
          <w:noProof/>
          <w:szCs w:val="22"/>
        </w:rPr>
        <w:t>vemšana;</w:t>
      </w:r>
    </w:p>
    <w:p w14:paraId="1835C4FC" w14:textId="3789E11C" w:rsidR="007F0F7A" w:rsidRPr="005B44F8" w:rsidRDefault="007F0F7A" w:rsidP="007F0F7A">
      <w:pPr>
        <w:pStyle w:val="Standard"/>
        <w:numPr>
          <w:ilvl w:val="0"/>
          <w:numId w:val="28"/>
        </w:numPr>
        <w:tabs>
          <w:tab w:val="clear" w:pos="567"/>
        </w:tabs>
        <w:spacing w:line="240" w:lineRule="auto"/>
        <w:ind w:left="567" w:right="-29" w:hanging="567"/>
        <w:rPr>
          <w:noProof/>
          <w:szCs w:val="22"/>
        </w:rPr>
      </w:pPr>
      <w:r w:rsidRPr="005B44F8">
        <w:rPr>
          <w:noProof/>
          <w:szCs w:val="22"/>
        </w:rPr>
        <w:t>slikta dūša.</w:t>
      </w:r>
    </w:p>
    <w:p w14:paraId="61D2C027" w14:textId="77777777" w:rsidR="007F0F7A" w:rsidRPr="005B44F8" w:rsidRDefault="007F0F7A" w:rsidP="007F0F7A">
      <w:pPr>
        <w:pStyle w:val="Standard"/>
        <w:numPr>
          <w:ilvl w:val="12"/>
          <w:numId w:val="0"/>
        </w:numPr>
        <w:tabs>
          <w:tab w:val="clear" w:pos="567"/>
        </w:tabs>
        <w:spacing w:line="240" w:lineRule="auto"/>
        <w:ind w:right="-28"/>
        <w:rPr>
          <w:noProof/>
          <w:szCs w:val="22"/>
        </w:rPr>
      </w:pPr>
    </w:p>
    <w:p w14:paraId="6D227261" w14:textId="097829DD" w:rsidR="007F0F7A" w:rsidRPr="005B44F8" w:rsidRDefault="007F0F7A" w:rsidP="007F0F7A">
      <w:pPr>
        <w:pStyle w:val="Standard"/>
        <w:keepNext/>
        <w:numPr>
          <w:ilvl w:val="12"/>
          <w:numId w:val="0"/>
        </w:numPr>
        <w:tabs>
          <w:tab w:val="clear" w:pos="567"/>
        </w:tabs>
        <w:spacing w:line="240" w:lineRule="auto"/>
        <w:ind w:right="-28"/>
        <w:rPr>
          <w:noProof/>
          <w:szCs w:val="22"/>
        </w:rPr>
      </w:pPr>
      <w:r w:rsidRPr="005B44F8">
        <w:rPr>
          <w:b/>
          <w:bCs/>
          <w:noProof/>
          <w:szCs w:val="22"/>
        </w:rPr>
        <w:t>Nav zināms</w:t>
      </w:r>
      <w:r w:rsidRPr="005B44F8">
        <w:rPr>
          <w:noProof/>
          <w:szCs w:val="22"/>
        </w:rPr>
        <w:t xml:space="preserve"> (</w:t>
      </w:r>
      <w:r w:rsidRPr="005B44F8">
        <w:rPr>
          <w:noProof/>
          <w:szCs w:val="22"/>
          <w:lang w:val="lv-LV" w:bidi="lv-LV"/>
        </w:rPr>
        <w:t>biežumu nevar noteikt pēc pieejamiem datiem</w:t>
      </w:r>
      <w:r w:rsidRPr="005B44F8">
        <w:rPr>
          <w:noProof/>
          <w:szCs w:val="22"/>
        </w:rPr>
        <w:t>):</w:t>
      </w:r>
    </w:p>
    <w:p w14:paraId="5D8AE7C0" w14:textId="25D71D2C" w:rsidR="007F0F7A" w:rsidRPr="005B44F8" w:rsidRDefault="007F0F7A" w:rsidP="007F0F7A">
      <w:pPr>
        <w:pStyle w:val="Standard"/>
        <w:numPr>
          <w:ilvl w:val="0"/>
          <w:numId w:val="34"/>
        </w:numPr>
        <w:tabs>
          <w:tab w:val="clear" w:pos="567"/>
        </w:tabs>
        <w:ind w:left="567" w:right="-29" w:hanging="567"/>
        <w:rPr>
          <w:noProof/>
          <w:szCs w:val="22"/>
          <w:lang w:val="en-US"/>
        </w:rPr>
      </w:pPr>
      <w:r w:rsidRPr="005B44F8">
        <w:rPr>
          <w:noProof/>
          <w:szCs w:val="22"/>
          <w:lang w:val="lv-LV" w:bidi="lv-LV"/>
        </w:rPr>
        <w:t>augsts kālija līmenis</w:t>
      </w:r>
      <w:r w:rsidRPr="005B44F8">
        <w:rPr>
          <w:noProof/>
          <w:szCs w:val="22"/>
          <w:lang w:val="en-US"/>
        </w:rPr>
        <w:t xml:space="preserve"> (nosaka asins analīzēs);</w:t>
      </w:r>
    </w:p>
    <w:p w14:paraId="34E99BF9" w14:textId="2DD68D47" w:rsidR="007F0F7A" w:rsidRPr="005B44F8" w:rsidRDefault="007F0F7A" w:rsidP="007F0F7A">
      <w:pPr>
        <w:pStyle w:val="Standard"/>
        <w:numPr>
          <w:ilvl w:val="0"/>
          <w:numId w:val="34"/>
        </w:numPr>
        <w:tabs>
          <w:tab w:val="clear" w:pos="567"/>
        </w:tabs>
        <w:spacing w:line="240" w:lineRule="auto"/>
        <w:ind w:left="567" w:right="-29" w:hanging="567"/>
        <w:rPr>
          <w:noProof/>
          <w:szCs w:val="22"/>
        </w:rPr>
      </w:pPr>
      <w:r w:rsidRPr="005B44F8">
        <w:rPr>
          <w:noProof/>
          <w:szCs w:val="22"/>
        </w:rPr>
        <w:t>sāpes vēderā;</w:t>
      </w:r>
    </w:p>
    <w:p w14:paraId="01117687" w14:textId="75406359" w:rsidR="007F0F7A" w:rsidRPr="005B44F8" w:rsidRDefault="007F0F7A" w:rsidP="00BF02B8">
      <w:pPr>
        <w:pStyle w:val="Standard"/>
        <w:numPr>
          <w:ilvl w:val="0"/>
          <w:numId w:val="34"/>
        </w:numPr>
        <w:tabs>
          <w:tab w:val="clear" w:pos="567"/>
        </w:tabs>
        <w:spacing w:line="240" w:lineRule="auto"/>
        <w:ind w:left="567" w:right="-29" w:hanging="567"/>
        <w:rPr>
          <w:noProof/>
          <w:szCs w:val="22"/>
          <w:lang w:val="en-US"/>
        </w:rPr>
      </w:pPr>
      <w:r w:rsidRPr="005B44F8">
        <w:rPr>
          <w:noProof/>
          <w:szCs w:val="22"/>
        </w:rPr>
        <w:t>reibonis</w:t>
      </w:r>
      <w:r w:rsidR="00883B9A" w:rsidRPr="005B44F8">
        <w:rPr>
          <w:noProof/>
          <w:szCs w:val="22"/>
        </w:rPr>
        <w:t>.</w:t>
      </w:r>
    </w:p>
    <w:p w14:paraId="15FCCF12" w14:textId="77777777" w:rsidR="007F0F7A" w:rsidRPr="005B44F8" w:rsidRDefault="007F0F7A" w:rsidP="007F0F7A">
      <w:pPr>
        <w:pStyle w:val="Standard"/>
        <w:ind w:right="-29"/>
        <w:rPr>
          <w:noProof/>
          <w:szCs w:val="22"/>
          <w:lang w:val="en-US"/>
        </w:rPr>
      </w:pPr>
    </w:p>
    <w:p w14:paraId="11E46E16" w14:textId="49987EEF" w:rsidR="007F0F7A" w:rsidRPr="005B44F8" w:rsidRDefault="007F0F7A" w:rsidP="007F0F7A">
      <w:pPr>
        <w:pStyle w:val="Standard"/>
        <w:keepNext/>
        <w:numPr>
          <w:ilvl w:val="12"/>
          <w:numId w:val="0"/>
        </w:numPr>
        <w:tabs>
          <w:tab w:val="clear" w:pos="567"/>
        </w:tabs>
        <w:spacing w:line="240" w:lineRule="auto"/>
        <w:ind w:right="-28"/>
        <w:rPr>
          <w:noProof/>
          <w:szCs w:val="22"/>
        </w:rPr>
      </w:pPr>
      <w:r w:rsidRPr="005B44F8">
        <w:rPr>
          <w:b/>
          <w:bCs/>
          <w:noProof/>
          <w:szCs w:val="22"/>
        </w:rPr>
        <w:t>Citas iespējamās blakusparādības</w:t>
      </w:r>
    </w:p>
    <w:p w14:paraId="0F6D1535" w14:textId="5A85F87B" w:rsidR="001918A1" w:rsidRPr="005B44F8" w:rsidRDefault="001918A1" w:rsidP="00B800A7">
      <w:pPr>
        <w:pStyle w:val="Standard"/>
        <w:keepNext/>
        <w:numPr>
          <w:ilvl w:val="12"/>
          <w:numId w:val="0"/>
        </w:numPr>
        <w:tabs>
          <w:tab w:val="clear" w:pos="567"/>
        </w:tabs>
        <w:spacing w:line="240" w:lineRule="auto"/>
        <w:ind w:right="-29"/>
        <w:rPr>
          <w:noProof/>
          <w:szCs w:val="22"/>
          <w:lang w:val="lv-LV"/>
        </w:rPr>
      </w:pPr>
      <w:r w:rsidRPr="005B44F8">
        <w:rPr>
          <w:b/>
          <w:noProof/>
          <w:szCs w:val="22"/>
          <w:lang w:val="lv-LV" w:bidi="lv-LV"/>
        </w:rPr>
        <w:t>Nav zinām</w:t>
      </w:r>
      <w:r w:rsidR="007F0F7A" w:rsidRPr="005B44F8">
        <w:rPr>
          <w:b/>
          <w:noProof/>
          <w:szCs w:val="22"/>
          <w:lang w:val="lv-LV" w:bidi="lv-LV"/>
        </w:rPr>
        <w:t>s</w:t>
      </w:r>
      <w:r w:rsidRPr="005B44F8">
        <w:rPr>
          <w:b/>
          <w:noProof/>
          <w:szCs w:val="22"/>
          <w:lang w:val="lv-LV" w:bidi="lv-LV"/>
        </w:rPr>
        <w:t xml:space="preserve"> </w:t>
      </w:r>
      <w:r w:rsidRPr="005B44F8">
        <w:rPr>
          <w:noProof/>
          <w:szCs w:val="22"/>
          <w:lang w:val="lv-LV" w:bidi="lv-LV"/>
        </w:rPr>
        <w:t>(biežumu nevar noteikt pēc pieejamiem datiem):</w:t>
      </w:r>
    </w:p>
    <w:p w14:paraId="66D34102" w14:textId="609A665E" w:rsidR="00763BDA" w:rsidRPr="005B44F8" w:rsidRDefault="007F0F7A" w:rsidP="00B800A7">
      <w:pPr>
        <w:pStyle w:val="Standard"/>
        <w:numPr>
          <w:ilvl w:val="0"/>
          <w:numId w:val="28"/>
        </w:numPr>
        <w:tabs>
          <w:tab w:val="clear" w:pos="567"/>
        </w:tabs>
        <w:spacing w:line="240" w:lineRule="auto"/>
        <w:ind w:left="567" w:right="-29" w:hanging="567"/>
        <w:rPr>
          <w:noProof/>
          <w:szCs w:val="22"/>
          <w:lang w:val="lv-LV"/>
        </w:rPr>
      </w:pPr>
      <w:r w:rsidRPr="005B44F8">
        <w:rPr>
          <w:noProof/>
          <w:szCs w:val="22"/>
          <w:lang w:val="lv-LV" w:bidi="lv-LV"/>
        </w:rPr>
        <w:t>galvassāpes;</w:t>
      </w:r>
    </w:p>
    <w:p w14:paraId="78B0B8A0" w14:textId="5CE37236" w:rsidR="007F0F7A" w:rsidRPr="005B44F8" w:rsidRDefault="007F0F7A" w:rsidP="00B800A7">
      <w:pPr>
        <w:pStyle w:val="Standard"/>
        <w:numPr>
          <w:ilvl w:val="0"/>
          <w:numId w:val="28"/>
        </w:numPr>
        <w:tabs>
          <w:tab w:val="clear" w:pos="567"/>
        </w:tabs>
        <w:spacing w:line="240" w:lineRule="auto"/>
        <w:ind w:left="567" w:right="-29" w:hanging="567"/>
        <w:rPr>
          <w:noProof/>
          <w:szCs w:val="22"/>
          <w:lang w:val="lv-LV"/>
        </w:rPr>
      </w:pPr>
      <w:r w:rsidRPr="005B44F8">
        <w:rPr>
          <w:noProof/>
          <w:szCs w:val="22"/>
          <w:lang w:val="lv-LV"/>
        </w:rPr>
        <w:t>pietvīkums.</w:t>
      </w:r>
    </w:p>
    <w:p w14:paraId="5171D0C1" w14:textId="77777777" w:rsidR="00EB3C54" w:rsidRPr="005B44F8" w:rsidRDefault="00EB3C54" w:rsidP="00B800A7">
      <w:pPr>
        <w:pStyle w:val="Standard"/>
        <w:numPr>
          <w:ilvl w:val="12"/>
          <w:numId w:val="0"/>
        </w:numPr>
        <w:tabs>
          <w:tab w:val="clear" w:pos="567"/>
        </w:tabs>
        <w:spacing w:line="240" w:lineRule="auto"/>
        <w:ind w:right="-2"/>
        <w:rPr>
          <w:bCs/>
          <w:szCs w:val="22"/>
          <w:lang w:val="lv-LV"/>
        </w:rPr>
      </w:pPr>
    </w:p>
    <w:p w14:paraId="16624C97" w14:textId="77777777" w:rsidR="00A75FE1" w:rsidRPr="005B44F8" w:rsidRDefault="00A75FE1" w:rsidP="00B800A7">
      <w:pPr>
        <w:pStyle w:val="Standard"/>
        <w:keepNext/>
        <w:numPr>
          <w:ilvl w:val="12"/>
          <w:numId w:val="0"/>
        </w:numPr>
        <w:spacing w:line="240" w:lineRule="auto"/>
        <w:rPr>
          <w:b/>
          <w:noProof/>
          <w:szCs w:val="22"/>
          <w:lang w:val="lv-LV"/>
        </w:rPr>
      </w:pPr>
      <w:r w:rsidRPr="005B44F8">
        <w:rPr>
          <w:b/>
          <w:noProof/>
          <w:szCs w:val="22"/>
          <w:lang w:val="lv-LV" w:bidi="lv-LV"/>
        </w:rPr>
        <w:t>Ziņošana par blakusparādībām</w:t>
      </w:r>
    </w:p>
    <w:p w14:paraId="5420F37A" w14:textId="7E66C247" w:rsidR="009B6496" w:rsidRPr="005B44F8" w:rsidRDefault="009B6496" w:rsidP="00B800A7">
      <w:pPr>
        <w:pStyle w:val="BodytextAgency"/>
        <w:spacing w:after="0" w:line="240" w:lineRule="auto"/>
        <w:rPr>
          <w:rFonts w:ascii="Times New Roman" w:hAnsi="Times New Roman" w:cs="Times New Roman"/>
          <w:sz w:val="22"/>
          <w:szCs w:val="22"/>
          <w:lang w:val="lv-LV"/>
        </w:rPr>
      </w:pPr>
      <w:r w:rsidRPr="005B44F8">
        <w:rPr>
          <w:rFonts w:ascii="Times New Roman" w:eastAsia="Times New Roman" w:hAnsi="Times New Roman" w:cs="Times New Roman"/>
          <w:noProof/>
          <w:sz w:val="22"/>
          <w:szCs w:val="22"/>
          <w:lang w:val="lv-LV" w:bidi="lv-LV"/>
        </w:rPr>
        <w:t>Ja Jums rodas jebkādas blakusparādības, konsultējieties ar ārstu. Tas attiecas arī uz iespējamajām blakusparādībām, kas nav minētas šajā instrukcijā.</w:t>
      </w:r>
      <w:r w:rsidR="00A75FE1" w:rsidRPr="005B44F8">
        <w:rPr>
          <w:rFonts w:ascii="Times New Roman" w:hAnsi="Times New Roman" w:cs="Times New Roman"/>
          <w:sz w:val="22"/>
          <w:szCs w:val="22"/>
          <w:lang w:val="lv-LV" w:bidi="lv-LV"/>
        </w:rPr>
        <w:t xml:space="preserve"> </w:t>
      </w:r>
      <w:r w:rsidR="00A75FE1" w:rsidRPr="005B44F8">
        <w:rPr>
          <w:rFonts w:ascii="Times New Roman" w:eastAsia="Times New Roman" w:hAnsi="Times New Roman" w:cs="Times New Roman"/>
          <w:sz w:val="22"/>
          <w:szCs w:val="22"/>
          <w:lang w:val="lv-LV" w:bidi="lv-LV"/>
        </w:rPr>
        <w:t xml:space="preserve">Jūs varat ziņot par blakusparādībām arī tieši, </w:t>
      </w:r>
      <w:r w:rsidR="00A75FE1" w:rsidRPr="005B44F8">
        <w:rPr>
          <w:rFonts w:ascii="Times New Roman" w:eastAsia="Times New Roman" w:hAnsi="Times New Roman" w:cs="Times New Roman"/>
          <w:sz w:val="22"/>
          <w:szCs w:val="22"/>
          <w:shd w:val="pct15" w:color="auto" w:fill="auto"/>
          <w:lang w:val="lv-LV" w:bidi="lv-LV"/>
        </w:rPr>
        <w:t xml:space="preserve">izmantojot </w:t>
      </w:r>
      <w:hyperlink r:id="rId26" w:history="1">
        <w:r w:rsidR="00A1637F" w:rsidRPr="005B44F8">
          <w:rPr>
            <w:rStyle w:val="Hyperlink"/>
            <w:rFonts w:ascii="Times New Roman" w:eastAsia="Times New Roman" w:hAnsi="Times New Roman" w:cs="Times New Roman"/>
            <w:sz w:val="22"/>
            <w:szCs w:val="22"/>
            <w:shd w:val="pct15" w:color="auto" w:fill="auto"/>
            <w:lang w:val="lv-LV" w:bidi="lv-LV"/>
          </w:rPr>
          <w:t>V pielikumā</w:t>
        </w:r>
      </w:hyperlink>
      <w:r w:rsidR="00A1637F" w:rsidRPr="005B44F8">
        <w:rPr>
          <w:rFonts w:ascii="Times New Roman" w:eastAsia="Times New Roman" w:hAnsi="Times New Roman" w:cs="Times New Roman"/>
          <w:sz w:val="22"/>
          <w:szCs w:val="22"/>
          <w:shd w:val="pct15" w:color="auto" w:fill="auto"/>
          <w:lang w:val="lv-LV" w:bidi="lv-LV"/>
        </w:rPr>
        <w:t xml:space="preserve"> minēto nacionālās ziņošanas sistēmas kontaktinformāciju</w:t>
      </w:r>
      <w:r w:rsidR="00A1637F" w:rsidRPr="005B44F8">
        <w:rPr>
          <w:rFonts w:ascii="Times New Roman" w:eastAsia="Times New Roman" w:hAnsi="Times New Roman" w:cs="Times New Roman"/>
          <w:sz w:val="22"/>
          <w:szCs w:val="22"/>
          <w:lang w:val="lv-LV" w:bidi="lv-LV"/>
        </w:rPr>
        <w:t>.</w:t>
      </w:r>
      <w:r w:rsidR="00A75FE1" w:rsidRPr="005B44F8">
        <w:rPr>
          <w:rFonts w:ascii="Times New Roman" w:eastAsia="Times New Roman" w:hAnsi="Times New Roman" w:cs="Times New Roman"/>
          <w:sz w:val="22"/>
          <w:szCs w:val="22"/>
          <w:lang w:val="lv-LV" w:bidi="lv-LV"/>
        </w:rPr>
        <w:t xml:space="preserve"> Ziņojot par blakusparādībām, Jūs varat palīdzēt nodrošināt daudz plašāku informāciju par šo zāļu drošumu.</w:t>
      </w:r>
    </w:p>
    <w:p w14:paraId="0F29791F" w14:textId="77777777" w:rsidR="004859D4" w:rsidRPr="005B44F8" w:rsidRDefault="004859D4" w:rsidP="00B800A7">
      <w:pPr>
        <w:pStyle w:val="Standard"/>
        <w:autoSpaceDE w:val="0"/>
        <w:autoSpaceDN w:val="0"/>
        <w:adjustRightInd w:val="0"/>
        <w:spacing w:line="240" w:lineRule="auto"/>
        <w:rPr>
          <w:szCs w:val="22"/>
          <w:lang w:val="lv-LV"/>
        </w:rPr>
      </w:pPr>
    </w:p>
    <w:p w14:paraId="45186005" w14:textId="77777777" w:rsidR="0061554D" w:rsidRPr="005B44F8" w:rsidRDefault="0061554D" w:rsidP="00B800A7">
      <w:pPr>
        <w:pStyle w:val="Standard"/>
        <w:autoSpaceDE w:val="0"/>
        <w:autoSpaceDN w:val="0"/>
        <w:adjustRightInd w:val="0"/>
        <w:spacing w:line="240" w:lineRule="auto"/>
        <w:rPr>
          <w:szCs w:val="22"/>
          <w:lang w:val="lv-LV"/>
        </w:rPr>
      </w:pPr>
    </w:p>
    <w:p w14:paraId="53287DC7" w14:textId="77777777" w:rsidR="009B6496" w:rsidRPr="005B44F8" w:rsidRDefault="009B6496" w:rsidP="00B800A7">
      <w:pPr>
        <w:pStyle w:val="Standard"/>
        <w:keepNext/>
        <w:numPr>
          <w:ilvl w:val="12"/>
          <w:numId w:val="0"/>
        </w:numPr>
        <w:tabs>
          <w:tab w:val="clear" w:pos="567"/>
        </w:tabs>
        <w:spacing w:line="240" w:lineRule="auto"/>
        <w:ind w:left="567" w:right="-2" w:hanging="567"/>
        <w:rPr>
          <w:b/>
          <w:noProof/>
          <w:szCs w:val="22"/>
          <w:lang w:val="lv-LV"/>
        </w:rPr>
      </w:pPr>
      <w:r w:rsidRPr="005B44F8">
        <w:rPr>
          <w:b/>
          <w:noProof/>
          <w:szCs w:val="22"/>
          <w:lang w:val="lv-LV" w:bidi="lv-LV"/>
        </w:rPr>
        <w:t>5.</w:t>
      </w:r>
      <w:r w:rsidRPr="005B44F8">
        <w:rPr>
          <w:b/>
          <w:noProof/>
          <w:szCs w:val="22"/>
          <w:lang w:val="lv-LV" w:bidi="lv-LV"/>
        </w:rPr>
        <w:tab/>
        <w:t>Kā uzglabāt LysaKare</w:t>
      </w:r>
    </w:p>
    <w:p w14:paraId="536E0C97" w14:textId="77777777" w:rsidR="009B6496" w:rsidRPr="005B44F8" w:rsidRDefault="009B6496" w:rsidP="00B800A7">
      <w:pPr>
        <w:pStyle w:val="Standard"/>
        <w:keepNext/>
        <w:numPr>
          <w:ilvl w:val="12"/>
          <w:numId w:val="0"/>
        </w:numPr>
        <w:tabs>
          <w:tab w:val="clear" w:pos="567"/>
        </w:tabs>
        <w:spacing w:line="240" w:lineRule="auto"/>
        <w:ind w:right="-2"/>
        <w:rPr>
          <w:noProof/>
          <w:szCs w:val="22"/>
          <w:lang w:val="lv-LV"/>
        </w:rPr>
      </w:pPr>
    </w:p>
    <w:p w14:paraId="3FE5D9C4" w14:textId="77777777" w:rsidR="00D83C0E" w:rsidRPr="005B44F8" w:rsidRDefault="00127EEB" w:rsidP="00B800A7">
      <w:pPr>
        <w:pStyle w:val="Standard"/>
        <w:numPr>
          <w:ilvl w:val="12"/>
          <w:numId w:val="0"/>
        </w:numPr>
        <w:tabs>
          <w:tab w:val="clear" w:pos="567"/>
        </w:tabs>
        <w:spacing w:line="240" w:lineRule="auto"/>
        <w:ind w:right="-2"/>
        <w:rPr>
          <w:noProof/>
          <w:szCs w:val="22"/>
          <w:lang w:val="lv-LV"/>
        </w:rPr>
      </w:pPr>
      <w:r w:rsidRPr="005B44F8">
        <w:rPr>
          <w:noProof/>
          <w:szCs w:val="22"/>
          <w:lang w:val="lv-LV" w:bidi="lv-LV"/>
        </w:rPr>
        <w:t>Uzglabāt šīs zāles bērniem neredzamā un nepieejamā vietā.</w:t>
      </w:r>
    </w:p>
    <w:p w14:paraId="6FE01708" w14:textId="77777777" w:rsidR="00D83C0E" w:rsidRPr="005B44F8" w:rsidRDefault="00D83C0E" w:rsidP="00B800A7">
      <w:pPr>
        <w:pStyle w:val="Standard"/>
        <w:numPr>
          <w:ilvl w:val="12"/>
          <w:numId w:val="0"/>
        </w:numPr>
        <w:tabs>
          <w:tab w:val="clear" w:pos="567"/>
        </w:tabs>
        <w:spacing w:line="240" w:lineRule="auto"/>
        <w:ind w:right="-2"/>
        <w:rPr>
          <w:noProof/>
          <w:szCs w:val="22"/>
          <w:lang w:val="lv-LV"/>
        </w:rPr>
      </w:pPr>
      <w:r w:rsidRPr="005B44F8">
        <w:rPr>
          <w:noProof/>
          <w:szCs w:val="22"/>
          <w:lang w:val="lv-LV" w:bidi="lv-LV"/>
        </w:rPr>
        <w:t xml:space="preserve">Nelietot šīs zāles pēc derīguma termiņa beigām, kas norādīts uz </w:t>
      </w:r>
      <w:r w:rsidR="00702ABC" w:rsidRPr="005B44F8">
        <w:rPr>
          <w:noProof/>
          <w:szCs w:val="22"/>
          <w:lang w:val="lv-LV" w:bidi="lv-LV"/>
        </w:rPr>
        <w:t xml:space="preserve">marķējuma </w:t>
      </w:r>
      <w:r w:rsidRPr="005B44F8">
        <w:rPr>
          <w:noProof/>
          <w:szCs w:val="22"/>
          <w:lang w:val="lv-LV" w:bidi="lv-LV"/>
        </w:rPr>
        <w:t>pēc “EXP”. Derīguma termiņš attiecas uz norādītā mēneša pēdējo dienu.</w:t>
      </w:r>
    </w:p>
    <w:p w14:paraId="02E07E27" w14:textId="1E55FC44" w:rsidR="0085164F" w:rsidRPr="005B44F8" w:rsidRDefault="007F0F7A" w:rsidP="00B800A7">
      <w:pPr>
        <w:pStyle w:val="Standard"/>
        <w:numPr>
          <w:ilvl w:val="12"/>
          <w:numId w:val="0"/>
        </w:numPr>
        <w:tabs>
          <w:tab w:val="clear" w:pos="567"/>
        </w:tabs>
        <w:spacing w:line="240" w:lineRule="auto"/>
        <w:ind w:right="-2"/>
        <w:rPr>
          <w:noProof/>
          <w:szCs w:val="22"/>
          <w:lang w:val="lv-LV"/>
        </w:rPr>
      </w:pPr>
      <w:r w:rsidRPr="005B44F8">
        <w:rPr>
          <w:noProof/>
          <w:szCs w:val="22"/>
          <w:lang w:val="lv-LV" w:bidi="lv-LV"/>
        </w:rPr>
        <w:t>Uzglabāt</w:t>
      </w:r>
      <w:r w:rsidR="004859D4" w:rsidRPr="005B44F8">
        <w:rPr>
          <w:noProof/>
          <w:szCs w:val="22"/>
          <w:lang w:val="lv-LV" w:bidi="lv-LV"/>
        </w:rPr>
        <w:t xml:space="preserve"> temperatūrā līdz 25°C.</w:t>
      </w:r>
    </w:p>
    <w:p w14:paraId="79545589" w14:textId="4997A70F" w:rsidR="009541A7" w:rsidRPr="005B44F8" w:rsidRDefault="003427E1" w:rsidP="00B800A7">
      <w:pPr>
        <w:pStyle w:val="Standard"/>
        <w:numPr>
          <w:ilvl w:val="12"/>
          <w:numId w:val="0"/>
        </w:numPr>
        <w:tabs>
          <w:tab w:val="clear" w:pos="567"/>
        </w:tabs>
        <w:spacing w:line="240" w:lineRule="auto"/>
        <w:ind w:right="-2"/>
        <w:rPr>
          <w:szCs w:val="22"/>
          <w:lang w:val="lv-LV" w:bidi="lv-LV"/>
        </w:rPr>
      </w:pPr>
      <w:r w:rsidRPr="005B44F8">
        <w:rPr>
          <w:szCs w:val="22"/>
          <w:lang w:val="lv-LV" w:bidi="lv-LV"/>
        </w:rPr>
        <w:t>Šīs zāles nebūs jāuzglabā Jums. Par šo zāļu pareizu uzglabāšanu, lietošanu un iznīcināšanu ir atbildīgs speciālists piemērotās darba telpās. Jūs saņemsiet LysaKare kontrolētā klīniskā vidē.</w:t>
      </w:r>
      <w:bookmarkStart w:id="19" w:name="_Hlk5203933"/>
    </w:p>
    <w:p w14:paraId="572E5EDE" w14:textId="77777777" w:rsidR="007F0F7A" w:rsidRPr="005B44F8" w:rsidRDefault="007F0F7A" w:rsidP="00B800A7">
      <w:pPr>
        <w:pStyle w:val="Standard"/>
        <w:numPr>
          <w:ilvl w:val="12"/>
          <w:numId w:val="0"/>
        </w:numPr>
        <w:tabs>
          <w:tab w:val="clear" w:pos="567"/>
        </w:tabs>
        <w:spacing w:line="240" w:lineRule="auto"/>
        <w:ind w:right="-2"/>
        <w:rPr>
          <w:noProof/>
          <w:szCs w:val="22"/>
          <w:lang w:val="lv-LV"/>
        </w:rPr>
      </w:pPr>
    </w:p>
    <w:p w14:paraId="336271E4" w14:textId="77777777" w:rsidR="00763BDA" w:rsidRPr="005B44F8" w:rsidRDefault="00763BDA" w:rsidP="00B800A7">
      <w:pPr>
        <w:pStyle w:val="Standard"/>
        <w:numPr>
          <w:ilvl w:val="12"/>
          <w:numId w:val="0"/>
        </w:numPr>
        <w:tabs>
          <w:tab w:val="clear" w:pos="567"/>
        </w:tabs>
        <w:spacing w:line="240" w:lineRule="auto"/>
        <w:ind w:right="-2"/>
        <w:rPr>
          <w:noProof/>
          <w:szCs w:val="22"/>
          <w:lang w:val="lv-LV"/>
        </w:rPr>
      </w:pPr>
      <w:r w:rsidRPr="005B44F8">
        <w:rPr>
          <w:noProof/>
          <w:szCs w:val="22"/>
          <w:lang w:val="lv-LV" w:bidi="lv-LV"/>
        </w:rPr>
        <w:t>Tālāk sniegtā informācija ir paredzēta veselības aprūpes speciālistam, kas ir atbildīgs par Jūsu aprūpi.</w:t>
      </w:r>
    </w:p>
    <w:p w14:paraId="62B811D1" w14:textId="59F0C3B0" w:rsidR="0095578D" w:rsidRPr="005B44F8" w:rsidRDefault="00D83C0E" w:rsidP="00B800A7">
      <w:pPr>
        <w:pStyle w:val="Standard"/>
        <w:tabs>
          <w:tab w:val="clear" w:pos="567"/>
        </w:tabs>
        <w:spacing w:line="240" w:lineRule="auto"/>
        <w:ind w:right="-2"/>
        <w:rPr>
          <w:noProof/>
          <w:szCs w:val="22"/>
          <w:lang w:val="lv-LV"/>
        </w:rPr>
      </w:pPr>
      <w:r w:rsidRPr="005B44F8">
        <w:rPr>
          <w:noProof/>
          <w:szCs w:val="22"/>
          <w:lang w:val="lv-LV" w:bidi="lv-LV"/>
        </w:rPr>
        <w:t>Nelietojiet šīs zāles:</w:t>
      </w:r>
    </w:p>
    <w:p w14:paraId="4A905E89" w14:textId="04901D98" w:rsidR="0095578D" w:rsidRPr="005B44F8" w:rsidRDefault="00D83C0E" w:rsidP="00B800A7">
      <w:pPr>
        <w:pStyle w:val="Standard"/>
        <w:numPr>
          <w:ilvl w:val="0"/>
          <w:numId w:val="29"/>
        </w:numPr>
        <w:tabs>
          <w:tab w:val="clear" w:pos="567"/>
        </w:tabs>
        <w:spacing w:line="240" w:lineRule="auto"/>
        <w:ind w:left="567" w:right="-2" w:hanging="567"/>
        <w:rPr>
          <w:noProof/>
          <w:szCs w:val="22"/>
          <w:lang w:val="lv-LV"/>
        </w:rPr>
      </w:pPr>
      <w:r w:rsidRPr="005B44F8">
        <w:rPr>
          <w:noProof/>
          <w:szCs w:val="22"/>
          <w:lang w:val="lv-LV" w:bidi="lv-LV"/>
        </w:rPr>
        <w:t>ja pamanāt, ka šķīdums ir duļķains vai satur nogulsnes;</w:t>
      </w:r>
    </w:p>
    <w:p w14:paraId="1F877EEB" w14:textId="27CBFDDA" w:rsidR="0095578D" w:rsidRPr="005B44F8" w:rsidRDefault="00D83C0E" w:rsidP="00B800A7">
      <w:pPr>
        <w:pStyle w:val="Standard"/>
        <w:numPr>
          <w:ilvl w:val="0"/>
          <w:numId w:val="29"/>
        </w:numPr>
        <w:tabs>
          <w:tab w:val="clear" w:pos="567"/>
        </w:tabs>
        <w:spacing w:line="240" w:lineRule="auto"/>
        <w:ind w:left="567" w:right="-2" w:hanging="567"/>
        <w:rPr>
          <w:noProof/>
          <w:szCs w:val="22"/>
          <w:lang w:val="lv-LV"/>
        </w:rPr>
      </w:pPr>
      <w:r w:rsidRPr="005B44F8">
        <w:rPr>
          <w:noProof/>
          <w:szCs w:val="22"/>
          <w:lang w:val="lv-LV" w:bidi="lv-LV"/>
        </w:rPr>
        <w:t>ja apvalks ir iepriekš ticis atvērts vai bojāts;</w:t>
      </w:r>
    </w:p>
    <w:p w14:paraId="2C1CCC59" w14:textId="57D65F6C" w:rsidR="00D43A13" w:rsidRPr="005B44F8" w:rsidRDefault="0095578D" w:rsidP="00B800A7">
      <w:pPr>
        <w:pStyle w:val="Standard"/>
        <w:numPr>
          <w:ilvl w:val="0"/>
          <w:numId w:val="29"/>
        </w:numPr>
        <w:tabs>
          <w:tab w:val="clear" w:pos="567"/>
        </w:tabs>
        <w:spacing w:line="240" w:lineRule="auto"/>
        <w:ind w:left="567" w:right="-2" w:hanging="567"/>
        <w:rPr>
          <w:noProof/>
          <w:szCs w:val="22"/>
          <w:lang w:val="lv-LV"/>
        </w:rPr>
      </w:pPr>
      <w:r w:rsidRPr="005B44F8">
        <w:rPr>
          <w:noProof/>
          <w:szCs w:val="22"/>
          <w:lang w:val="lv-LV" w:bidi="lv-LV"/>
        </w:rPr>
        <w:t>ja infūzijas maiss ir bojāts vai tam ir sūce.</w:t>
      </w:r>
    </w:p>
    <w:bookmarkEnd w:id="19"/>
    <w:p w14:paraId="67D8370A" w14:textId="77777777" w:rsidR="009B6496" w:rsidRPr="005B44F8" w:rsidRDefault="009B6496" w:rsidP="00B800A7">
      <w:pPr>
        <w:pStyle w:val="Standard"/>
        <w:numPr>
          <w:ilvl w:val="12"/>
          <w:numId w:val="0"/>
        </w:numPr>
        <w:tabs>
          <w:tab w:val="clear" w:pos="567"/>
        </w:tabs>
        <w:spacing w:line="240" w:lineRule="auto"/>
        <w:ind w:right="-2"/>
        <w:rPr>
          <w:noProof/>
          <w:szCs w:val="22"/>
          <w:lang w:val="lv-LV"/>
        </w:rPr>
      </w:pPr>
    </w:p>
    <w:p w14:paraId="6CC46A20" w14:textId="77777777" w:rsidR="0095578D" w:rsidRPr="005B44F8" w:rsidRDefault="0095578D" w:rsidP="00B800A7">
      <w:pPr>
        <w:pStyle w:val="Standard"/>
        <w:numPr>
          <w:ilvl w:val="12"/>
          <w:numId w:val="0"/>
        </w:numPr>
        <w:tabs>
          <w:tab w:val="clear" w:pos="567"/>
        </w:tabs>
        <w:spacing w:line="240" w:lineRule="auto"/>
        <w:ind w:right="-2"/>
        <w:rPr>
          <w:noProof/>
          <w:szCs w:val="22"/>
          <w:lang w:val="lv-LV"/>
        </w:rPr>
      </w:pPr>
    </w:p>
    <w:p w14:paraId="46283241" w14:textId="77777777" w:rsidR="009B6496" w:rsidRPr="005B44F8" w:rsidRDefault="009B6496" w:rsidP="00B800A7">
      <w:pPr>
        <w:pStyle w:val="Standard"/>
        <w:keepNext/>
        <w:numPr>
          <w:ilvl w:val="12"/>
          <w:numId w:val="0"/>
        </w:numPr>
        <w:spacing w:line="240" w:lineRule="auto"/>
        <w:ind w:right="-2"/>
        <w:rPr>
          <w:b/>
          <w:szCs w:val="22"/>
          <w:lang w:val="lv-LV"/>
        </w:rPr>
      </w:pPr>
      <w:r w:rsidRPr="005B44F8">
        <w:rPr>
          <w:b/>
          <w:szCs w:val="22"/>
          <w:lang w:val="lv-LV" w:bidi="lv-LV"/>
        </w:rPr>
        <w:t>6.</w:t>
      </w:r>
      <w:r w:rsidRPr="005B44F8">
        <w:rPr>
          <w:b/>
          <w:szCs w:val="22"/>
          <w:lang w:val="lv-LV" w:bidi="lv-LV"/>
        </w:rPr>
        <w:tab/>
        <w:t>Iepakojuma saturs un cita informācija</w:t>
      </w:r>
    </w:p>
    <w:p w14:paraId="0F1CBF5C" w14:textId="77777777" w:rsidR="009B6496" w:rsidRPr="005B44F8" w:rsidRDefault="009B6496" w:rsidP="00B800A7">
      <w:pPr>
        <w:pStyle w:val="Standard"/>
        <w:keepNext/>
        <w:numPr>
          <w:ilvl w:val="12"/>
          <w:numId w:val="0"/>
        </w:numPr>
        <w:tabs>
          <w:tab w:val="clear" w:pos="567"/>
        </w:tabs>
        <w:spacing w:line="240" w:lineRule="auto"/>
        <w:rPr>
          <w:szCs w:val="22"/>
          <w:lang w:val="lv-LV"/>
        </w:rPr>
      </w:pPr>
    </w:p>
    <w:p w14:paraId="5CE5D46F" w14:textId="2D9E523D" w:rsidR="009B6496" w:rsidRPr="005B44F8" w:rsidRDefault="009B6496" w:rsidP="00B800A7">
      <w:pPr>
        <w:pStyle w:val="Standard"/>
        <w:keepNext/>
        <w:numPr>
          <w:ilvl w:val="12"/>
          <w:numId w:val="0"/>
        </w:numPr>
        <w:tabs>
          <w:tab w:val="clear" w:pos="567"/>
        </w:tabs>
        <w:spacing w:line="240" w:lineRule="auto"/>
        <w:ind w:right="-2"/>
        <w:rPr>
          <w:b/>
          <w:szCs w:val="22"/>
          <w:lang w:val="lv-LV"/>
        </w:rPr>
      </w:pPr>
      <w:r w:rsidRPr="005B44F8">
        <w:rPr>
          <w:b/>
          <w:szCs w:val="22"/>
          <w:lang w:val="lv-LV" w:bidi="lv-LV"/>
        </w:rPr>
        <w:t>Ko LysaKare satur</w:t>
      </w:r>
    </w:p>
    <w:p w14:paraId="78138003" w14:textId="2DC5B618" w:rsidR="009B6496" w:rsidRPr="005B44F8" w:rsidRDefault="002B6453" w:rsidP="00B800A7">
      <w:pPr>
        <w:pStyle w:val="Standard"/>
        <w:keepNext/>
        <w:numPr>
          <w:ilvl w:val="0"/>
          <w:numId w:val="15"/>
        </w:numPr>
        <w:tabs>
          <w:tab w:val="clear" w:pos="567"/>
        </w:tabs>
        <w:spacing w:line="240" w:lineRule="auto"/>
        <w:ind w:left="567" w:right="-2" w:hanging="567"/>
        <w:rPr>
          <w:i/>
          <w:iCs/>
          <w:noProof/>
          <w:szCs w:val="22"/>
          <w:lang w:val="lv-LV"/>
        </w:rPr>
      </w:pPr>
      <w:r w:rsidRPr="005B44F8">
        <w:rPr>
          <w:szCs w:val="22"/>
          <w:lang w:val="lv-LV" w:bidi="lv-LV"/>
        </w:rPr>
        <w:t>Aktīvās vielas ir arginīns</w:t>
      </w:r>
      <w:r w:rsidR="00C17BF2" w:rsidRPr="005B44F8">
        <w:rPr>
          <w:szCs w:val="22"/>
          <w:lang w:val="lv-LV" w:bidi="lv-LV"/>
        </w:rPr>
        <w:t xml:space="preserve"> un lizīn</w:t>
      </w:r>
      <w:r w:rsidRPr="005B44F8">
        <w:rPr>
          <w:szCs w:val="22"/>
          <w:lang w:val="lv-LV" w:bidi="lv-LV"/>
        </w:rPr>
        <w:t>s</w:t>
      </w:r>
      <w:r w:rsidR="00C17BF2" w:rsidRPr="005B44F8">
        <w:rPr>
          <w:szCs w:val="22"/>
          <w:lang w:val="lv-LV" w:bidi="lv-LV"/>
        </w:rPr>
        <w:t>.</w:t>
      </w:r>
    </w:p>
    <w:p w14:paraId="1F22DD31" w14:textId="77777777" w:rsidR="00D83C0E" w:rsidRPr="005B44F8" w:rsidRDefault="00D83C0E" w:rsidP="00B800A7">
      <w:pPr>
        <w:pStyle w:val="Standard"/>
        <w:keepNext/>
        <w:tabs>
          <w:tab w:val="clear" w:pos="567"/>
        </w:tabs>
        <w:spacing w:line="240" w:lineRule="auto"/>
        <w:ind w:left="567" w:right="-2"/>
        <w:rPr>
          <w:noProof/>
          <w:szCs w:val="22"/>
          <w:lang w:val="lv-LV"/>
        </w:rPr>
      </w:pPr>
      <w:r w:rsidRPr="005B44F8">
        <w:rPr>
          <w:noProof/>
          <w:szCs w:val="22"/>
          <w:lang w:val="lv-LV" w:bidi="lv-LV"/>
        </w:rPr>
        <w:t xml:space="preserve">Katrs 1000 ml infūzijas maiss satur 25 g </w:t>
      </w:r>
      <w:r w:rsidR="00AF4E8C" w:rsidRPr="005B44F8">
        <w:rPr>
          <w:noProof/>
          <w:szCs w:val="22"/>
          <w:lang w:val="lv-LV" w:bidi="lv-LV"/>
        </w:rPr>
        <w:t>L</w:t>
      </w:r>
      <w:r w:rsidR="00AF4E8C" w:rsidRPr="005B44F8">
        <w:rPr>
          <w:noProof/>
          <w:szCs w:val="22"/>
          <w:lang w:val="lv-LV" w:bidi="lv-LV"/>
        </w:rPr>
        <w:noBreakHyphen/>
      </w:r>
      <w:r w:rsidRPr="005B44F8">
        <w:rPr>
          <w:noProof/>
          <w:szCs w:val="22"/>
          <w:lang w:val="lv-LV" w:bidi="lv-LV"/>
        </w:rPr>
        <w:t xml:space="preserve">arginīna hidrohlorīda un 25 g </w:t>
      </w:r>
      <w:r w:rsidR="00AF4E8C" w:rsidRPr="005B44F8">
        <w:rPr>
          <w:noProof/>
          <w:szCs w:val="22"/>
          <w:lang w:val="lv-LV" w:bidi="lv-LV"/>
        </w:rPr>
        <w:t>L</w:t>
      </w:r>
      <w:r w:rsidR="00AF4E8C" w:rsidRPr="005B44F8">
        <w:rPr>
          <w:noProof/>
          <w:szCs w:val="22"/>
          <w:lang w:val="lv-LV" w:bidi="lv-LV"/>
        </w:rPr>
        <w:noBreakHyphen/>
      </w:r>
      <w:r w:rsidRPr="005B44F8">
        <w:rPr>
          <w:noProof/>
          <w:szCs w:val="22"/>
          <w:lang w:val="lv-LV" w:bidi="lv-LV"/>
        </w:rPr>
        <w:t>lizīna hidrohlorīda.</w:t>
      </w:r>
    </w:p>
    <w:p w14:paraId="178C5C12" w14:textId="77777777" w:rsidR="009B6496" w:rsidRPr="005B44F8" w:rsidRDefault="009B6496" w:rsidP="00B800A7">
      <w:pPr>
        <w:pStyle w:val="Standard"/>
        <w:keepNext/>
        <w:numPr>
          <w:ilvl w:val="0"/>
          <w:numId w:val="15"/>
        </w:numPr>
        <w:tabs>
          <w:tab w:val="clear" w:pos="567"/>
        </w:tabs>
        <w:spacing w:line="240" w:lineRule="auto"/>
        <w:ind w:left="567" w:right="-2" w:hanging="567"/>
        <w:rPr>
          <w:noProof/>
          <w:szCs w:val="22"/>
          <w:lang w:val="lv-LV"/>
        </w:rPr>
      </w:pPr>
      <w:r w:rsidRPr="005B44F8">
        <w:rPr>
          <w:noProof/>
          <w:szCs w:val="22"/>
          <w:lang w:val="lv-LV" w:bidi="lv-LV"/>
        </w:rPr>
        <w:t>Cita sastāvdaļa ir ūdens injekcijām.</w:t>
      </w:r>
    </w:p>
    <w:p w14:paraId="7EB4EC03" w14:textId="77777777" w:rsidR="009B6496" w:rsidRPr="005B44F8" w:rsidRDefault="009B6496" w:rsidP="00B800A7">
      <w:pPr>
        <w:pStyle w:val="Standard"/>
        <w:numPr>
          <w:ilvl w:val="12"/>
          <w:numId w:val="0"/>
        </w:numPr>
        <w:tabs>
          <w:tab w:val="clear" w:pos="567"/>
        </w:tabs>
        <w:spacing w:line="240" w:lineRule="auto"/>
        <w:ind w:right="-2"/>
        <w:rPr>
          <w:noProof/>
          <w:szCs w:val="22"/>
          <w:lang w:val="lv-LV"/>
        </w:rPr>
      </w:pPr>
    </w:p>
    <w:p w14:paraId="7DCF283F" w14:textId="77777777" w:rsidR="009B6496" w:rsidRPr="005B44F8" w:rsidRDefault="009B6496" w:rsidP="00B800A7">
      <w:pPr>
        <w:pStyle w:val="Standard"/>
        <w:keepNext/>
        <w:numPr>
          <w:ilvl w:val="12"/>
          <w:numId w:val="0"/>
        </w:numPr>
        <w:tabs>
          <w:tab w:val="clear" w:pos="567"/>
        </w:tabs>
        <w:spacing w:line="240" w:lineRule="auto"/>
        <w:ind w:right="-2"/>
        <w:rPr>
          <w:b/>
          <w:szCs w:val="22"/>
          <w:lang w:val="lv-LV"/>
        </w:rPr>
      </w:pPr>
      <w:r w:rsidRPr="005B44F8">
        <w:rPr>
          <w:b/>
          <w:szCs w:val="22"/>
          <w:lang w:val="lv-LV" w:bidi="lv-LV"/>
        </w:rPr>
        <w:t>LysaKare ārējais izskats un iepakojums</w:t>
      </w:r>
    </w:p>
    <w:p w14:paraId="0F47EE27" w14:textId="5B661BC3" w:rsidR="009B6496" w:rsidRPr="005B44F8" w:rsidRDefault="0063464D" w:rsidP="00B800A7">
      <w:pPr>
        <w:pStyle w:val="Standard"/>
        <w:numPr>
          <w:ilvl w:val="12"/>
          <w:numId w:val="0"/>
        </w:numPr>
        <w:tabs>
          <w:tab w:val="clear" w:pos="567"/>
        </w:tabs>
        <w:spacing w:line="240" w:lineRule="auto"/>
        <w:rPr>
          <w:szCs w:val="22"/>
          <w:lang w:val="lv-LV"/>
        </w:rPr>
      </w:pPr>
      <w:r w:rsidRPr="005B44F8">
        <w:rPr>
          <w:szCs w:val="22"/>
          <w:lang w:val="lv-LV" w:bidi="lv-LV"/>
        </w:rPr>
        <w:t>LysaKare</w:t>
      </w:r>
      <w:r w:rsidR="007F0F7A" w:rsidRPr="005B44F8">
        <w:rPr>
          <w:szCs w:val="22"/>
          <w:lang w:val="lv-LV" w:bidi="lv-LV"/>
        </w:rPr>
        <w:t xml:space="preserve"> 25 g/25 g šķīdums infūzijām</w:t>
      </w:r>
      <w:r w:rsidRPr="005B44F8">
        <w:rPr>
          <w:szCs w:val="22"/>
          <w:lang w:val="lv-LV" w:bidi="lv-LV"/>
        </w:rPr>
        <w:t xml:space="preserve"> ir dzidrs un bezkrāsains </w:t>
      </w:r>
      <w:r w:rsidR="00777DC5" w:rsidRPr="005B44F8">
        <w:rPr>
          <w:szCs w:val="22"/>
          <w:lang w:val="lv-LV" w:bidi="lv-LV"/>
        </w:rPr>
        <w:t xml:space="preserve">šķīdums </w:t>
      </w:r>
      <w:r w:rsidR="007F0F7A" w:rsidRPr="005B44F8">
        <w:rPr>
          <w:szCs w:val="22"/>
          <w:lang w:val="lv-LV" w:bidi="lv-LV"/>
        </w:rPr>
        <w:t xml:space="preserve">bez redzamām daļiņām un to </w:t>
      </w:r>
      <w:r w:rsidRPr="005B44F8">
        <w:rPr>
          <w:szCs w:val="22"/>
          <w:lang w:val="lv-LV" w:bidi="lv-LV"/>
        </w:rPr>
        <w:t>piegādā vienreiz lietojamā lokanā plastmasas maisā.</w:t>
      </w:r>
    </w:p>
    <w:p w14:paraId="55880BFC" w14:textId="77777777" w:rsidR="0063464D" w:rsidRPr="005B44F8" w:rsidRDefault="0063464D" w:rsidP="00B800A7">
      <w:pPr>
        <w:pStyle w:val="Standard"/>
        <w:numPr>
          <w:ilvl w:val="12"/>
          <w:numId w:val="0"/>
        </w:numPr>
        <w:tabs>
          <w:tab w:val="clear" w:pos="567"/>
        </w:tabs>
        <w:spacing w:line="240" w:lineRule="auto"/>
        <w:rPr>
          <w:szCs w:val="22"/>
          <w:lang w:val="lv-LV"/>
        </w:rPr>
      </w:pPr>
      <w:r w:rsidRPr="005B44F8">
        <w:rPr>
          <w:szCs w:val="22"/>
          <w:lang w:val="lv-LV" w:bidi="lv-LV"/>
        </w:rPr>
        <w:t>Katrs infūzijas maiss satur 1 l LysaKare šķīduma.</w:t>
      </w:r>
    </w:p>
    <w:p w14:paraId="5F4096C4" w14:textId="77777777" w:rsidR="00C17BF2" w:rsidRPr="005B44F8" w:rsidRDefault="00C17BF2" w:rsidP="00B800A7">
      <w:pPr>
        <w:pStyle w:val="Standard"/>
        <w:numPr>
          <w:ilvl w:val="12"/>
          <w:numId w:val="0"/>
        </w:numPr>
        <w:tabs>
          <w:tab w:val="clear" w:pos="567"/>
        </w:tabs>
        <w:spacing w:line="240" w:lineRule="auto"/>
        <w:rPr>
          <w:szCs w:val="22"/>
          <w:lang w:val="lv-LV"/>
        </w:rPr>
      </w:pPr>
    </w:p>
    <w:p w14:paraId="4BE4BD56" w14:textId="14E77895" w:rsidR="009B6496" w:rsidRPr="005B44F8" w:rsidRDefault="009B6496" w:rsidP="00B800A7">
      <w:pPr>
        <w:pStyle w:val="Standard"/>
        <w:keepNext/>
        <w:numPr>
          <w:ilvl w:val="12"/>
          <w:numId w:val="0"/>
        </w:numPr>
        <w:tabs>
          <w:tab w:val="clear" w:pos="567"/>
        </w:tabs>
        <w:spacing w:line="240" w:lineRule="auto"/>
        <w:ind w:right="-2"/>
        <w:rPr>
          <w:b/>
          <w:szCs w:val="22"/>
          <w:lang w:val="lv-LV"/>
        </w:rPr>
      </w:pPr>
      <w:r w:rsidRPr="005B44F8">
        <w:rPr>
          <w:b/>
          <w:szCs w:val="22"/>
          <w:lang w:val="lv-LV" w:bidi="lv-LV"/>
        </w:rPr>
        <w:lastRenderedPageBreak/>
        <w:t>Reģistrācijas apliecības īpašnieks</w:t>
      </w:r>
    </w:p>
    <w:p w14:paraId="214067CF" w14:textId="77777777" w:rsidR="009B6496" w:rsidRPr="005B44F8" w:rsidRDefault="0063464D" w:rsidP="00A60B21">
      <w:pPr>
        <w:pStyle w:val="Standard"/>
        <w:keepNext/>
        <w:numPr>
          <w:ilvl w:val="12"/>
          <w:numId w:val="0"/>
        </w:numPr>
        <w:tabs>
          <w:tab w:val="clear" w:pos="567"/>
        </w:tabs>
        <w:spacing w:line="240" w:lineRule="auto"/>
        <w:ind w:right="-2"/>
        <w:rPr>
          <w:noProof/>
          <w:szCs w:val="22"/>
          <w:lang w:val="lv-LV"/>
        </w:rPr>
      </w:pPr>
      <w:r w:rsidRPr="005B44F8">
        <w:rPr>
          <w:noProof/>
          <w:szCs w:val="22"/>
          <w:lang w:val="lv-LV" w:bidi="lv-LV"/>
        </w:rPr>
        <w:t>Advanced Accelerator Applications</w:t>
      </w:r>
    </w:p>
    <w:p w14:paraId="3E5DDE76" w14:textId="77777777" w:rsidR="00653FB8" w:rsidRPr="005B44F8" w:rsidRDefault="00653FB8" w:rsidP="00653FB8">
      <w:pPr>
        <w:pStyle w:val="Standard"/>
        <w:keepNext/>
        <w:rPr>
          <w:szCs w:val="22"/>
          <w:lang w:val="fr-CH"/>
        </w:rPr>
      </w:pPr>
      <w:bookmarkStart w:id="20" w:name="_Hlk124931144"/>
      <w:r w:rsidRPr="005B44F8">
        <w:rPr>
          <w:szCs w:val="22"/>
          <w:lang w:val="fr-CH"/>
        </w:rPr>
        <w:t>8-10 Rue Henri Sainte-Claire Deville</w:t>
      </w:r>
    </w:p>
    <w:p w14:paraId="322C2950" w14:textId="77777777" w:rsidR="00653FB8" w:rsidRPr="005B44F8" w:rsidRDefault="00653FB8" w:rsidP="00653FB8">
      <w:pPr>
        <w:pStyle w:val="Standard"/>
        <w:keepNext/>
        <w:spacing w:line="240" w:lineRule="auto"/>
        <w:rPr>
          <w:szCs w:val="22"/>
          <w:lang w:val="fr-CH"/>
        </w:rPr>
      </w:pPr>
      <w:r w:rsidRPr="005B44F8">
        <w:rPr>
          <w:szCs w:val="22"/>
          <w:lang w:val="fr-CH"/>
        </w:rPr>
        <w:t>92500 Rueil-Malmaison</w:t>
      </w:r>
      <w:bookmarkEnd w:id="20"/>
    </w:p>
    <w:p w14:paraId="3759D6AD" w14:textId="77777777" w:rsidR="0063464D" w:rsidRPr="005B44F8" w:rsidRDefault="0063464D" w:rsidP="00B800A7">
      <w:pPr>
        <w:pStyle w:val="Standard"/>
        <w:numPr>
          <w:ilvl w:val="12"/>
          <w:numId w:val="0"/>
        </w:numPr>
        <w:tabs>
          <w:tab w:val="clear" w:pos="567"/>
        </w:tabs>
        <w:spacing w:line="240" w:lineRule="auto"/>
        <w:ind w:right="-2"/>
        <w:rPr>
          <w:noProof/>
          <w:szCs w:val="22"/>
          <w:lang w:val="lv-LV"/>
        </w:rPr>
      </w:pPr>
      <w:r w:rsidRPr="005B44F8">
        <w:rPr>
          <w:noProof/>
          <w:szCs w:val="22"/>
          <w:lang w:val="lv-LV" w:bidi="lv-LV"/>
        </w:rPr>
        <w:t>Francija</w:t>
      </w:r>
    </w:p>
    <w:p w14:paraId="0C8D7268" w14:textId="77777777" w:rsidR="009B6496" w:rsidRPr="005B44F8" w:rsidRDefault="009B6496" w:rsidP="00B800A7">
      <w:pPr>
        <w:pStyle w:val="Standard"/>
        <w:numPr>
          <w:ilvl w:val="12"/>
          <w:numId w:val="0"/>
        </w:numPr>
        <w:tabs>
          <w:tab w:val="clear" w:pos="567"/>
        </w:tabs>
        <w:spacing w:line="240" w:lineRule="auto"/>
        <w:ind w:right="-2"/>
        <w:rPr>
          <w:noProof/>
          <w:szCs w:val="22"/>
          <w:lang w:val="lv-LV"/>
        </w:rPr>
      </w:pPr>
    </w:p>
    <w:p w14:paraId="296AC52B" w14:textId="77777777" w:rsidR="00E46066" w:rsidRPr="005B44F8" w:rsidRDefault="00E46066" w:rsidP="00B800A7">
      <w:pPr>
        <w:pStyle w:val="Standard"/>
        <w:keepNext/>
        <w:numPr>
          <w:ilvl w:val="12"/>
          <w:numId w:val="0"/>
        </w:numPr>
        <w:tabs>
          <w:tab w:val="clear" w:pos="567"/>
        </w:tabs>
        <w:spacing w:line="240" w:lineRule="auto"/>
        <w:ind w:right="-2"/>
        <w:rPr>
          <w:b/>
          <w:szCs w:val="22"/>
          <w:lang w:val="lv-LV"/>
        </w:rPr>
      </w:pPr>
      <w:r w:rsidRPr="005B44F8">
        <w:rPr>
          <w:b/>
          <w:szCs w:val="22"/>
          <w:lang w:val="lv-LV" w:bidi="lv-LV"/>
        </w:rPr>
        <w:t>Ražotājs</w:t>
      </w:r>
    </w:p>
    <w:p w14:paraId="001ABDBE" w14:textId="77777777" w:rsidR="00E46066" w:rsidRPr="005B44F8" w:rsidRDefault="00E46066" w:rsidP="00A60B21">
      <w:pPr>
        <w:pStyle w:val="Standard"/>
        <w:keepNext/>
        <w:spacing w:line="240" w:lineRule="auto"/>
        <w:rPr>
          <w:noProof/>
          <w:szCs w:val="22"/>
          <w:lang w:val="lv-LV"/>
        </w:rPr>
      </w:pPr>
      <w:r w:rsidRPr="005B44F8">
        <w:rPr>
          <w:noProof/>
          <w:szCs w:val="22"/>
          <w:lang w:val="lv-LV" w:bidi="lv-LV"/>
        </w:rPr>
        <w:t>Laboratoire Bioluz</w:t>
      </w:r>
    </w:p>
    <w:p w14:paraId="1CEDE191" w14:textId="0F09B902" w:rsidR="00E46066" w:rsidRPr="005B44F8" w:rsidRDefault="00E46066" w:rsidP="00A60B21">
      <w:pPr>
        <w:pStyle w:val="Standard"/>
        <w:keepNext/>
        <w:spacing w:line="240" w:lineRule="auto"/>
        <w:rPr>
          <w:noProof/>
          <w:szCs w:val="22"/>
          <w:lang w:val="lv-LV"/>
        </w:rPr>
      </w:pPr>
      <w:r w:rsidRPr="005B44F8">
        <w:rPr>
          <w:noProof/>
          <w:szCs w:val="22"/>
          <w:lang w:val="lv-LV" w:bidi="lv-LV"/>
        </w:rPr>
        <w:t>Zone Industrielle de Jalday</w:t>
      </w:r>
    </w:p>
    <w:p w14:paraId="6CF32C59" w14:textId="77777777" w:rsidR="00E46066" w:rsidRPr="005B44F8" w:rsidRDefault="00E46066" w:rsidP="00A60B21">
      <w:pPr>
        <w:pStyle w:val="Standard"/>
        <w:keepNext/>
        <w:spacing w:line="240" w:lineRule="auto"/>
        <w:rPr>
          <w:noProof/>
          <w:szCs w:val="22"/>
          <w:lang w:val="lv-LV"/>
        </w:rPr>
      </w:pPr>
      <w:r w:rsidRPr="005B44F8">
        <w:rPr>
          <w:noProof/>
          <w:szCs w:val="22"/>
          <w:lang w:val="lv-LV" w:bidi="lv-LV"/>
        </w:rPr>
        <w:t>64500 Saint Jean de Luz</w:t>
      </w:r>
    </w:p>
    <w:p w14:paraId="47F95528" w14:textId="77777777" w:rsidR="00E46066" w:rsidRPr="005B44F8" w:rsidRDefault="00E46066" w:rsidP="00B800A7">
      <w:pPr>
        <w:pStyle w:val="Standard"/>
        <w:numPr>
          <w:ilvl w:val="12"/>
          <w:numId w:val="0"/>
        </w:numPr>
        <w:tabs>
          <w:tab w:val="clear" w:pos="567"/>
        </w:tabs>
        <w:spacing w:line="240" w:lineRule="auto"/>
        <w:ind w:right="-2"/>
        <w:rPr>
          <w:noProof/>
          <w:szCs w:val="22"/>
          <w:lang w:val="lv-LV"/>
        </w:rPr>
      </w:pPr>
      <w:r w:rsidRPr="005B44F8">
        <w:rPr>
          <w:noProof/>
          <w:szCs w:val="22"/>
          <w:lang w:val="lv-LV" w:bidi="lv-LV"/>
        </w:rPr>
        <w:t>Francija</w:t>
      </w:r>
    </w:p>
    <w:p w14:paraId="4344BF11" w14:textId="77777777" w:rsidR="00E46066" w:rsidRPr="005B44F8" w:rsidRDefault="00E46066" w:rsidP="00B800A7">
      <w:pPr>
        <w:pStyle w:val="Standard"/>
        <w:numPr>
          <w:ilvl w:val="12"/>
          <w:numId w:val="0"/>
        </w:numPr>
        <w:tabs>
          <w:tab w:val="clear" w:pos="567"/>
        </w:tabs>
        <w:spacing w:line="240" w:lineRule="auto"/>
        <w:ind w:right="-2"/>
        <w:rPr>
          <w:noProof/>
          <w:szCs w:val="22"/>
          <w:lang w:val="lv-LV"/>
        </w:rPr>
      </w:pPr>
    </w:p>
    <w:p w14:paraId="3F62B95B" w14:textId="77777777" w:rsidR="009B6496" w:rsidRPr="005B44F8" w:rsidRDefault="009B6496" w:rsidP="00B800A7">
      <w:pPr>
        <w:pStyle w:val="Standard"/>
        <w:keepNext/>
        <w:numPr>
          <w:ilvl w:val="12"/>
          <w:numId w:val="0"/>
        </w:numPr>
        <w:tabs>
          <w:tab w:val="clear" w:pos="567"/>
        </w:tabs>
        <w:spacing w:line="240" w:lineRule="auto"/>
        <w:ind w:right="-2"/>
        <w:rPr>
          <w:noProof/>
          <w:szCs w:val="22"/>
          <w:lang w:val="lv-LV"/>
        </w:rPr>
      </w:pPr>
      <w:r w:rsidRPr="005B44F8">
        <w:rPr>
          <w:noProof/>
          <w:szCs w:val="22"/>
          <w:lang w:val="lv-LV" w:bidi="lv-LV"/>
        </w:rPr>
        <w:t>Lai saņemtu papildu informāciju par šīm zālēm, lūdzam sazināties ar reģistrācijas apliecības īpašnieka vietējo pārstāvniecību:</w:t>
      </w:r>
    </w:p>
    <w:p w14:paraId="5702883E" w14:textId="77777777" w:rsidR="00155698" w:rsidRPr="005B44F8" w:rsidRDefault="00155698" w:rsidP="00155698">
      <w:pPr>
        <w:keepNext/>
        <w:numPr>
          <w:ilvl w:val="12"/>
          <w:numId w:val="0"/>
        </w:numPr>
        <w:rPr>
          <w:noProof/>
          <w:sz w:val="22"/>
          <w:szCs w:val="22"/>
        </w:rPr>
      </w:pPr>
      <w:bookmarkStart w:id="21" w:name="_Hlk142307345"/>
    </w:p>
    <w:tbl>
      <w:tblPr>
        <w:tblW w:w="9356" w:type="dxa"/>
        <w:tblLayout w:type="fixed"/>
        <w:tblLook w:val="04A0" w:firstRow="1" w:lastRow="0" w:firstColumn="1" w:lastColumn="0" w:noHBand="0" w:noVBand="1"/>
      </w:tblPr>
      <w:tblGrid>
        <w:gridCol w:w="4678"/>
        <w:gridCol w:w="4678"/>
      </w:tblGrid>
      <w:tr w:rsidR="00155698" w:rsidRPr="005B44F8" w14:paraId="265208B3" w14:textId="77777777" w:rsidTr="00926A96">
        <w:trPr>
          <w:cantSplit/>
        </w:trPr>
        <w:tc>
          <w:tcPr>
            <w:tcW w:w="4678" w:type="dxa"/>
          </w:tcPr>
          <w:p w14:paraId="17319043" w14:textId="77777777" w:rsidR="00155698" w:rsidRPr="005B44F8" w:rsidRDefault="00155698" w:rsidP="00926A96">
            <w:pPr>
              <w:rPr>
                <w:b/>
                <w:sz w:val="22"/>
                <w:szCs w:val="22"/>
                <w:lang w:val="fr-BE"/>
              </w:rPr>
            </w:pPr>
            <w:r w:rsidRPr="005B44F8">
              <w:rPr>
                <w:b/>
                <w:sz w:val="22"/>
                <w:szCs w:val="22"/>
                <w:lang w:val="fr-BE"/>
              </w:rPr>
              <w:t>België/Belgique/Belgien</w:t>
            </w:r>
          </w:p>
          <w:p w14:paraId="637816BB" w14:textId="77777777" w:rsidR="00155698" w:rsidRPr="005B44F8" w:rsidRDefault="00155698" w:rsidP="00926A96">
            <w:pPr>
              <w:rPr>
                <w:noProof/>
                <w:sz w:val="22"/>
                <w:szCs w:val="22"/>
                <w:lang w:val="fr-CH"/>
              </w:rPr>
            </w:pPr>
            <w:r w:rsidRPr="005B44F8">
              <w:rPr>
                <w:noProof/>
                <w:sz w:val="22"/>
                <w:szCs w:val="22"/>
                <w:lang w:val="fr-CH"/>
              </w:rPr>
              <w:t>Novartis Pharma N.V.</w:t>
            </w:r>
          </w:p>
          <w:p w14:paraId="110CED36" w14:textId="77777777" w:rsidR="00155698" w:rsidRPr="005B44F8" w:rsidRDefault="00155698" w:rsidP="00926A96">
            <w:pPr>
              <w:rPr>
                <w:noProof/>
                <w:sz w:val="22"/>
                <w:szCs w:val="22"/>
              </w:rPr>
            </w:pPr>
            <w:r w:rsidRPr="005B44F8">
              <w:rPr>
                <w:noProof/>
                <w:sz w:val="22"/>
                <w:szCs w:val="22"/>
              </w:rPr>
              <w:t>Tél/Tel: +32 2 246 16 11</w:t>
            </w:r>
          </w:p>
          <w:p w14:paraId="37F4EBF6" w14:textId="77777777" w:rsidR="00155698" w:rsidRPr="005B44F8" w:rsidRDefault="00155698" w:rsidP="00926A96">
            <w:pPr>
              <w:rPr>
                <w:sz w:val="22"/>
                <w:szCs w:val="22"/>
                <w:lang w:val="fr-FR"/>
              </w:rPr>
            </w:pPr>
          </w:p>
        </w:tc>
        <w:tc>
          <w:tcPr>
            <w:tcW w:w="4678" w:type="dxa"/>
          </w:tcPr>
          <w:p w14:paraId="4A0D10D0" w14:textId="77777777" w:rsidR="00155698" w:rsidRPr="005B44F8" w:rsidRDefault="00155698" w:rsidP="00926A96">
            <w:pPr>
              <w:rPr>
                <w:b/>
                <w:sz w:val="22"/>
                <w:szCs w:val="22"/>
                <w:lang w:val="lt-LT"/>
              </w:rPr>
            </w:pPr>
            <w:r w:rsidRPr="005B44F8">
              <w:rPr>
                <w:b/>
                <w:sz w:val="22"/>
                <w:szCs w:val="22"/>
                <w:lang w:val="lt-LT"/>
              </w:rPr>
              <w:t>Lietuva</w:t>
            </w:r>
          </w:p>
          <w:p w14:paraId="3A3D555C" w14:textId="41A2EB8B" w:rsidR="00155698" w:rsidRPr="005B44F8" w:rsidRDefault="005234DA" w:rsidP="00926A96">
            <w:pPr>
              <w:rPr>
                <w:sz w:val="22"/>
                <w:szCs w:val="22"/>
                <w:lang w:val="es-ES"/>
              </w:rPr>
            </w:pPr>
            <w:r w:rsidRPr="005B44F8">
              <w:rPr>
                <w:sz w:val="22"/>
                <w:szCs w:val="22"/>
                <w:lang w:val="lt-LT"/>
              </w:rPr>
              <w:t>SIA Novartis Baltics Lietuvos filialas</w:t>
            </w:r>
          </w:p>
          <w:p w14:paraId="5E00841C" w14:textId="223318CD" w:rsidR="00155698" w:rsidRPr="005B44F8" w:rsidRDefault="00155698" w:rsidP="00926A96">
            <w:pPr>
              <w:rPr>
                <w:sz w:val="22"/>
                <w:szCs w:val="22"/>
                <w:lang w:val="lt-LT"/>
              </w:rPr>
            </w:pPr>
            <w:r w:rsidRPr="005B44F8">
              <w:rPr>
                <w:sz w:val="22"/>
                <w:szCs w:val="22"/>
                <w:lang w:val="lt-LT"/>
              </w:rPr>
              <w:t xml:space="preserve">Tel: </w:t>
            </w:r>
            <w:r w:rsidR="005234DA" w:rsidRPr="005B44F8">
              <w:rPr>
                <w:sz w:val="22"/>
                <w:szCs w:val="22"/>
                <w:lang w:val="lt-LT"/>
              </w:rPr>
              <w:t>+370 5 269 16 50</w:t>
            </w:r>
          </w:p>
          <w:p w14:paraId="54D91045" w14:textId="77777777" w:rsidR="00155698" w:rsidRPr="005B44F8" w:rsidRDefault="00155698" w:rsidP="00926A96">
            <w:pPr>
              <w:rPr>
                <w:sz w:val="22"/>
                <w:szCs w:val="22"/>
                <w:lang w:val="de-CH"/>
              </w:rPr>
            </w:pPr>
          </w:p>
        </w:tc>
      </w:tr>
      <w:tr w:rsidR="00155698" w:rsidRPr="005B44F8" w14:paraId="743C014A" w14:textId="77777777" w:rsidTr="00926A96">
        <w:trPr>
          <w:cantSplit/>
        </w:trPr>
        <w:tc>
          <w:tcPr>
            <w:tcW w:w="4678" w:type="dxa"/>
          </w:tcPr>
          <w:p w14:paraId="34248881" w14:textId="77777777" w:rsidR="00155698" w:rsidRPr="005B44F8" w:rsidRDefault="00155698" w:rsidP="00926A96">
            <w:pPr>
              <w:rPr>
                <w:b/>
                <w:sz w:val="22"/>
                <w:szCs w:val="22"/>
              </w:rPr>
            </w:pPr>
            <w:r w:rsidRPr="005B44F8">
              <w:rPr>
                <w:b/>
                <w:sz w:val="22"/>
                <w:szCs w:val="22"/>
                <w:lang w:val="bg-BG"/>
              </w:rPr>
              <w:t>България</w:t>
            </w:r>
          </w:p>
          <w:p w14:paraId="78958FA8" w14:textId="77777777" w:rsidR="00155698" w:rsidRPr="005B44F8" w:rsidRDefault="00155698" w:rsidP="00926A96">
            <w:pPr>
              <w:rPr>
                <w:noProof/>
                <w:sz w:val="22"/>
                <w:szCs w:val="22"/>
                <w:lang w:val="es-ES"/>
              </w:rPr>
            </w:pPr>
            <w:r w:rsidRPr="005B44F8">
              <w:rPr>
                <w:noProof/>
                <w:sz w:val="22"/>
                <w:szCs w:val="22"/>
                <w:lang w:val="es-ES"/>
              </w:rPr>
              <w:t>Novartis Bulgaria EOOD</w:t>
            </w:r>
          </w:p>
          <w:p w14:paraId="1CB51539" w14:textId="77777777" w:rsidR="00155698" w:rsidRPr="005B44F8" w:rsidRDefault="00155698" w:rsidP="00926A96">
            <w:pPr>
              <w:rPr>
                <w:noProof/>
                <w:sz w:val="22"/>
                <w:szCs w:val="22"/>
                <w:lang w:val="es-ES"/>
              </w:rPr>
            </w:pPr>
            <w:r w:rsidRPr="005B44F8">
              <w:rPr>
                <w:noProof/>
                <w:sz w:val="22"/>
                <w:szCs w:val="22"/>
              </w:rPr>
              <w:t>Тел</w:t>
            </w:r>
            <w:r w:rsidRPr="005B44F8">
              <w:rPr>
                <w:noProof/>
                <w:sz w:val="22"/>
                <w:szCs w:val="22"/>
                <w:lang w:val="es-ES"/>
              </w:rPr>
              <w:t>: +359 2 489 98 28</w:t>
            </w:r>
          </w:p>
          <w:p w14:paraId="69FBE27A" w14:textId="77777777" w:rsidR="00155698" w:rsidRPr="005B44F8" w:rsidRDefault="00155698" w:rsidP="00926A96">
            <w:pPr>
              <w:rPr>
                <w:b/>
                <w:sz w:val="22"/>
                <w:szCs w:val="22"/>
              </w:rPr>
            </w:pPr>
          </w:p>
        </w:tc>
        <w:tc>
          <w:tcPr>
            <w:tcW w:w="4678" w:type="dxa"/>
          </w:tcPr>
          <w:p w14:paraId="7F2C5A0D" w14:textId="77777777" w:rsidR="00155698" w:rsidRPr="005B44F8" w:rsidRDefault="00155698" w:rsidP="00926A96">
            <w:pPr>
              <w:rPr>
                <w:b/>
                <w:sz w:val="22"/>
                <w:szCs w:val="22"/>
                <w:lang w:val="de-CH"/>
              </w:rPr>
            </w:pPr>
            <w:r w:rsidRPr="005B44F8">
              <w:rPr>
                <w:b/>
                <w:sz w:val="22"/>
                <w:szCs w:val="22"/>
                <w:lang w:val="de-CH"/>
              </w:rPr>
              <w:t>Luxembourg/Luxemburg</w:t>
            </w:r>
          </w:p>
          <w:p w14:paraId="6387AEF7" w14:textId="77777777" w:rsidR="00155698" w:rsidRPr="005B44F8" w:rsidRDefault="00155698" w:rsidP="00926A96">
            <w:pPr>
              <w:rPr>
                <w:noProof/>
                <w:sz w:val="22"/>
                <w:szCs w:val="22"/>
                <w:lang w:val="de-CH"/>
              </w:rPr>
            </w:pPr>
            <w:r w:rsidRPr="005B44F8">
              <w:rPr>
                <w:noProof/>
                <w:sz w:val="22"/>
                <w:szCs w:val="22"/>
                <w:lang w:val="de-CH"/>
              </w:rPr>
              <w:t>Novartis Pharma N.V.</w:t>
            </w:r>
          </w:p>
          <w:p w14:paraId="67501883" w14:textId="77777777" w:rsidR="00155698" w:rsidRPr="005B44F8" w:rsidRDefault="00155698" w:rsidP="00926A96">
            <w:pPr>
              <w:rPr>
                <w:noProof/>
                <w:sz w:val="22"/>
                <w:szCs w:val="22"/>
                <w:lang w:val="es-ES"/>
              </w:rPr>
            </w:pPr>
            <w:r w:rsidRPr="005B44F8">
              <w:rPr>
                <w:noProof/>
                <w:sz w:val="22"/>
                <w:szCs w:val="22"/>
                <w:lang w:val="es-ES"/>
              </w:rPr>
              <w:t>Tél/Tel: +32 2 246 16 11</w:t>
            </w:r>
          </w:p>
          <w:p w14:paraId="06C9512E" w14:textId="77777777" w:rsidR="00155698" w:rsidRPr="005B44F8" w:rsidRDefault="00155698" w:rsidP="00926A96">
            <w:pPr>
              <w:suppressAutoHyphens/>
              <w:rPr>
                <w:sz w:val="22"/>
                <w:szCs w:val="22"/>
                <w:lang w:val="fr-CH"/>
              </w:rPr>
            </w:pPr>
          </w:p>
        </w:tc>
      </w:tr>
      <w:tr w:rsidR="00155698" w:rsidRPr="005B44F8" w14:paraId="4D255A6F" w14:textId="77777777" w:rsidTr="00926A96">
        <w:trPr>
          <w:cantSplit/>
        </w:trPr>
        <w:tc>
          <w:tcPr>
            <w:tcW w:w="4678" w:type="dxa"/>
          </w:tcPr>
          <w:p w14:paraId="3D0A5AD6" w14:textId="77777777" w:rsidR="00155698" w:rsidRPr="005B44F8" w:rsidRDefault="00155698" w:rsidP="00926A96">
            <w:pPr>
              <w:suppressAutoHyphens/>
              <w:rPr>
                <w:b/>
                <w:sz w:val="22"/>
                <w:szCs w:val="22"/>
                <w:lang w:val="sv-SE"/>
              </w:rPr>
            </w:pPr>
            <w:r w:rsidRPr="005B44F8">
              <w:rPr>
                <w:b/>
                <w:sz w:val="22"/>
                <w:szCs w:val="22"/>
                <w:lang w:val="sv-SE"/>
              </w:rPr>
              <w:t>Česká republika</w:t>
            </w:r>
          </w:p>
          <w:p w14:paraId="514B8D65" w14:textId="77777777" w:rsidR="00155698" w:rsidRPr="005B44F8" w:rsidRDefault="00155698" w:rsidP="00926A96">
            <w:pPr>
              <w:suppressAutoHyphens/>
              <w:rPr>
                <w:sz w:val="22"/>
                <w:szCs w:val="22"/>
                <w:lang w:val="pt-PT"/>
              </w:rPr>
            </w:pPr>
            <w:r w:rsidRPr="005B44F8">
              <w:rPr>
                <w:sz w:val="22"/>
                <w:szCs w:val="22"/>
                <w:lang w:val="pt-PT"/>
              </w:rPr>
              <w:t>Novartis s.r.o.</w:t>
            </w:r>
          </w:p>
          <w:p w14:paraId="5A7C4ABC" w14:textId="77777777" w:rsidR="00155698" w:rsidRPr="005B44F8" w:rsidRDefault="00155698" w:rsidP="00926A96">
            <w:pPr>
              <w:rPr>
                <w:sz w:val="22"/>
                <w:szCs w:val="22"/>
              </w:rPr>
            </w:pPr>
            <w:r w:rsidRPr="005B44F8">
              <w:rPr>
                <w:sz w:val="22"/>
                <w:szCs w:val="22"/>
                <w:lang w:val="pt-PT"/>
              </w:rPr>
              <w:t>Tel: +420 225 775 111</w:t>
            </w:r>
          </w:p>
          <w:p w14:paraId="6D4BEF7A" w14:textId="77777777" w:rsidR="00155698" w:rsidRPr="005B44F8" w:rsidRDefault="00155698" w:rsidP="00926A96">
            <w:pPr>
              <w:suppressAutoHyphens/>
              <w:rPr>
                <w:sz w:val="22"/>
                <w:szCs w:val="22"/>
              </w:rPr>
            </w:pPr>
          </w:p>
        </w:tc>
        <w:tc>
          <w:tcPr>
            <w:tcW w:w="4678" w:type="dxa"/>
            <w:hideMark/>
          </w:tcPr>
          <w:p w14:paraId="152F0BB7" w14:textId="77777777" w:rsidR="00155698" w:rsidRPr="005B44F8" w:rsidRDefault="00155698" w:rsidP="00926A96">
            <w:pPr>
              <w:rPr>
                <w:b/>
                <w:sz w:val="22"/>
                <w:szCs w:val="22"/>
                <w:lang w:val="hu-HU"/>
              </w:rPr>
            </w:pPr>
            <w:r w:rsidRPr="005B44F8">
              <w:rPr>
                <w:b/>
                <w:sz w:val="22"/>
                <w:szCs w:val="22"/>
                <w:lang w:val="hu-HU"/>
              </w:rPr>
              <w:t>Magyarország</w:t>
            </w:r>
          </w:p>
          <w:p w14:paraId="48E130A4" w14:textId="77777777" w:rsidR="00155698" w:rsidRPr="005B44F8" w:rsidRDefault="00155698" w:rsidP="00926A96">
            <w:pPr>
              <w:rPr>
                <w:sz w:val="22"/>
                <w:szCs w:val="22"/>
                <w:lang w:val="hu-HU"/>
              </w:rPr>
            </w:pPr>
            <w:r w:rsidRPr="005B44F8">
              <w:rPr>
                <w:sz w:val="22"/>
                <w:szCs w:val="22"/>
                <w:lang w:val="hu-HU"/>
              </w:rPr>
              <w:t>Novartis Hungária Kft.</w:t>
            </w:r>
          </w:p>
          <w:p w14:paraId="0213D029" w14:textId="77777777" w:rsidR="00155698" w:rsidRPr="005B44F8" w:rsidRDefault="00155698" w:rsidP="00926A96">
            <w:pPr>
              <w:suppressAutoHyphens/>
              <w:rPr>
                <w:sz w:val="22"/>
                <w:szCs w:val="22"/>
                <w:lang w:val="hu-HU"/>
              </w:rPr>
            </w:pPr>
            <w:r w:rsidRPr="005B44F8">
              <w:rPr>
                <w:sz w:val="22"/>
                <w:szCs w:val="22"/>
                <w:lang w:val="hu-HU"/>
              </w:rPr>
              <w:t>Tel.: +36 1 457 65 00</w:t>
            </w:r>
          </w:p>
        </w:tc>
      </w:tr>
      <w:tr w:rsidR="00155698" w:rsidRPr="005B44F8" w14:paraId="6FC98207" w14:textId="77777777" w:rsidTr="00926A96">
        <w:trPr>
          <w:cantSplit/>
        </w:trPr>
        <w:tc>
          <w:tcPr>
            <w:tcW w:w="4678" w:type="dxa"/>
          </w:tcPr>
          <w:p w14:paraId="2D0B2E3E" w14:textId="77777777" w:rsidR="00155698" w:rsidRPr="005B44F8" w:rsidRDefault="00155698" w:rsidP="00926A96">
            <w:pPr>
              <w:rPr>
                <w:b/>
                <w:sz w:val="22"/>
                <w:szCs w:val="22"/>
                <w:lang w:val="de-CH"/>
              </w:rPr>
            </w:pPr>
            <w:r w:rsidRPr="005B44F8">
              <w:rPr>
                <w:b/>
                <w:sz w:val="22"/>
                <w:szCs w:val="22"/>
                <w:lang w:val="de-CH"/>
              </w:rPr>
              <w:t>Danmark</w:t>
            </w:r>
          </w:p>
          <w:p w14:paraId="29BFB00A" w14:textId="2FFC724F" w:rsidR="00155698" w:rsidRPr="005B44F8" w:rsidRDefault="005234DA" w:rsidP="00926A96">
            <w:pPr>
              <w:rPr>
                <w:sz w:val="22"/>
                <w:szCs w:val="22"/>
                <w:lang w:val="de-CH"/>
              </w:rPr>
            </w:pPr>
            <w:r w:rsidRPr="005B44F8">
              <w:rPr>
                <w:sz w:val="22"/>
                <w:szCs w:val="22"/>
                <w:lang w:val="de-CH"/>
              </w:rPr>
              <w:t>Novartis Sverige AB</w:t>
            </w:r>
          </w:p>
          <w:p w14:paraId="39D13F0F" w14:textId="369F0891" w:rsidR="00155698" w:rsidRPr="005B44F8" w:rsidRDefault="00155698" w:rsidP="00926A96">
            <w:pPr>
              <w:rPr>
                <w:sz w:val="22"/>
                <w:szCs w:val="22"/>
                <w:lang w:val="de-CH"/>
              </w:rPr>
            </w:pPr>
            <w:r w:rsidRPr="005B44F8">
              <w:rPr>
                <w:sz w:val="22"/>
                <w:szCs w:val="22"/>
                <w:lang w:val="lt-LT"/>
              </w:rPr>
              <w:t>T</w:t>
            </w:r>
            <w:r w:rsidR="0068347B" w:rsidRPr="005B44F8">
              <w:rPr>
                <w:sz w:val="22"/>
                <w:szCs w:val="22"/>
                <w:lang w:val="lt-LT"/>
              </w:rPr>
              <w:t>lf.</w:t>
            </w:r>
            <w:r w:rsidRPr="005B44F8">
              <w:rPr>
                <w:sz w:val="22"/>
                <w:szCs w:val="22"/>
                <w:lang w:val="lt-LT"/>
              </w:rPr>
              <w:t xml:space="preserve">: </w:t>
            </w:r>
            <w:r w:rsidR="005234DA" w:rsidRPr="005B44F8">
              <w:rPr>
                <w:sz w:val="22"/>
                <w:szCs w:val="22"/>
                <w:lang w:val="lt-LT"/>
              </w:rPr>
              <w:t>+46 8 732 32 00</w:t>
            </w:r>
          </w:p>
          <w:p w14:paraId="2B6CEA9B" w14:textId="77777777" w:rsidR="00155698" w:rsidRPr="005B44F8" w:rsidRDefault="00155698" w:rsidP="00926A96">
            <w:pPr>
              <w:suppressAutoHyphens/>
              <w:rPr>
                <w:sz w:val="22"/>
                <w:szCs w:val="22"/>
                <w:lang w:val="de-CH"/>
              </w:rPr>
            </w:pPr>
          </w:p>
        </w:tc>
        <w:tc>
          <w:tcPr>
            <w:tcW w:w="4678" w:type="dxa"/>
            <w:hideMark/>
          </w:tcPr>
          <w:p w14:paraId="0C711314" w14:textId="77777777" w:rsidR="00155698" w:rsidRPr="005B44F8" w:rsidRDefault="00155698" w:rsidP="00926A96">
            <w:pPr>
              <w:suppressAutoHyphens/>
              <w:rPr>
                <w:b/>
                <w:sz w:val="22"/>
                <w:szCs w:val="22"/>
                <w:lang w:val="mt-MT"/>
              </w:rPr>
            </w:pPr>
            <w:r w:rsidRPr="005B44F8">
              <w:rPr>
                <w:b/>
                <w:sz w:val="22"/>
                <w:szCs w:val="22"/>
                <w:lang w:val="mt-MT"/>
              </w:rPr>
              <w:t>Malta</w:t>
            </w:r>
          </w:p>
          <w:p w14:paraId="68F5A6C7" w14:textId="77777777" w:rsidR="00155698" w:rsidRPr="005B44F8" w:rsidRDefault="00155698" w:rsidP="00926A96">
            <w:pPr>
              <w:rPr>
                <w:noProof/>
                <w:sz w:val="22"/>
                <w:szCs w:val="22"/>
                <w:lang w:val="pt-PT"/>
              </w:rPr>
            </w:pPr>
            <w:r w:rsidRPr="005B44F8">
              <w:rPr>
                <w:noProof/>
                <w:sz w:val="22"/>
                <w:szCs w:val="22"/>
                <w:lang w:val="pt-PT"/>
              </w:rPr>
              <w:t>Novartis Pharma Services Inc.</w:t>
            </w:r>
          </w:p>
          <w:p w14:paraId="330C0932" w14:textId="77777777" w:rsidR="00155698" w:rsidRPr="005B44F8" w:rsidRDefault="00155698" w:rsidP="00926A96">
            <w:pPr>
              <w:rPr>
                <w:sz w:val="22"/>
                <w:szCs w:val="22"/>
              </w:rPr>
            </w:pPr>
            <w:r w:rsidRPr="005B44F8">
              <w:rPr>
                <w:noProof/>
                <w:sz w:val="22"/>
                <w:szCs w:val="22"/>
                <w:lang w:val="es-ES"/>
              </w:rPr>
              <w:t>Tel: +356 2122 2872</w:t>
            </w:r>
          </w:p>
        </w:tc>
      </w:tr>
      <w:tr w:rsidR="00155698" w:rsidRPr="005B44F8" w14:paraId="402EB325" w14:textId="77777777" w:rsidTr="00926A96">
        <w:trPr>
          <w:cantSplit/>
        </w:trPr>
        <w:tc>
          <w:tcPr>
            <w:tcW w:w="4678" w:type="dxa"/>
          </w:tcPr>
          <w:p w14:paraId="208E2F98" w14:textId="77777777" w:rsidR="00155698" w:rsidRPr="005B44F8" w:rsidRDefault="00155698" w:rsidP="00926A96">
            <w:pPr>
              <w:rPr>
                <w:b/>
                <w:sz w:val="22"/>
                <w:szCs w:val="22"/>
                <w:lang w:val="de-CH"/>
              </w:rPr>
            </w:pPr>
            <w:bookmarkStart w:id="22" w:name="_Hlk125031536"/>
            <w:r w:rsidRPr="005B44F8">
              <w:rPr>
                <w:b/>
                <w:sz w:val="22"/>
                <w:szCs w:val="22"/>
                <w:lang w:val="de-CH"/>
              </w:rPr>
              <w:t>Deutschland</w:t>
            </w:r>
          </w:p>
          <w:p w14:paraId="09C4A72C" w14:textId="77777777" w:rsidR="00155698" w:rsidRPr="005B44F8" w:rsidRDefault="00155698" w:rsidP="00926A96">
            <w:pPr>
              <w:rPr>
                <w:sz w:val="22"/>
                <w:szCs w:val="22"/>
                <w:lang w:val="de-CH"/>
              </w:rPr>
            </w:pPr>
            <w:r w:rsidRPr="005B44F8">
              <w:rPr>
                <w:sz w:val="22"/>
                <w:szCs w:val="22"/>
                <w:lang w:val="sv-SE"/>
              </w:rPr>
              <w:t>Novartis Pharma GmbH</w:t>
            </w:r>
          </w:p>
          <w:p w14:paraId="584E0B5D" w14:textId="77777777" w:rsidR="00155698" w:rsidRPr="005B44F8" w:rsidRDefault="00155698" w:rsidP="00926A96">
            <w:pPr>
              <w:rPr>
                <w:sz w:val="22"/>
                <w:szCs w:val="22"/>
                <w:lang w:val="de-CH"/>
              </w:rPr>
            </w:pPr>
            <w:r w:rsidRPr="005B44F8">
              <w:rPr>
                <w:sz w:val="22"/>
                <w:szCs w:val="22"/>
                <w:lang w:val="de-CH"/>
              </w:rPr>
              <w:t>Tel: +49 911 2730</w:t>
            </w:r>
          </w:p>
          <w:p w14:paraId="4516DA75" w14:textId="77777777" w:rsidR="00155698" w:rsidRPr="005B44F8" w:rsidRDefault="00155698" w:rsidP="00926A96">
            <w:pPr>
              <w:suppressAutoHyphens/>
              <w:rPr>
                <w:sz w:val="22"/>
                <w:szCs w:val="22"/>
                <w:lang w:val="de-CH"/>
              </w:rPr>
            </w:pPr>
          </w:p>
        </w:tc>
        <w:tc>
          <w:tcPr>
            <w:tcW w:w="4678" w:type="dxa"/>
            <w:hideMark/>
          </w:tcPr>
          <w:p w14:paraId="18C79505" w14:textId="77777777" w:rsidR="00155698" w:rsidRPr="005B44F8" w:rsidRDefault="00155698" w:rsidP="00926A96">
            <w:pPr>
              <w:suppressAutoHyphens/>
              <w:rPr>
                <w:b/>
                <w:sz w:val="22"/>
                <w:szCs w:val="22"/>
                <w:lang w:val="nl-NL"/>
              </w:rPr>
            </w:pPr>
            <w:r w:rsidRPr="005B44F8">
              <w:rPr>
                <w:b/>
                <w:sz w:val="22"/>
                <w:szCs w:val="22"/>
                <w:lang w:val="nl-NL"/>
              </w:rPr>
              <w:t>Nederland</w:t>
            </w:r>
          </w:p>
          <w:p w14:paraId="3BACA47A" w14:textId="77777777" w:rsidR="00155698" w:rsidRPr="005B44F8" w:rsidRDefault="00155698" w:rsidP="00926A96">
            <w:pPr>
              <w:rPr>
                <w:noProof/>
                <w:sz w:val="22"/>
                <w:szCs w:val="22"/>
                <w:lang w:val="de-CH"/>
              </w:rPr>
            </w:pPr>
            <w:r w:rsidRPr="005B44F8">
              <w:rPr>
                <w:noProof/>
                <w:sz w:val="22"/>
                <w:szCs w:val="22"/>
                <w:lang w:val="de-CH"/>
              </w:rPr>
              <w:t>Novartis Pharma B.V.</w:t>
            </w:r>
          </w:p>
          <w:p w14:paraId="692EB6FB" w14:textId="77777777" w:rsidR="00155698" w:rsidRPr="005B44F8" w:rsidRDefault="00155698" w:rsidP="00926A96">
            <w:pPr>
              <w:rPr>
                <w:sz w:val="22"/>
                <w:szCs w:val="22"/>
                <w:lang w:val="de-CH"/>
              </w:rPr>
            </w:pPr>
            <w:r w:rsidRPr="005B44F8">
              <w:rPr>
                <w:noProof/>
                <w:sz w:val="22"/>
                <w:szCs w:val="22"/>
                <w:lang w:val="de-CH"/>
              </w:rPr>
              <w:t>Tel: +31 88 04 52 111</w:t>
            </w:r>
          </w:p>
        </w:tc>
      </w:tr>
      <w:tr w:rsidR="00155698" w:rsidRPr="005B44F8" w14:paraId="2EB07821" w14:textId="77777777" w:rsidTr="00926A96">
        <w:trPr>
          <w:cantSplit/>
        </w:trPr>
        <w:tc>
          <w:tcPr>
            <w:tcW w:w="4678" w:type="dxa"/>
          </w:tcPr>
          <w:p w14:paraId="5A9B64DC" w14:textId="77777777" w:rsidR="00155698" w:rsidRPr="005B44F8" w:rsidRDefault="00155698" w:rsidP="00926A96">
            <w:pPr>
              <w:suppressAutoHyphens/>
              <w:rPr>
                <w:b/>
                <w:bCs/>
                <w:sz w:val="22"/>
                <w:szCs w:val="22"/>
                <w:lang w:val="et-EE"/>
              </w:rPr>
            </w:pPr>
            <w:r w:rsidRPr="005B44F8">
              <w:rPr>
                <w:b/>
                <w:bCs/>
                <w:sz w:val="22"/>
                <w:szCs w:val="22"/>
                <w:lang w:val="et-EE"/>
              </w:rPr>
              <w:t>Eesti</w:t>
            </w:r>
          </w:p>
          <w:p w14:paraId="454AC63B" w14:textId="3D81D2CA" w:rsidR="00155698" w:rsidRPr="005B44F8" w:rsidRDefault="005234DA" w:rsidP="00926A96">
            <w:pPr>
              <w:suppressAutoHyphens/>
              <w:rPr>
                <w:sz w:val="22"/>
                <w:szCs w:val="22"/>
                <w:lang w:val="et-EE"/>
              </w:rPr>
            </w:pPr>
            <w:r w:rsidRPr="005B44F8">
              <w:rPr>
                <w:sz w:val="22"/>
                <w:szCs w:val="22"/>
                <w:lang w:val="it-IT"/>
              </w:rPr>
              <w:t>SIA Novartis Baltics Eesti filiaal</w:t>
            </w:r>
          </w:p>
          <w:p w14:paraId="60A394EE" w14:textId="3880548B" w:rsidR="00155698" w:rsidRPr="005B44F8" w:rsidRDefault="00155698" w:rsidP="00926A96">
            <w:pPr>
              <w:suppressAutoHyphens/>
              <w:rPr>
                <w:sz w:val="22"/>
                <w:szCs w:val="22"/>
                <w:lang w:val="et-EE"/>
              </w:rPr>
            </w:pPr>
            <w:r w:rsidRPr="005B44F8">
              <w:rPr>
                <w:sz w:val="22"/>
                <w:szCs w:val="22"/>
                <w:lang w:val="et-EE"/>
              </w:rPr>
              <w:t xml:space="preserve">Tel: </w:t>
            </w:r>
            <w:r w:rsidR="005234DA" w:rsidRPr="005B44F8">
              <w:rPr>
                <w:sz w:val="22"/>
                <w:szCs w:val="22"/>
                <w:lang w:val="et-EE"/>
              </w:rPr>
              <w:t>+372 66 30 810</w:t>
            </w:r>
          </w:p>
          <w:p w14:paraId="7E9563F2" w14:textId="77777777" w:rsidR="00155698" w:rsidRPr="005B44F8" w:rsidRDefault="00155698" w:rsidP="00926A96">
            <w:pPr>
              <w:suppressAutoHyphens/>
              <w:rPr>
                <w:sz w:val="22"/>
                <w:szCs w:val="22"/>
                <w:lang w:val="et-EE"/>
              </w:rPr>
            </w:pPr>
          </w:p>
        </w:tc>
        <w:tc>
          <w:tcPr>
            <w:tcW w:w="4678" w:type="dxa"/>
            <w:hideMark/>
          </w:tcPr>
          <w:p w14:paraId="442833EC" w14:textId="77777777" w:rsidR="00155698" w:rsidRPr="005B44F8" w:rsidRDefault="00155698" w:rsidP="00926A96">
            <w:pPr>
              <w:rPr>
                <w:b/>
                <w:sz w:val="22"/>
                <w:szCs w:val="22"/>
                <w:lang w:val="nb-NO"/>
              </w:rPr>
            </w:pPr>
            <w:r w:rsidRPr="005B44F8">
              <w:rPr>
                <w:b/>
                <w:sz w:val="22"/>
                <w:szCs w:val="22"/>
                <w:lang w:val="nb-NO"/>
              </w:rPr>
              <w:t>Norge</w:t>
            </w:r>
          </w:p>
          <w:p w14:paraId="640D47CB" w14:textId="69011898" w:rsidR="00155698" w:rsidRPr="005B44F8" w:rsidRDefault="005234DA" w:rsidP="00926A96">
            <w:pPr>
              <w:rPr>
                <w:sz w:val="22"/>
                <w:szCs w:val="22"/>
                <w:lang w:val="nb-NO"/>
              </w:rPr>
            </w:pPr>
            <w:r w:rsidRPr="005B44F8">
              <w:rPr>
                <w:sz w:val="22"/>
                <w:szCs w:val="22"/>
                <w:lang w:val="nb-NO"/>
              </w:rPr>
              <w:t>Novartis Sverige AB</w:t>
            </w:r>
          </w:p>
          <w:p w14:paraId="6C88299C" w14:textId="6D8AF74D" w:rsidR="00155698" w:rsidRPr="005B44F8" w:rsidRDefault="00155698" w:rsidP="00926A96">
            <w:pPr>
              <w:suppressAutoHyphens/>
              <w:rPr>
                <w:sz w:val="22"/>
                <w:szCs w:val="22"/>
                <w:lang w:val="et-EE"/>
              </w:rPr>
            </w:pPr>
            <w:r w:rsidRPr="005B44F8">
              <w:rPr>
                <w:sz w:val="22"/>
                <w:szCs w:val="22"/>
                <w:lang w:val="nb-NO"/>
              </w:rPr>
              <w:t xml:space="preserve">Tlf: </w:t>
            </w:r>
            <w:r w:rsidR="005234DA" w:rsidRPr="005B44F8">
              <w:rPr>
                <w:sz w:val="22"/>
                <w:szCs w:val="22"/>
                <w:lang w:val="nb-NO"/>
              </w:rPr>
              <w:t>+46 8 732 32 00</w:t>
            </w:r>
          </w:p>
          <w:p w14:paraId="3EB130F8" w14:textId="77777777" w:rsidR="00155698" w:rsidRPr="005B44F8" w:rsidRDefault="00155698" w:rsidP="00926A96">
            <w:pPr>
              <w:suppressAutoHyphens/>
              <w:rPr>
                <w:sz w:val="22"/>
                <w:szCs w:val="22"/>
                <w:lang w:val="et-EE"/>
              </w:rPr>
            </w:pPr>
          </w:p>
        </w:tc>
      </w:tr>
      <w:tr w:rsidR="00155698" w:rsidRPr="005B44F8" w14:paraId="40417A48"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42FD6241" w14:textId="77777777" w:rsidR="00155698" w:rsidRPr="005B44F8" w:rsidRDefault="00155698" w:rsidP="00926A96">
            <w:pPr>
              <w:numPr>
                <w:ilvl w:val="12"/>
                <w:numId w:val="0"/>
              </w:numPr>
              <w:tabs>
                <w:tab w:val="left" w:pos="708"/>
              </w:tabs>
              <w:ind w:right="-2"/>
              <w:rPr>
                <w:b/>
                <w:sz w:val="22"/>
                <w:szCs w:val="22"/>
              </w:rPr>
            </w:pPr>
            <w:bookmarkStart w:id="23" w:name="_Hlk115186017"/>
            <w:r w:rsidRPr="005B44F8">
              <w:rPr>
                <w:b/>
                <w:sz w:val="22"/>
                <w:szCs w:val="22"/>
              </w:rPr>
              <w:t>Ελλάδα</w:t>
            </w:r>
          </w:p>
          <w:p w14:paraId="4E06F78B" w14:textId="77777777" w:rsidR="005234DA" w:rsidRPr="005B44F8" w:rsidRDefault="005234DA" w:rsidP="005234DA">
            <w:pPr>
              <w:suppressAutoHyphens/>
              <w:rPr>
                <w:sz w:val="22"/>
                <w:szCs w:val="22"/>
                <w:lang w:val="it-IT"/>
              </w:rPr>
            </w:pPr>
            <w:r w:rsidRPr="005B44F8">
              <w:rPr>
                <w:sz w:val="22"/>
                <w:szCs w:val="22"/>
                <w:lang w:val="it-IT"/>
              </w:rPr>
              <w:t>ΒΙΟΚΟΣΜΟΣ ΑΕΒΕ</w:t>
            </w:r>
          </w:p>
          <w:p w14:paraId="7C537A6A" w14:textId="77777777" w:rsidR="005234DA" w:rsidRPr="005B44F8" w:rsidRDefault="005234DA" w:rsidP="005234DA">
            <w:pPr>
              <w:suppressAutoHyphens/>
              <w:rPr>
                <w:sz w:val="22"/>
                <w:szCs w:val="22"/>
                <w:lang w:val="it-IT"/>
              </w:rPr>
            </w:pPr>
            <w:r w:rsidRPr="005B44F8">
              <w:rPr>
                <w:sz w:val="22"/>
                <w:szCs w:val="22"/>
                <w:lang w:val="it-IT"/>
              </w:rPr>
              <w:t>Τηλ: +30 22920 63900</w:t>
            </w:r>
          </w:p>
          <w:p w14:paraId="298C3C6E" w14:textId="77777777" w:rsidR="005234DA" w:rsidRPr="005B44F8" w:rsidRDefault="005234DA" w:rsidP="005234DA">
            <w:pPr>
              <w:suppressAutoHyphens/>
              <w:rPr>
                <w:sz w:val="22"/>
                <w:szCs w:val="22"/>
                <w:lang w:val="it-IT"/>
              </w:rPr>
            </w:pPr>
            <w:r w:rsidRPr="005B44F8">
              <w:rPr>
                <w:sz w:val="22"/>
                <w:szCs w:val="22"/>
                <w:lang w:val="it-IT"/>
              </w:rPr>
              <w:t>ή</w:t>
            </w:r>
          </w:p>
          <w:p w14:paraId="0DAF3068" w14:textId="77777777" w:rsidR="00155698" w:rsidRPr="005B44F8" w:rsidRDefault="00155698" w:rsidP="00926A96">
            <w:pPr>
              <w:suppressAutoHyphens/>
              <w:rPr>
                <w:sz w:val="22"/>
                <w:szCs w:val="22"/>
                <w:lang w:val="it-IT"/>
              </w:rPr>
            </w:pPr>
            <w:r w:rsidRPr="005B44F8">
              <w:rPr>
                <w:sz w:val="22"/>
                <w:szCs w:val="22"/>
                <w:lang w:val="it-IT"/>
              </w:rPr>
              <w:t>Novartis (Hellas) A.E.B.E.</w:t>
            </w:r>
          </w:p>
          <w:p w14:paraId="14E0C2A0" w14:textId="77777777" w:rsidR="00155698" w:rsidRPr="005B44F8" w:rsidRDefault="00155698" w:rsidP="00926A96">
            <w:pPr>
              <w:rPr>
                <w:sz w:val="22"/>
                <w:szCs w:val="22"/>
                <w:lang w:val="et-EE"/>
              </w:rPr>
            </w:pPr>
            <w:r w:rsidRPr="005B44F8">
              <w:rPr>
                <w:sz w:val="22"/>
                <w:szCs w:val="22"/>
                <w:lang w:val="it-IT"/>
              </w:rPr>
              <w:t>Τηλ: +30 210 281 17 12</w:t>
            </w:r>
          </w:p>
          <w:p w14:paraId="0D973A7C" w14:textId="77777777" w:rsidR="00155698" w:rsidRPr="005B44F8" w:rsidRDefault="00155698" w:rsidP="00926A96">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7DAB7006" w14:textId="77777777" w:rsidR="00155698" w:rsidRPr="005B44F8" w:rsidRDefault="00155698" w:rsidP="00926A96">
            <w:pPr>
              <w:numPr>
                <w:ilvl w:val="12"/>
                <w:numId w:val="0"/>
              </w:numPr>
              <w:tabs>
                <w:tab w:val="left" w:pos="708"/>
              </w:tabs>
              <w:ind w:right="-2"/>
              <w:rPr>
                <w:b/>
                <w:sz w:val="22"/>
                <w:szCs w:val="22"/>
                <w:lang w:val="de-CH"/>
              </w:rPr>
            </w:pPr>
            <w:r w:rsidRPr="005B44F8">
              <w:rPr>
                <w:b/>
                <w:sz w:val="22"/>
                <w:szCs w:val="22"/>
                <w:lang w:val="de-CH"/>
              </w:rPr>
              <w:t>Österreich</w:t>
            </w:r>
          </w:p>
          <w:p w14:paraId="34F5933C" w14:textId="77777777" w:rsidR="00155698" w:rsidRPr="005B44F8" w:rsidRDefault="00155698" w:rsidP="00926A96">
            <w:pPr>
              <w:rPr>
                <w:noProof/>
                <w:sz w:val="22"/>
                <w:szCs w:val="22"/>
                <w:lang w:val="de-CH"/>
              </w:rPr>
            </w:pPr>
            <w:r w:rsidRPr="005B44F8">
              <w:rPr>
                <w:noProof/>
                <w:sz w:val="22"/>
                <w:szCs w:val="22"/>
                <w:lang w:val="de-CH"/>
              </w:rPr>
              <w:t>Novartis Pharma GmbH</w:t>
            </w:r>
          </w:p>
          <w:p w14:paraId="4C1E44C8" w14:textId="77777777" w:rsidR="00155698" w:rsidRPr="005B44F8" w:rsidRDefault="00155698" w:rsidP="00926A96">
            <w:pPr>
              <w:numPr>
                <w:ilvl w:val="12"/>
                <w:numId w:val="0"/>
              </w:numPr>
              <w:tabs>
                <w:tab w:val="left" w:pos="708"/>
              </w:tabs>
              <w:ind w:right="-2"/>
              <w:rPr>
                <w:b/>
                <w:sz w:val="22"/>
                <w:szCs w:val="22"/>
                <w:lang w:val="de-CH"/>
              </w:rPr>
            </w:pPr>
            <w:r w:rsidRPr="005B44F8">
              <w:rPr>
                <w:noProof/>
                <w:sz w:val="22"/>
                <w:szCs w:val="22"/>
                <w:lang w:val="de-CH"/>
              </w:rPr>
              <w:t>Tel: +43 1 86 6570</w:t>
            </w:r>
          </w:p>
        </w:tc>
      </w:tr>
      <w:tr w:rsidR="00155698" w:rsidRPr="005B44F8" w14:paraId="0EBA3733"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2AFCFCE4" w14:textId="77777777" w:rsidR="00155698" w:rsidRPr="005B44F8" w:rsidRDefault="00155698" w:rsidP="00926A96">
            <w:pPr>
              <w:numPr>
                <w:ilvl w:val="12"/>
                <w:numId w:val="0"/>
              </w:numPr>
              <w:tabs>
                <w:tab w:val="left" w:pos="708"/>
              </w:tabs>
              <w:ind w:right="-2"/>
              <w:rPr>
                <w:b/>
                <w:sz w:val="22"/>
                <w:szCs w:val="22"/>
              </w:rPr>
            </w:pPr>
            <w:r w:rsidRPr="005B44F8">
              <w:rPr>
                <w:b/>
                <w:sz w:val="22"/>
                <w:szCs w:val="22"/>
              </w:rPr>
              <w:t>España</w:t>
            </w:r>
          </w:p>
          <w:p w14:paraId="1D2E00A9" w14:textId="77777777" w:rsidR="00304920" w:rsidRPr="008C166F" w:rsidRDefault="00304920" w:rsidP="00304920">
            <w:pPr>
              <w:numPr>
                <w:ilvl w:val="12"/>
                <w:numId w:val="0"/>
              </w:numPr>
              <w:tabs>
                <w:tab w:val="left" w:pos="708"/>
              </w:tabs>
              <w:ind w:right="-2"/>
              <w:rPr>
                <w:rFonts w:eastAsia="Times New Roman"/>
                <w:sz w:val="22"/>
                <w:szCs w:val="22"/>
                <w:lang w:val="es-ES_tradnl"/>
              </w:rPr>
            </w:pPr>
            <w:r w:rsidRPr="008C166F">
              <w:rPr>
                <w:rFonts w:eastAsia="Times New Roman"/>
                <w:sz w:val="22"/>
                <w:szCs w:val="22"/>
                <w:lang w:val="es-ES_tradnl"/>
              </w:rPr>
              <w:t>Novartis Farmacéutica, S.A.</w:t>
            </w:r>
          </w:p>
          <w:p w14:paraId="7D9E0307" w14:textId="1FCE096A" w:rsidR="00155698" w:rsidRPr="005B44F8" w:rsidRDefault="00304920" w:rsidP="00926A96">
            <w:pPr>
              <w:numPr>
                <w:ilvl w:val="12"/>
                <w:numId w:val="0"/>
              </w:numPr>
              <w:tabs>
                <w:tab w:val="left" w:pos="708"/>
              </w:tabs>
              <w:ind w:right="-2"/>
              <w:rPr>
                <w:sz w:val="22"/>
                <w:szCs w:val="22"/>
              </w:rPr>
            </w:pPr>
            <w:r w:rsidRPr="008C166F">
              <w:rPr>
                <w:rFonts w:eastAsia="Times New Roman"/>
                <w:sz w:val="22"/>
                <w:szCs w:val="22"/>
                <w:lang w:val="es-ES_tradnl"/>
              </w:rPr>
              <w:t>Tel: +34 93 306 42 00</w:t>
            </w:r>
          </w:p>
          <w:p w14:paraId="31E7143C" w14:textId="77777777" w:rsidR="00155698" w:rsidRPr="005B44F8" w:rsidRDefault="00155698" w:rsidP="00926A96">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090022D5" w14:textId="77777777" w:rsidR="00155698" w:rsidRPr="005B44F8" w:rsidRDefault="00155698" w:rsidP="00926A96">
            <w:pPr>
              <w:numPr>
                <w:ilvl w:val="12"/>
                <w:numId w:val="0"/>
              </w:numPr>
              <w:tabs>
                <w:tab w:val="left" w:pos="708"/>
              </w:tabs>
              <w:ind w:right="-2"/>
              <w:rPr>
                <w:b/>
                <w:sz w:val="22"/>
                <w:szCs w:val="22"/>
              </w:rPr>
            </w:pPr>
            <w:r w:rsidRPr="005B44F8">
              <w:rPr>
                <w:b/>
                <w:sz w:val="22"/>
                <w:szCs w:val="22"/>
              </w:rPr>
              <w:t>Polska</w:t>
            </w:r>
          </w:p>
          <w:p w14:paraId="3104E417" w14:textId="77777777" w:rsidR="00E05433" w:rsidRPr="008C166F" w:rsidRDefault="00E05433" w:rsidP="00E05433">
            <w:pPr>
              <w:numPr>
                <w:ilvl w:val="12"/>
                <w:numId w:val="0"/>
              </w:numPr>
              <w:tabs>
                <w:tab w:val="left" w:pos="708"/>
              </w:tabs>
              <w:ind w:right="-2"/>
              <w:rPr>
                <w:rFonts w:eastAsia="Times New Roman"/>
                <w:sz w:val="22"/>
                <w:szCs w:val="22"/>
                <w:lang w:val="en-IN"/>
              </w:rPr>
            </w:pPr>
            <w:r w:rsidRPr="008C166F">
              <w:rPr>
                <w:rFonts w:eastAsia="Times New Roman"/>
                <w:sz w:val="22"/>
                <w:szCs w:val="22"/>
                <w:lang w:val="en-IN"/>
              </w:rPr>
              <w:t>Novartis Poland Sp. z o.o.</w:t>
            </w:r>
          </w:p>
          <w:p w14:paraId="23564C5C" w14:textId="6FD89447" w:rsidR="00155698" w:rsidRPr="005B44F8" w:rsidRDefault="00E05433" w:rsidP="00926A96">
            <w:pPr>
              <w:numPr>
                <w:ilvl w:val="12"/>
                <w:numId w:val="0"/>
              </w:numPr>
              <w:tabs>
                <w:tab w:val="left" w:pos="708"/>
              </w:tabs>
              <w:ind w:right="-2"/>
              <w:rPr>
                <w:sz w:val="22"/>
                <w:szCs w:val="22"/>
              </w:rPr>
            </w:pPr>
            <w:r w:rsidRPr="008C166F">
              <w:rPr>
                <w:rFonts w:eastAsia="Times New Roman"/>
                <w:sz w:val="22"/>
                <w:szCs w:val="22"/>
                <w:lang w:val="en-IN"/>
              </w:rPr>
              <w:t>Tel.: +48 22 375 4888</w:t>
            </w:r>
          </w:p>
          <w:p w14:paraId="40BC3140" w14:textId="77777777" w:rsidR="00155698" w:rsidRPr="005B44F8" w:rsidRDefault="00155698" w:rsidP="00926A96">
            <w:pPr>
              <w:numPr>
                <w:ilvl w:val="12"/>
                <w:numId w:val="0"/>
              </w:numPr>
              <w:tabs>
                <w:tab w:val="left" w:pos="708"/>
              </w:tabs>
              <w:ind w:right="-2"/>
              <w:rPr>
                <w:b/>
                <w:sz w:val="22"/>
                <w:szCs w:val="22"/>
              </w:rPr>
            </w:pPr>
          </w:p>
        </w:tc>
      </w:tr>
      <w:bookmarkEnd w:id="22"/>
      <w:bookmarkEnd w:id="23"/>
      <w:tr w:rsidR="00155698" w:rsidRPr="005B44F8" w14:paraId="732BA37C" w14:textId="77777777" w:rsidTr="00926A96">
        <w:trPr>
          <w:cantSplit/>
        </w:trPr>
        <w:tc>
          <w:tcPr>
            <w:tcW w:w="4678" w:type="dxa"/>
          </w:tcPr>
          <w:p w14:paraId="18E455EE" w14:textId="77777777" w:rsidR="00155698" w:rsidRPr="005B44F8" w:rsidRDefault="00155698" w:rsidP="00926A96">
            <w:pPr>
              <w:suppressAutoHyphens/>
              <w:rPr>
                <w:b/>
                <w:sz w:val="22"/>
                <w:szCs w:val="22"/>
              </w:rPr>
            </w:pPr>
            <w:r w:rsidRPr="005B44F8">
              <w:rPr>
                <w:b/>
                <w:sz w:val="22"/>
                <w:szCs w:val="22"/>
              </w:rPr>
              <w:t>France</w:t>
            </w:r>
          </w:p>
          <w:p w14:paraId="3CD00755" w14:textId="77777777" w:rsidR="001B5948" w:rsidRPr="008C166F" w:rsidRDefault="001B5948" w:rsidP="001B5948">
            <w:pPr>
              <w:rPr>
                <w:rFonts w:eastAsia="Times New Roman"/>
                <w:sz w:val="22"/>
                <w:szCs w:val="22"/>
                <w:lang w:val="it-IT"/>
              </w:rPr>
            </w:pPr>
            <w:r w:rsidRPr="008C166F">
              <w:rPr>
                <w:rFonts w:eastAsia="Times New Roman"/>
                <w:sz w:val="22"/>
                <w:szCs w:val="22"/>
                <w:lang w:val="it-IT"/>
              </w:rPr>
              <w:t>Novartis Pharma S.A.S.</w:t>
            </w:r>
          </w:p>
          <w:p w14:paraId="31DA9765" w14:textId="71E75BC1" w:rsidR="00155698" w:rsidRPr="005B44F8" w:rsidRDefault="001B5948" w:rsidP="00926A96">
            <w:pPr>
              <w:rPr>
                <w:sz w:val="22"/>
                <w:szCs w:val="22"/>
              </w:rPr>
            </w:pPr>
            <w:r w:rsidRPr="008C166F">
              <w:rPr>
                <w:rFonts w:eastAsia="Times New Roman"/>
                <w:sz w:val="22"/>
                <w:szCs w:val="22"/>
                <w:lang w:val="en-IN"/>
              </w:rPr>
              <w:t>Tél: +33 1 55 47 66 00</w:t>
            </w:r>
          </w:p>
          <w:p w14:paraId="29EEDA87" w14:textId="77777777" w:rsidR="00155698" w:rsidRPr="005B44F8" w:rsidRDefault="00155698" w:rsidP="00926A96">
            <w:pPr>
              <w:rPr>
                <w:b/>
                <w:sz w:val="22"/>
                <w:szCs w:val="22"/>
                <w:lang w:val="pl-PL"/>
              </w:rPr>
            </w:pPr>
          </w:p>
        </w:tc>
        <w:tc>
          <w:tcPr>
            <w:tcW w:w="4678" w:type="dxa"/>
            <w:hideMark/>
          </w:tcPr>
          <w:p w14:paraId="4B4248E8" w14:textId="77777777" w:rsidR="00155698" w:rsidRPr="005B44F8" w:rsidRDefault="00155698" w:rsidP="00926A96">
            <w:pPr>
              <w:rPr>
                <w:b/>
                <w:sz w:val="22"/>
                <w:szCs w:val="22"/>
                <w:lang w:val="pt-PT"/>
              </w:rPr>
            </w:pPr>
            <w:r w:rsidRPr="005B44F8">
              <w:rPr>
                <w:b/>
                <w:sz w:val="22"/>
                <w:szCs w:val="22"/>
                <w:lang w:val="pt-PT"/>
              </w:rPr>
              <w:t>Portugal</w:t>
            </w:r>
          </w:p>
          <w:p w14:paraId="48F3BA48" w14:textId="77777777" w:rsidR="00155698" w:rsidRPr="005B44F8" w:rsidRDefault="00155698" w:rsidP="00926A96">
            <w:pPr>
              <w:rPr>
                <w:sz w:val="22"/>
                <w:szCs w:val="22"/>
                <w:lang w:val="pt-PT"/>
              </w:rPr>
            </w:pPr>
            <w:r w:rsidRPr="005B44F8">
              <w:rPr>
                <w:sz w:val="22"/>
                <w:szCs w:val="22"/>
                <w:lang w:val="pt-PT"/>
              </w:rPr>
              <w:t>Novartis Farma - Produtos Farmacêuticos, S.A.</w:t>
            </w:r>
          </w:p>
          <w:p w14:paraId="493E395E" w14:textId="77777777" w:rsidR="00155698" w:rsidRPr="005B44F8" w:rsidRDefault="00155698" w:rsidP="00926A96">
            <w:pPr>
              <w:suppressAutoHyphens/>
              <w:rPr>
                <w:sz w:val="22"/>
                <w:szCs w:val="22"/>
                <w:lang w:val="pt-PT"/>
              </w:rPr>
            </w:pPr>
            <w:r w:rsidRPr="005B44F8">
              <w:rPr>
                <w:sz w:val="22"/>
                <w:szCs w:val="22"/>
              </w:rPr>
              <w:t>Tel: +351 21 000 8600</w:t>
            </w:r>
          </w:p>
        </w:tc>
      </w:tr>
      <w:tr w:rsidR="00155698" w:rsidRPr="005B44F8" w14:paraId="05F5CECD" w14:textId="77777777" w:rsidTr="00926A96">
        <w:trPr>
          <w:cantSplit/>
        </w:trPr>
        <w:tc>
          <w:tcPr>
            <w:tcW w:w="4678" w:type="dxa"/>
          </w:tcPr>
          <w:p w14:paraId="6C2BD22B" w14:textId="77777777" w:rsidR="00155698" w:rsidRPr="005B44F8" w:rsidRDefault="00155698" w:rsidP="00926A96">
            <w:pPr>
              <w:rPr>
                <w:rFonts w:eastAsia="PMingLiU"/>
                <w:b/>
                <w:sz w:val="22"/>
                <w:szCs w:val="22"/>
                <w:lang w:val="de-CH"/>
              </w:rPr>
            </w:pPr>
            <w:r w:rsidRPr="005B44F8">
              <w:rPr>
                <w:rFonts w:eastAsia="PMingLiU"/>
                <w:b/>
                <w:sz w:val="22"/>
                <w:szCs w:val="22"/>
                <w:lang w:val="de-CH"/>
              </w:rPr>
              <w:lastRenderedPageBreak/>
              <w:t>Hrvatska</w:t>
            </w:r>
          </w:p>
          <w:p w14:paraId="682A9ADA" w14:textId="77777777" w:rsidR="00155698" w:rsidRPr="005B44F8" w:rsidRDefault="00155698" w:rsidP="00926A96">
            <w:pPr>
              <w:rPr>
                <w:sz w:val="22"/>
                <w:szCs w:val="22"/>
                <w:lang w:val="de-CH"/>
              </w:rPr>
            </w:pPr>
            <w:r w:rsidRPr="005B44F8">
              <w:rPr>
                <w:sz w:val="22"/>
                <w:szCs w:val="22"/>
                <w:lang w:val="de-CH"/>
              </w:rPr>
              <w:t>Novartis Hrvatska d.o.o.</w:t>
            </w:r>
          </w:p>
          <w:p w14:paraId="4583984D" w14:textId="77777777" w:rsidR="00155698" w:rsidRPr="005B44F8" w:rsidRDefault="00155698" w:rsidP="00926A96">
            <w:pPr>
              <w:rPr>
                <w:noProof/>
                <w:sz w:val="22"/>
                <w:szCs w:val="22"/>
              </w:rPr>
            </w:pPr>
            <w:r w:rsidRPr="005B44F8">
              <w:rPr>
                <w:noProof/>
                <w:sz w:val="22"/>
                <w:szCs w:val="22"/>
              </w:rPr>
              <w:t>Tel. +385 1 6274 220</w:t>
            </w:r>
          </w:p>
          <w:p w14:paraId="6476AC85" w14:textId="77777777" w:rsidR="00155698" w:rsidRPr="005B44F8" w:rsidRDefault="00155698" w:rsidP="00926A96">
            <w:pPr>
              <w:suppressAutoHyphens/>
              <w:rPr>
                <w:b/>
                <w:sz w:val="22"/>
                <w:szCs w:val="22"/>
              </w:rPr>
            </w:pPr>
          </w:p>
        </w:tc>
        <w:tc>
          <w:tcPr>
            <w:tcW w:w="4678" w:type="dxa"/>
            <w:hideMark/>
          </w:tcPr>
          <w:p w14:paraId="37C54F65" w14:textId="77777777" w:rsidR="00155698" w:rsidRPr="005B44F8" w:rsidRDefault="00155698" w:rsidP="00926A96">
            <w:pPr>
              <w:autoSpaceDE w:val="0"/>
              <w:autoSpaceDN w:val="0"/>
              <w:adjustRightInd w:val="0"/>
              <w:rPr>
                <w:b/>
                <w:bCs/>
                <w:sz w:val="22"/>
                <w:szCs w:val="22"/>
                <w:lang w:val="fr-CH"/>
              </w:rPr>
            </w:pPr>
            <w:r w:rsidRPr="005B44F8">
              <w:rPr>
                <w:b/>
                <w:bCs/>
                <w:sz w:val="22"/>
                <w:szCs w:val="22"/>
                <w:lang w:val="fr-CH"/>
              </w:rPr>
              <w:t>România</w:t>
            </w:r>
          </w:p>
          <w:p w14:paraId="2783B0CE" w14:textId="77777777" w:rsidR="00155698" w:rsidRPr="005B44F8" w:rsidRDefault="00155698" w:rsidP="00926A96">
            <w:pPr>
              <w:rPr>
                <w:noProof/>
                <w:sz w:val="22"/>
                <w:szCs w:val="22"/>
                <w:lang w:val="pt-PT"/>
              </w:rPr>
            </w:pPr>
            <w:r w:rsidRPr="005B44F8">
              <w:rPr>
                <w:noProof/>
                <w:sz w:val="22"/>
                <w:szCs w:val="22"/>
                <w:lang w:val="pt-PT"/>
              </w:rPr>
              <w:t>Novartis Pharma Services Romania SRL</w:t>
            </w:r>
          </w:p>
          <w:p w14:paraId="0222A3E2" w14:textId="77777777" w:rsidR="00155698" w:rsidRPr="005B44F8" w:rsidRDefault="00155698" w:rsidP="00926A96">
            <w:pPr>
              <w:suppressAutoHyphens/>
              <w:rPr>
                <w:sz w:val="22"/>
                <w:szCs w:val="22"/>
              </w:rPr>
            </w:pPr>
            <w:r w:rsidRPr="005B44F8">
              <w:rPr>
                <w:noProof/>
                <w:sz w:val="22"/>
                <w:szCs w:val="22"/>
                <w:lang w:val="fr-CH"/>
              </w:rPr>
              <w:t>Tel: +40 21 31299 01</w:t>
            </w:r>
          </w:p>
        </w:tc>
      </w:tr>
      <w:tr w:rsidR="00155698" w:rsidRPr="005B44F8" w14:paraId="6BC6C907"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420B3CB5" w14:textId="77777777" w:rsidR="00155698" w:rsidRPr="005B44F8" w:rsidRDefault="00155698" w:rsidP="00926A96">
            <w:pPr>
              <w:numPr>
                <w:ilvl w:val="12"/>
                <w:numId w:val="0"/>
              </w:numPr>
              <w:tabs>
                <w:tab w:val="left" w:pos="708"/>
              </w:tabs>
              <w:ind w:right="-2"/>
              <w:rPr>
                <w:b/>
                <w:sz w:val="22"/>
                <w:szCs w:val="22"/>
              </w:rPr>
            </w:pPr>
            <w:bookmarkStart w:id="24" w:name="_Hlk142491945"/>
            <w:r w:rsidRPr="005B44F8">
              <w:rPr>
                <w:b/>
                <w:sz w:val="22"/>
                <w:szCs w:val="22"/>
              </w:rPr>
              <w:t>Ireland</w:t>
            </w:r>
          </w:p>
          <w:p w14:paraId="4424B8FF" w14:textId="77777777" w:rsidR="00155698" w:rsidRPr="005B44F8" w:rsidRDefault="00155698" w:rsidP="00926A96">
            <w:pPr>
              <w:numPr>
                <w:ilvl w:val="12"/>
                <w:numId w:val="0"/>
              </w:numPr>
              <w:tabs>
                <w:tab w:val="left" w:pos="708"/>
              </w:tabs>
              <w:ind w:right="-2"/>
              <w:rPr>
                <w:bCs/>
                <w:sz w:val="22"/>
                <w:szCs w:val="22"/>
              </w:rPr>
            </w:pPr>
            <w:r w:rsidRPr="005B44F8">
              <w:rPr>
                <w:bCs/>
                <w:sz w:val="22"/>
                <w:szCs w:val="22"/>
              </w:rPr>
              <w:t>Novartis Ireland Limited</w:t>
            </w:r>
          </w:p>
          <w:p w14:paraId="3E8E2B59" w14:textId="77777777" w:rsidR="00155698" w:rsidRPr="005B44F8" w:rsidRDefault="00155698" w:rsidP="00926A96">
            <w:pPr>
              <w:numPr>
                <w:ilvl w:val="12"/>
                <w:numId w:val="0"/>
              </w:numPr>
              <w:tabs>
                <w:tab w:val="left" w:pos="708"/>
              </w:tabs>
              <w:ind w:right="-2"/>
              <w:rPr>
                <w:bCs/>
                <w:sz w:val="22"/>
                <w:szCs w:val="22"/>
              </w:rPr>
            </w:pPr>
            <w:r w:rsidRPr="005B44F8">
              <w:rPr>
                <w:bCs/>
                <w:sz w:val="22"/>
                <w:szCs w:val="22"/>
              </w:rPr>
              <w:t>Tel: +353 1 260 12 55</w:t>
            </w:r>
          </w:p>
          <w:p w14:paraId="4FD9E39B" w14:textId="77777777" w:rsidR="00B93030" w:rsidRPr="005B44F8" w:rsidRDefault="00B93030" w:rsidP="00926A96">
            <w:pPr>
              <w:numPr>
                <w:ilvl w:val="12"/>
                <w:numId w:val="0"/>
              </w:numPr>
              <w:tabs>
                <w:tab w:val="left" w:pos="708"/>
              </w:tabs>
              <w:ind w:right="-2"/>
              <w:rPr>
                <w:bCs/>
                <w:sz w:val="22"/>
                <w:szCs w:val="22"/>
              </w:rPr>
            </w:pPr>
          </w:p>
        </w:tc>
        <w:tc>
          <w:tcPr>
            <w:tcW w:w="4678" w:type="dxa"/>
            <w:tcMar>
              <w:top w:w="0" w:type="dxa"/>
              <w:left w:w="108" w:type="dxa"/>
              <w:bottom w:w="0" w:type="dxa"/>
              <w:right w:w="108" w:type="dxa"/>
            </w:tcMar>
          </w:tcPr>
          <w:p w14:paraId="74FD8A65" w14:textId="77777777" w:rsidR="00155698" w:rsidRPr="005B44F8" w:rsidRDefault="00155698" w:rsidP="00926A96">
            <w:pPr>
              <w:numPr>
                <w:ilvl w:val="12"/>
                <w:numId w:val="0"/>
              </w:numPr>
              <w:tabs>
                <w:tab w:val="left" w:pos="708"/>
              </w:tabs>
              <w:ind w:right="-2"/>
              <w:rPr>
                <w:b/>
                <w:sz w:val="22"/>
                <w:szCs w:val="22"/>
              </w:rPr>
            </w:pPr>
            <w:r w:rsidRPr="005B44F8">
              <w:rPr>
                <w:b/>
                <w:sz w:val="22"/>
                <w:szCs w:val="22"/>
              </w:rPr>
              <w:t>Slovenija</w:t>
            </w:r>
          </w:p>
          <w:p w14:paraId="3DB343C5" w14:textId="77777777" w:rsidR="00155698" w:rsidRPr="005B44F8" w:rsidRDefault="00155698" w:rsidP="00926A96">
            <w:pPr>
              <w:rPr>
                <w:sz w:val="22"/>
                <w:szCs w:val="22"/>
                <w:lang w:val="it-IT"/>
              </w:rPr>
            </w:pPr>
            <w:r w:rsidRPr="005B44F8">
              <w:rPr>
                <w:sz w:val="22"/>
                <w:szCs w:val="22"/>
                <w:lang w:val="it-IT"/>
              </w:rPr>
              <w:t>Novartis Pharma Services Inc.</w:t>
            </w:r>
          </w:p>
          <w:p w14:paraId="213BB8CE" w14:textId="77777777" w:rsidR="00155698" w:rsidRPr="005B44F8" w:rsidRDefault="00155698" w:rsidP="00926A96">
            <w:pPr>
              <w:rPr>
                <w:sz w:val="22"/>
                <w:szCs w:val="22"/>
                <w:lang w:val="fr-CH"/>
              </w:rPr>
            </w:pPr>
            <w:r w:rsidRPr="005B44F8">
              <w:rPr>
                <w:sz w:val="22"/>
                <w:szCs w:val="22"/>
                <w:lang w:val="sl-SI"/>
              </w:rPr>
              <w:t>Tel: +</w:t>
            </w:r>
            <w:r w:rsidRPr="005B44F8">
              <w:rPr>
                <w:sz w:val="22"/>
                <w:szCs w:val="22"/>
                <w:lang w:val="fr-CH"/>
              </w:rPr>
              <w:t>386 1 300 75 50</w:t>
            </w:r>
          </w:p>
          <w:p w14:paraId="0B2D8151" w14:textId="77777777" w:rsidR="00155698" w:rsidRPr="005B44F8" w:rsidRDefault="00155698" w:rsidP="00926A96">
            <w:pPr>
              <w:numPr>
                <w:ilvl w:val="12"/>
                <w:numId w:val="0"/>
              </w:numPr>
              <w:tabs>
                <w:tab w:val="left" w:pos="708"/>
              </w:tabs>
              <w:ind w:right="-2"/>
              <w:rPr>
                <w:bCs/>
                <w:sz w:val="22"/>
                <w:szCs w:val="22"/>
              </w:rPr>
            </w:pPr>
          </w:p>
        </w:tc>
      </w:tr>
      <w:tr w:rsidR="00155698" w:rsidRPr="005B44F8" w14:paraId="1DA67F98"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441B121F" w14:textId="77777777" w:rsidR="00155698" w:rsidRPr="005B44F8" w:rsidRDefault="00155698" w:rsidP="00926A96">
            <w:pPr>
              <w:numPr>
                <w:ilvl w:val="12"/>
                <w:numId w:val="0"/>
              </w:numPr>
              <w:tabs>
                <w:tab w:val="left" w:pos="708"/>
              </w:tabs>
              <w:ind w:right="-2"/>
              <w:rPr>
                <w:b/>
                <w:sz w:val="22"/>
                <w:szCs w:val="22"/>
              </w:rPr>
            </w:pPr>
            <w:r w:rsidRPr="005B44F8">
              <w:rPr>
                <w:b/>
                <w:sz w:val="22"/>
                <w:szCs w:val="22"/>
              </w:rPr>
              <w:t>Ísland</w:t>
            </w:r>
          </w:p>
          <w:p w14:paraId="6B10904A" w14:textId="681DB291" w:rsidR="00155698" w:rsidRPr="005B44F8" w:rsidRDefault="005234DA" w:rsidP="00926A96">
            <w:pPr>
              <w:rPr>
                <w:sz w:val="22"/>
                <w:szCs w:val="22"/>
                <w:lang w:val="is-IS"/>
              </w:rPr>
            </w:pPr>
            <w:r w:rsidRPr="005B44F8">
              <w:rPr>
                <w:bCs/>
                <w:sz w:val="22"/>
                <w:szCs w:val="22"/>
                <w:lang w:val="de-CH"/>
              </w:rPr>
              <w:t>Novartis Sverige AB</w:t>
            </w:r>
          </w:p>
          <w:p w14:paraId="757C5D57" w14:textId="56584DF3" w:rsidR="00155698" w:rsidRPr="005B44F8" w:rsidRDefault="00155698" w:rsidP="00926A96">
            <w:pPr>
              <w:numPr>
                <w:ilvl w:val="12"/>
                <w:numId w:val="0"/>
              </w:numPr>
              <w:tabs>
                <w:tab w:val="left" w:pos="708"/>
              </w:tabs>
              <w:ind w:right="-2"/>
              <w:rPr>
                <w:noProof/>
                <w:sz w:val="22"/>
                <w:szCs w:val="22"/>
                <w:lang w:val="de-CH"/>
              </w:rPr>
            </w:pPr>
            <w:r w:rsidRPr="005B44F8">
              <w:rPr>
                <w:noProof/>
                <w:sz w:val="22"/>
                <w:szCs w:val="22"/>
                <w:lang w:val="de-CH"/>
              </w:rPr>
              <w:t xml:space="preserve">Sími: </w:t>
            </w:r>
            <w:r w:rsidR="005234DA" w:rsidRPr="005B44F8">
              <w:rPr>
                <w:noProof/>
                <w:sz w:val="22"/>
                <w:szCs w:val="22"/>
                <w:lang w:val="de-CH"/>
              </w:rPr>
              <w:t>+46 8 732 32 00</w:t>
            </w:r>
          </w:p>
          <w:p w14:paraId="3F15D98D" w14:textId="77777777" w:rsidR="00155698" w:rsidRPr="005B44F8" w:rsidRDefault="00155698" w:rsidP="00926A96">
            <w:pPr>
              <w:numPr>
                <w:ilvl w:val="12"/>
                <w:numId w:val="0"/>
              </w:numPr>
              <w:tabs>
                <w:tab w:val="left" w:pos="708"/>
              </w:tabs>
              <w:ind w:right="-2"/>
              <w:rPr>
                <w:bCs/>
                <w:sz w:val="22"/>
                <w:szCs w:val="22"/>
              </w:rPr>
            </w:pPr>
          </w:p>
        </w:tc>
        <w:tc>
          <w:tcPr>
            <w:tcW w:w="4678" w:type="dxa"/>
            <w:tcMar>
              <w:top w:w="0" w:type="dxa"/>
              <w:left w:w="108" w:type="dxa"/>
              <w:bottom w:w="0" w:type="dxa"/>
              <w:right w:w="108" w:type="dxa"/>
            </w:tcMar>
          </w:tcPr>
          <w:p w14:paraId="4447D54F" w14:textId="77777777" w:rsidR="00155698" w:rsidRPr="005B44F8" w:rsidRDefault="00155698" w:rsidP="00926A96">
            <w:pPr>
              <w:numPr>
                <w:ilvl w:val="12"/>
                <w:numId w:val="0"/>
              </w:numPr>
              <w:tabs>
                <w:tab w:val="left" w:pos="708"/>
              </w:tabs>
              <w:ind w:right="-2"/>
              <w:rPr>
                <w:b/>
                <w:sz w:val="22"/>
                <w:szCs w:val="22"/>
              </w:rPr>
            </w:pPr>
            <w:r w:rsidRPr="005B44F8">
              <w:rPr>
                <w:b/>
                <w:sz w:val="22"/>
                <w:szCs w:val="22"/>
              </w:rPr>
              <w:t>Slovenská republika</w:t>
            </w:r>
          </w:p>
          <w:p w14:paraId="12CEFE6F" w14:textId="14B344FD" w:rsidR="00155698" w:rsidRPr="005B44F8" w:rsidRDefault="005234DA" w:rsidP="00926A96">
            <w:pPr>
              <w:numPr>
                <w:ilvl w:val="12"/>
                <w:numId w:val="0"/>
              </w:numPr>
              <w:tabs>
                <w:tab w:val="left" w:pos="708"/>
              </w:tabs>
              <w:ind w:right="-2"/>
              <w:rPr>
                <w:bCs/>
                <w:sz w:val="22"/>
                <w:szCs w:val="22"/>
              </w:rPr>
            </w:pPr>
            <w:r w:rsidRPr="005B44F8">
              <w:rPr>
                <w:bCs/>
                <w:sz w:val="22"/>
                <w:szCs w:val="22"/>
              </w:rPr>
              <w:t>Novartis Slovakia s.r.o.</w:t>
            </w:r>
          </w:p>
          <w:p w14:paraId="2A03ADC9" w14:textId="3C6A4BFE" w:rsidR="00155698" w:rsidRPr="005B44F8" w:rsidRDefault="00155698" w:rsidP="00926A96">
            <w:pPr>
              <w:numPr>
                <w:ilvl w:val="12"/>
                <w:numId w:val="0"/>
              </w:numPr>
              <w:tabs>
                <w:tab w:val="left" w:pos="708"/>
              </w:tabs>
              <w:ind w:right="-2"/>
              <w:rPr>
                <w:bCs/>
                <w:sz w:val="22"/>
                <w:szCs w:val="22"/>
              </w:rPr>
            </w:pPr>
            <w:r w:rsidRPr="005B44F8">
              <w:rPr>
                <w:bCs/>
                <w:sz w:val="22"/>
                <w:szCs w:val="22"/>
              </w:rPr>
              <w:t xml:space="preserve">Tel: </w:t>
            </w:r>
            <w:r w:rsidR="005234DA" w:rsidRPr="005B44F8">
              <w:rPr>
                <w:bCs/>
                <w:sz w:val="22"/>
                <w:szCs w:val="22"/>
              </w:rPr>
              <w:t>+421 2 5542 5439</w:t>
            </w:r>
          </w:p>
          <w:p w14:paraId="6A2EBA1B" w14:textId="77777777" w:rsidR="00155698" w:rsidRPr="005B44F8" w:rsidRDefault="00155698" w:rsidP="00926A96">
            <w:pPr>
              <w:numPr>
                <w:ilvl w:val="12"/>
                <w:numId w:val="0"/>
              </w:numPr>
              <w:tabs>
                <w:tab w:val="left" w:pos="708"/>
              </w:tabs>
              <w:ind w:right="-2"/>
              <w:rPr>
                <w:bCs/>
                <w:sz w:val="22"/>
                <w:szCs w:val="22"/>
              </w:rPr>
            </w:pPr>
          </w:p>
        </w:tc>
      </w:tr>
      <w:bookmarkEnd w:id="24"/>
      <w:tr w:rsidR="00155698" w:rsidRPr="005B44F8" w14:paraId="794FCA92" w14:textId="77777777" w:rsidTr="00926A96">
        <w:trPr>
          <w:cantSplit/>
        </w:trPr>
        <w:tc>
          <w:tcPr>
            <w:tcW w:w="4678" w:type="dxa"/>
            <w:hideMark/>
          </w:tcPr>
          <w:p w14:paraId="17799F45" w14:textId="77777777" w:rsidR="00155698" w:rsidRPr="005B44F8" w:rsidRDefault="00155698" w:rsidP="00926A96">
            <w:pPr>
              <w:rPr>
                <w:b/>
                <w:sz w:val="22"/>
                <w:szCs w:val="22"/>
                <w:lang w:val="it-IT"/>
              </w:rPr>
            </w:pPr>
            <w:r w:rsidRPr="005B44F8">
              <w:rPr>
                <w:b/>
                <w:sz w:val="22"/>
                <w:szCs w:val="22"/>
                <w:lang w:val="it-IT"/>
              </w:rPr>
              <w:t>Italia</w:t>
            </w:r>
          </w:p>
          <w:p w14:paraId="2FDFE49F" w14:textId="77777777" w:rsidR="00155698" w:rsidRPr="005B44F8" w:rsidRDefault="00155698" w:rsidP="00926A96">
            <w:pPr>
              <w:suppressAutoHyphens/>
              <w:rPr>
                <w:sz w:val="22"/>
                <w:szCs w:val="22"/>
                <w:lang w:val="it-IT"/>
              </w:rPr>
            </w:pPr>
            <w:r w:rsidRPr="005B44F8">
              <w:rPr>
                <w:sz w:val="22"/>
                <w:szCs w:val="22"/>
                <w:lang w:val="it-IT"/>
              </w:rPr>
              <w:t>Novartis Farma S.p.A.</w:t>
            </w:r>
          </w:p>
          <w:p w14:paraId="3B527756" w14:textId="77777777" w:rsidR="00155698" w:rsidRPr="005B44F8" w:rsidRDefault="00155698" w:rsidP="00926A96">
            <w:pPr>
              <w:suppressAutoHyphens/>
              <w:rPr>
                <w:sz w:val="22"/>
                <w:szCs w:val="22"/>
                <w:lang w:val="it-IT"/>
              </w:rPr>
            </w:pPr>
            <w:r w:rsidRPr="005B44F8">
              <w:rPr>
                <w:sz w:val="22"/>
                <w:szCs w:val="22"/>
                <w:lang w:val="it-IT"/>
              </w:rPr>
              <w:t>Tel: +39 02 96 54 1</w:t>
            </w:r>
          </w:p>
          <w:p w14:paraId="65B8F455" w14:textId="77777777" w:rsidR="00155698" w:rsidRPr="005B44F8" w:rsidRDefault="00155698" w:rsidP="00926A96">
            <w:pPr>
              <w:rPr>
                <w:sz w:val="22"/>
                <w:szCs w:val="22"/>
                <w:lang w:val="it-IT"/>
              </w:rPr>
            </w:pPr>
          </w:p>
        </w:tc>
        <w:tc>
          <w:tcPr>
            <w:tcW w:w="4678" w:type="dxa"/>
          </w:tcPr>
          <w:p w14:paraId="038255C5" w14:textId="77777777" w:rsidR="00155698" w:rsidRPr="005B44F8" w:rsidRDefault="00155698" w:rsidP="00926A96">
            <w:pPr>
              <w:suppressAutoHyphens/>
              <w:rPr>
                <w:b/>
                <w:sz w:val="22"/>
                <w:szCs w:val="22"/>
                <w:lang w:val="fi-FI"/>
              </w:rPr>
            </w:pPr>
            <w:r w:rsidRPr="005B44F8">
              <w:rPr>
                <w:b/>
                <w:sz w:val="22"/>
                <w:szCs w:val="22"/>
                <w:lang w:val="fi-FI"/>
              </w:rPr>
              <w:t>Suomi/Finland</w:t>
            </w:r>
          </w:p>
          <w:p w14:paraId="2501D1E0" w14:textId="77153064" w:rsidR="00155698" w:rsidRPr="005B44F8" w:rsidRDefault="005234DA" w:rsidP="00926A96">
            <w:pPr>
              <w:rPr>
                <w:sz w:val="22"/>
                <w:szCs w:val="22"/>
                <w:lang w:val="fi-FI"/>
              </w:rPr>
            </w:pPr>
            <w:r w:rsidRPr="005B44F8">
              <w:rPr>
                <w:sz w:val="22"/>
                <w:szCs w:val="22"/>
                <w:lang w:val="fi-FI"/>
              </w:rPr>
              <w:t>Novartis Sverige AB</w:t>
            </w:r>
          </w:p>
          <w:p w14:paraId="51DD3A64" w14:textId="0DDDDC12" w:rsidR="00155698" w:rsidRPr="005B44F8" w:rsidRDefault="00155698" w:rsidP="00926A96">
            <w:pPr>
              <w:rPr>
                <w:sz w:val="22"/>
                <w:szCs w:val="22"/>
                <w:lang w:val="fi-FI"/>
              </w:rPr>
            </w:pPr>
            <w:r w:rsidRPr="005B44F8">
              <w:rPr>
                <w:sz w:val="22"/>
                <w:szCs w:val="22"/>
                <w:lang w:val="fi-FI"/>
              </w:rPr>
              <w:t xml:space="preserve">Puh/Tel: </w:t>
            </w:r>
            <w:r w:rsidR="00DA005F" w:rsidRPr="005B44F8">
              <w:rPr>
                <w:sz w:val="22"/>
                <w:szCs w:val="22"/>
                <w:lang w:val="fi-FI"/>
              </w:rPr>
              <w:t>+46 8 732 32 00</w:t>
            </w:r>
          </w:p>
          <w:p w14:paraId="2F15FB20" w14:textId="77777777" w:rsidR="00155698" w:rsidRPr="005B44F8" w:rsidRDefault="00155698" w:rsidP="00926A96">
            <w:pPr>
              <w:suppressAutoHyphens/>
              <w:rPr>
                <w:sz w:val="22"/>
                <w:szCs w:val="22"/>
                <w:lang w:val="sv-SE"/>
              </w:rPr>
            </w:pPr>
          </w:p>
        </w:tc>
      </w:tr>
      <w:tr w:rsidR="00155698" w:rsidRPr="005B44F8" w14:paraId="7B67E562" w14:textId="77777777" w:rsidTr="00926A96">
        <w:trPr>
          <w:cantSplit/>
        </w:trPr>
        <w:tc>
          <w:tcPr>
            <w:tcW w:w="4678" w:type="dxa"/>
          </w:tcPr>
          <w:p w14:paraId="051B3BFA" w14:textId="77777777" w:rsidR="00155698" w:rsidRPr="005B44F8" w:rsidRDefault="00155698" w:rsidP="00926A96">
            <w:pPr>
              <w:rPr>
                <w:b/>
                <w:sz w:val="22"/>
                <w:szCs w:val="22"/>
                <w:lang w:val="el-GR"/>
              </w:rPr>
            </w:pPr>
            <w:r w:rsidRPr="005B44F8">
              <w:rPr>
                <w:b/>
                <w:sz w:val="22"/>
                <w:szCs w:val="22"/>
                <w:lang w:val="el-GR"/>
              </w:rPr>
              <w:t>Κύπρος</w:t>
            </w:r>
          </w:p>
          <w:p w14:paraId="7B519696" w14:textId="77777777" w:rsidR="00DA005F" w:rsidRPr="005B44F8" w:rsidRDefault="00DA005F" w:rsidP="00DA005F">
            <w:pPr>
              <w:suppressAutoHyphens/>
              <w:rPr>
                <w:sz w:val="22"/>
                <w:szCs w:val="22"/>
                <w:lang w:val="it-IT"/>
              </w:rPr>
            </w:pPr>
            <w:r w:rsidRPr="005B44F8">
              <w:rPr>
                <w:sz w:val="22"/>
                <w:szCs w:val="22"/>
                <w:lang w:val="it-IT"/>
              </w:rPr>
              <w:t>ΒΙΟΚΟΣΜΟΣ ΑΕΒΕ</w:t>
            </w:r>
          </w:p>
          <w:p w14:paraId="040AF7B9" w14:textId="77777777" w:rsidR="00DA005F" w:rsidRPr="005B44F8" w:rsidRDefault="00DA005F" w:rsidP="00DA005F">
            <w:pPr>
              <w:suppressAutoHyphens/>
              <w:rPr>
                <w:sz w:val="22"/>
                <w:szCs w:val="22"/>
                <w:lang w:val="it-IT"/>
              </w:rPr>
            </w:pPr>
            <w:r w:rsidRPr="005B44F8">
              <w:rPr>
                <w:sz w:val="22"/>
                <w:szCs w:val="22"/>
                <w:lang w:val="it-IT"/>
              </w:rPr>
              <w:t>Τηλ: +30 22920 63900</w:t>
            </w:r>
          </w:p>
          <w:p w14:paraId="33CE382B" w14:textId="77777777" w:rsidR="00DA005F" w:rsidRPr="005B44F8" w:rsidRDefault="00DA005F" w:rsidP="00DA005F">
            <w:pPr>
              <w:suppressAutoHyphens/>
              <w:rPr>
                <w:sz w:val="22"/>
                <w:szCs w:val="22"/>
                <w:lang w:val="it-IT"/>
              </w:rPr>
            </w:pPr>
            <w:r w:rsidRPr="005B44F8">
              <w:rPr>
                <w:sz w:val="22"/>
                <w:szCs w:val="22"/>
                <w:lang w:val="it-IT"/>
              </w:rPr>
              <w:t>ή</w:t>
            </w:r>
          </w:p>
          <w:p w14:paraId="00D89FE5" w14:textId="77777777" w:rsidR="00155698" w:rsidRPr="005B44F8" w:rsidRDefault="00155698" w:rsidP="00926A96">
            <w:pPr>
              <w:suppressAutoHyphens/>
              <w:rPr>
                <w:sz w:val="22"/>
                <w:szCs w:val="22"/>
                <w:lang w:val="it-IT"/>
              </w:rPr>
            </w:pPr>
            <w:r w:rsidRPr="005B44F8">
              <w:rPr>
                <w:sz w:val="22"/>
                <w:szCs w:val="22"/>
                <w:lang w:val="it-IT"/>
              </w:rPr>
              <w:t>Novartis Pharma Services Inc.</w:t>
            </w:r>
          </w:p>
          <w:p w14:paraId="117ABEE7" w14:textId="77777777" w:rsidR="00155698" w:rsidRPr="005B44F8" w:rsidRDefault="00155698" w:rsidP="00926A96">
            <w:pPr>
              <w:rPr>
                <w:b/>
                <w:sz w:val="22"/>
                <w:szCs w:val="22"/>
                <w:lang w:val="el-GR"/>
              </w:rPr>
            </w:pPr>
            <w:r w:rsidRPr="005B44F8">
              <w:rPr>
                <w:sz w:val="22"/>
                <w:szCs w:val="22"/>
                <w:lang w:val="it-IT"/>
              </w:rPr>
              <w:t>Τηλ: +357 22 690 690</w:t>
            </w:r>
          </w:p>
        </w:tc>
        <w:tc>
          <w:tcPr>
            <w:tcW w:w="4678" w:type="dxa"/>
          </w:tcPr>
          <w:p w14:paraId="2CFA6BED" w14:textId="77777777" w:rsidR="00155698" w:rsidRPr="005B44F8" w:rsidRDefault="00155698" w:rsidP="00926A96">
            <w:pPr>
              <w:suppressAutoHyphens/>
              <w:rPr>
                <w:b/>
                <w:sz w:val="22"/>
                <w:szCs w:val="22"/>
                <w:lang w:val="sv-SE"/>
              </w:rPr>
            </w:pPr>
            <w:r w:rsidRPr="005B44F8">
              <w:rPr>
                <w:b/>
                <w:sz w:val="22"/>
                <w:szCs w:val="22"/>
                <w:lang w:val="sv-SE"/>
              </w:rPr>
              <w:t>Sverige</w:t>
            </w:r>
          </w:p>
          <w:p w14:paraId="1E0B376F" w14:textId="1350528B" w:rsidR="00155698" w:rsidRPr="005B44F8" w:rsidRDefault="00DA005F" w:rsidP="00926A96">
            <w:pPr>
              <w:rPr>
                <w:sz w:val="22"/>
                <w:szCs w:val="22"/>
                <w:lang w:val="sv-SE"/>
              </w:rPr>
            </w:pPr>
            <w:r w:rsidRPr="005B44F8">
              <w:rPr>
                <w:sz w:val="22"/>
                <w:szCs w:val="22"/>
                <w:lang w:val="sv-SE"/>
              </w:rPr>
              <w:t>Novartis Sverige AB</w:t>
            </w:r>
          </w:p>
          <w:p w14:paraId="2F5A4E5E" w14:textId="18CD438C" w:rsidR="00155698" w:rsidRPr="005B44F8" w:rsidRDefault="00155698" w:rsidP="00926A96">
            <w:pPr>
              <w:rPr>
                <w:sz w:val="22"/>
                <w:szCs w:val="22"/>
                <w:lang w:val="sv-SE"/>
              </w:rPr>
            </w:pPr>
            <w:r w:rsidRPr="005B44F8">
              <w:rPr>
                <w:sz w:val="22"/>
                <w:szCs w:val="22"/>
                <w:lang w:val="sv-SE"/>
              </w:rPr>
              <w:t xml:space="preserve">Tel: </w:t>
            </w:r>
            <w:r w:rsidR="00DA005F" w:rsidRPr="005B44F8">
              <w:rPr>
                <w:sz w:val="22"/>
                <w:szCs w:val="22"/>
                <w:lang w:val="fi-FI"/>
              </w:rPr>
              <w:t>+46 8 732 32 00</w:t>
            </w:r>
          </w:p>
          <w:p w14:paraId="367D2E59" w14:textId="77777777" w:rsidR="00155698" w:rsidRPr="005B44F8" w:rsidRDefault="00155698" w:rsidP="00926A96">
            <w:pPr>
              <w:suppressAutoHyphens/>
              <w:rPr>
                <w:sz w:val="22"/>
                <w:szCs w:val="22"/>
                <w:lang w:val="fi-FI"/>
              </w:rPr>
            </w:pPr>
          </w:p>
        </w:tc>
      </w:tr>
      <w:tr w:rsidR="00155698" w:rsidRPr="005B44F8" w14:paraId="3B52A631" w14:textId="77777777" w:rsidTr="00926A96">
        <w:trPr>
          <w:cantSplit/>
        </w:trPr>
        <w:tc>
          <w:tcPr>
            <w:tcW w:w="4678" w:type="dxa"/>
          </w:tcPr>
          <w:p w14:paraId="5BD7C90D" w14:textId="77777777" w:rsidR="00155698" w:rsidRPr="005B44F8" w:rsidRDefault="00155698" w:rsidP="00926A96">
            <w:pPr>
              <w:rPr>
                <w:b/>
                <w:sz w:val="22"/>
                <w:szCs w:val="22"/>
              </w:rPr>
            </w:pPr>
            <w:r w:rsidRPr="005B44F8">
              <w:rPr>
                <w:b/>
                <w:sz w:val="22"/>
                <w:szCs w:val="22"/>
              </w:rPr>
              <w:t>Latvija</w:t>
            </w:r>
          </w:p>
          <w:p w14:paraId="05D2C505" w14:textId="06264DB1" w:rsidR="00155698" w:rsidRPr="005B44F8" w:rsidRDefault="00DA005F" w:rsidP="00926A96">
            <w:pPr>
              <w:rPr>
                <w:sz w:val="22"/>
                <w:szCs w:val="22"/>
              </w:rPr>
            </w:pPr>
            <w:r w:rsidRPr="005B44F8">
              <w:rPr>
                <w:noProof/>
                <w:sz w:val="22"/>
                <w:szCs w:val="22"/>
                <w:lang w:val="it-IT"/>
              </w:rPr>
              <w:t>SIA Novartis Baltics</w:t>
            </w:r>
          </w:p>
          <w:p w14:paraId="01DD1322" w14:textId="5AE555C8" w:rsidR="00155698" w:rsidRPr="005B44F8" w:rsidRDefault="00155698" w:rsidP="00926A96">
            <w:pPr>
              <w:suppressAutoHyphens/>
              <w:rPr>
                <w:sz w:val="22"/>
                <w:szCs w:val="22"/>
              </w:rPr>
            </w:pPr>
            <w:r w:rsidRPr="005B44F8">
              <w:rPr>
                <w:sz w:val="22"/>
                <w:szCs w:val="22"/>
              </w:rPr>
              <w:t xml:space="preserve">Tel: </w:t>
            </w:r>
            <w:r w:rsidR="00DA005F" w:rsidRPr="005B44F8">
              <w:rPr>
                <w:sz w:val="22"/>
                <w:szCs w:val="22"/>
              </w:rPr>
              <w:t>+371 67 887 070</w:t>
            </w:r>
          </w:p>
          <w:p w14:paraId="1933B7B0" w14:textId="77777777" w:rsidR="00155698" w:rsidRPr="005B44F8" w:rsidRDefault="00155698" w:rsidP="00926A96">
            <w:pPr>
              <w:suppressAutoHyphens/>
              <w:rPr>
                <w:sz w:val="22"/>
                <w:szCs w:val="22"/>
                <w:lang w:val="fi-FI"/>
              </w:rPr>
            </w:pPr>
          </w:p>
        </w:tc>
        <w:tc>
          <w:tcPr>
            <w:tcW w:w="4678" w:type="dxa"/>
          </w:tcPr>
          <w:p w14:paraId="7A26BDF7" w14:textId="77777777" w:rsidR="00155698" w:rsidRPr="005B44F8" w:rsidRDefault="00155698" w:rsidP="006C6B95">
            <w:pPr>
              <w:rPr>
                <w:sz w:val="22"/>
                <w:szCs w:val="22"/>
                <w:lang w:val="en-US"/>
              </w:rPr>
            </w:pPr>
          </w:p>
        </w:tc>
      </w:tr>
    </w:tbl>
    <w:p w14:paraId="6CBE6A35" w14:textId="77777777" w:rsidR="00155698" w:rsidRPr="005B44F8" w:rsidRDefault="00155698" w:rsidP="00155698">
      <w:pPr>
        <w:numPr>
          <w:ilvl w:val="12"/>
          <w:numId w:val="0"/>
        </w:numPr>
        <w:rPr>
          <w:noProof/>
          <w:sz w:val="22"/>
          <w:szCs w:val="22"/>
        </w:rPr>
      </w:pPr>
    </w:p>
    <w:bookmarkEnd w:id="21"/>
    <w:p w14:paraId="6DFD980C" w14:textId="3F971CDE" w:rsidR="009B6496" w:rsidRPr="005B44F8" w:rsidRDefault="009B6496" w:rsidP="00B800A7">
      <w:pPr>
        <w:pStyle w:val="Standard"/>
        <w:numPr>
          <w:ilvl w:val="12"/>
          <w:numId w:val="0"/>
        </w:numPr>
        <w:tabs>
          <w:tab w:val="clear" w:pos="567"/>
        </w:tabs>
        <w:spacing w:line="240" w:lineRule="auto"/>
        <w:ind w:right="-2"/>
        <w:rPr>
          <w:noProof/>
          <w:szCs w:val="22"/>
          <w:lang w:val="lv-LV"/>
        </w:rPr>
      </w:pPr>
      <w:r w:rsidRPr="005B44F8">
        <w:rPr>
          <w:b/>
          <w:noProof/>
          <w:szCs w:val="22"/>
          <w:lang w:val="lv-LV" w:bidi="lv-LV"/>
        </w:rPr>
        <w:t>Šī lietošanas instrukcija pēdējo reizi pārskatīta</w:t>
      </w:r>
    </w:p>
    <w:p w14:paraId="34BEF4D4" w14:textId="77777777" w:rsidR="009B6496" w:rsidRPr="005B44F8" w:rsidRDefault="009B6496" w:rsidP="00B800A7">
      <w:pPr>
        <w:pStyle w:val="Standard"/>
        <w:numPr>
          <w:ilvl w:val="12"/>
          <w:numId w:val="0"/>
        </w:numPr>
        <w:spacing w:line="240" w:lineRule="auto"/>
        <w:ind w:right="-2"/>
        <w:rPr>
          <w:noProof/>
          <w:szCs w:val="22"/>
          <w:lang w:val="lv-LV"/>
        </w:rPr>
      </w:pPr>
    </w:p>
    <w:p w14:paraId="1CC33538" w14:textId="77777777" w:rsidR="00A76D67" w:rsidRPr="005B44F8" w:rsidRDefault="00861A0A" w:rsidP="00A60B21">
      <w:pPr>
        <w:pStyle w:val="Standard"/>
        <w:keepNext/>
        <w:numPr>
          <w:ilvl w:val="12"/>
          <w:numId w:val="0"/>
        </w:numPr>
        <w:tabs>
          <w:tab w:val="clear" w:pos="567"/>
        </w:tabs>
        <w:spacing w:line="240" w:lineRule="auto"/>
        <w:rPr>
          <w:b/>
          <w:noProof/>
          <w:szCs w:val="22"/>
          <w:lang w:val="lv-LV"/>
        </w:rPr>
      </w:pPr>
      <w:r w:rsidRPr="005B44F8">
        <w:rPr>
          <w:b/>
          <w:noProof/>
          <w:szCs w:val="22"/>
          <w:lang w:val="lv-LV" w:bidi="lv-LV"/>
        </w:rPr>
        <w:t>Citi informācijas avoti</w:t>
      </w:r>
    </w:p>
    <w:p w14:paraId="07DD74C6" w14:textId="77777777" w:rsidR="009B6496" w:rsidRPr="005B44F8" w:rsidRDefault="009B6496" w:rsidP="00A60B21">
      <w:pPr>
        <w:pStyle w:val="Standard"/>
        <w:keepNext/>
        <w:numPr>
          <w:ilvl w:val="12"/>
          <w:numId w:val="0"/>
        </w:numPr>
        <w:spacing w:line="240" w:lineRule="auto"/>
        <w:rPr>
          <w:szCs w:val="22"/>
          <w:lang w:val="lv-LV"/>
        </w:rPr>
      </w:pPr>
    </w:p>
    <w:p w14:paraId="55D571B9" w14:textId="34A43A34" w:rsidR="00861A0A" w:rsidRPr="00A15411" w:rsidRDefault="009B6496" w:rsidP="00B800A7">
      <w:pPr>
        <w:pStyle w:val="Standard"/>
        <w:numPr>
          <w:ilvl w:val="12"/>
          <w:numId w:val="0"/>
        </w:numPr>
        <w:spacing w:line="240" w:lineRule="auto"/>
        <w:ind w:right="-2"/>
        <w:rPr>
          <w:noProof/>
          <w:szCs w:val="22"/>
          <w:lang w:val="lv-LV"/>
        </w:rPr>
      </w:pPr>
      <w:r w:rsidRPr="005B44F8">
        <w:rPr>
          <w:szCs w:val="22"/>
          <w:lang w:val="lv-LV" w:bidi="lv-LV"/>
        </w:rPr>
        <w:t xml:space="preserve">Sīkāka informācija par šīm zālēm ir pieejama Eiropas Zāļu aģentūras tīmekļa vietnē </w:t>
      </w:r>
      <w:hyperlink r:id="rId27" w:history="1">
        <w:r w:rsidR="0068347B" w:rsidRPr="005B44F8">
          <w:rPr>
            <w:rStyle w:val="Hyperlink"/>
            <w:noProof/>
            <w:szCs w:val="22"/>
            <w:lang w:val="lv-LV" w:bidi="lv-LV"/>
          </w:rPr>
          <w:t>https://www.ema.europa.eu</w:t>
        </w:r>
      </w:hyperlink>
      <w:r w:rsidR="00861A0A" w:rsidRPr="005B44F8">
        <w:rPr>
          <w:noProof/>
          <w:szCs w:val="22"/>
          <w:lang w:val="lv-LV" w:bidi="lv-LV"/>
        </w:rPr>
        <w:t>.</w:t>
      </w:r>
    </w:p>
    <w:sectPr w:rsidR="00861A0A" w:rsidRPr="00A15411" w:rsidSect="00924197">
      <w:footerReference w:type="default" r:id="rId28"/>
      <w:footerReference w:type="first" r:id="rId2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E7A73" w14:textId="77777777" w:rsidR="00007742" w:rsidRDefault="00007742">
      <w:pPr>
        <w:pStyle w:val="Standard"/>
      </w:pPr>
      <w:r>
        <w:separator/>
      </w:r>
    </w:p>
  </w:endnote>
  <w:endnote w:type="continuationSeparator" w:id="0">
    <w:p w14:paraId="25517E6B" w14:textId="77777777" w:rsidR="00007742" w:rsidRDefault="00007742">
      <w:pPr>
        <w:pStyle w:val="Standard"/>
      </w:pPr>
      <w:r>
        <w:continuationSeparator/>
      </w:r>
    </w:p>
  </w:endnote>
  <w:endnote w:type="continuationNotice" w:id="1">
    <w:p w14:paraId="324BF84E" w14:textId="77777777" w:rsidR="00007742" w:rsidRDefault="00007742">
      <w:pPr>
        <w:pStyle w:val="Standard"/>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B9CA" w14:textId="7BD83347" w:rsidR="00650E22" w:rsidRDefault="00650E22">
    <w:pPr>
      <w:pStyle w:val="Fuzeile"/>
      <w:tabs>
        <w:tab w:val="right" w:pos="8931"/>
      </w:tabs>
      <w:ind w:right="96"/>
      <w:jc w:val="center"/>
    </w:pPr>
    <w:r>
      <w:rPr>
        <w:lang w:val="lv-LV" w:bidi="lv-LV"/>
      </w:rPr>
      <w:fldChar w:fldCharType="begin"/>
    </w:r>
    <w:r>
      <w:rPr>
        <w:lang w:val="lv-LV" w:bidi="lv-LV"/>
      </w:rPr>
      <w:instrText xml:space="preserve"> EQ </w:instrText>
    </w:r>
    <w:r>
      <w:rPr>
        <w:lang w:val="lv-LV" w:bidi="lv-LV"/>
      </w:rPr>
      <w:fldChar w:fldCharType="end"/>
    </w:r>
    <w:r>
      <w:rPr>
        <w:rStyle w:val="Seitenzahl"/>
        <w:rFonts w:cs="Arial"/>
        <w:lang w:val="lv-LV" w:bidi="lv-LV"/>
      </w:rPr>
      <w:fldChar w:fldCharType="begin"/>
    </w:r>
    <w:r>
      <w:rPr>
        <w:rStyle w:val="Seitenzahl"/>
        <w:rFonts w:cs="Arial"/>
        <w:lang w:val="lv-LV" w:bidi="lv-LV"/>
      </w:rPr>
      <w:instrText xml:space="preserve">PAGE  </w:instrText>
    </w:r>
    <w:r>
      <w:rPr>
        <w:rStyle w:val="Seitenzahl"/>
        <w:rFonts w:cs="Arial"/>
        <w:lang w:val="lv-LV" w:bidi="lv-LV"/>
      </w:rPr>
      <w:fldChar w:fldCharType="separate"/>
    </w:r>
    <w:r w:rsidR="00F81CAD">
      <w:rPr>
        <w:rStyle w:val="Seitenzahl"/>
        <w:rFonts w:cs="Arial"/>
        <w:lang w:val="lv-LV" w:bidi="lv-LV"/>
      </w:rPr>
      <w:t>2</w:t>
    </w:r>
    <w:r>
      <w:rPr>
        <w:rStyle w:val="Seitenzahl"/>
        <w:rFonts w:cs="Arial"/>
        <w:lang w:val="lv-LV" w:bidi="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ECC0" w14:textId="6C4E69E1" w:rsidR="00650E22" w:rsidRDefault="00650E22">
    <w:pPr>
      <w:pStyle w:val="Fuzeile"/>
      <w:tabs>
        <w:tab w:val="right" w:pos="8931"/>
      </w:tabs>
      <w:ind w:right="96"/>
      <w:jc w:val="center"/>
    </w:pPr>
    <w:r>
      <w:rPr>
        <w:lang w:val="lv-LV" w:bidi="lv-LV"/>
      </w:rPr>
      <w:fldChar w:fldCharType="begin"/>
    </w:r>
    <w:r>
      <w:rPr>
        <w:lang w:val="lv-LV" w:bidi="lv-LV"/>
      </w:rPr>
      <w:instrText xml:space="preserve"> EQ </w:instrText>
    </w:r>
    <w:r>
      <w:rPr>
        <w:lang w:val="lv-LV" w:bidi="lv-LV"/>
      </w:rPr>
      <w:fldChar w:fldCharType="end"/>
    </w:r>
    <w:r>
      <w:rPr>
        <w:rStyle w:val="Seitenzahl"/>
        <w:rFonts w:cs="Arial"/>
        <w:lang w:val="lv-LV" w:bidi="lv-LV"/>
      </w:rPr>
      <w:fldChar w:fldCharType="begin"/>
    </w:r>
    <w:r>
      <w:rPr>
        <w:rStyle w:val="Seitenzahl"/>
        <w:rFonts w:cs="Arial"/>
        <w:lang w:val="lv-LV" w:bidi="lv-LV"/>
      </w:rPr>
      <w:instrText xml:space="preserve">PAGE  </w:instrText>
    </w:r>
    <w:r>
      <w:rPr>
        <w:rStyle w:val="Seitenzahl"/>
        <w:rFonts w:cs="Arial"/>
        <w:lang w:val="lv-LV" w:bidi="lv-LV"/>
      </w:rPr>
      <w:fldChar w:fldCharType="separate"/>
    </w:r>
    <w:r w:rsidR="00F81CAD">
      <w:rPr>
        <w:rStyle w:val="Seitenzahl"/>
        <w:rFonts w:cs="Arial"/>
        <w:lang w:val="lv-LV" w:bidi="lv-LV"/>
      </w:rPr>
      <w:t>1</w:t>
    </w:r>
    <w:r>
      <w:rPr>
        <w:rStyle w:val="Seitenzahl"/>
        <w:rFonts w:cs="Arial"/>
        <w:lang w:val="lv-LV" w:bidi="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89CF9" w14:textId="77777777" w:rsidR="00007742" w:rsidRDefault="00007742">
      <w:pPr>
        <w:pStyle w:val="Standard"/>
      </w:pPr>
      <w:r>
        <w:separator/>
      </w:r>
    </w:p>
  </w:footnote>
  <w:footnote w:type="continuationSeparator" w:id="0">
    <w:p w14:paraId="76601CDA" w14:textId="77777777" w:rsidR="00007742" w:rsidRDefault="00007742">
      <w:pPr>
        <w:pStyle w:val="Standard"/>
      </w:pPr>
      <w:r>
        <w:continuationSeparator/>
      </w:r>
    </w:p>
  </w:footnote>
  <w:footnote w:type="continuationNotice" w:id="1">
    <w:p w14:paraId="0937B843" w14:textId="77777777" w:rsidR="00007742" w:rsidRDefault="00007742">
      <w:pPr>
        <w:pStyle w:val="Standard"/>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BAE2E6E4">
      <w:start w:val="1"/>
      <w:numFmt w:val="bullet"/>
      <w:lvlText w:val=""/>
      <w:lvlJc w:val="left"/>
      <w:pPr>
        <w:tabs>
          <w:tab w:val="num" w:pos="360"/>
        </w:tabs>
        <w:ind w:left="360" w:hanging="360"/>
      </w:pPr>
      <w:rPr>
        <w:rFonts w:ascii="Symbol" w:hAnsi="Symbol" w:hint="default"/>
      </w:rPr>
    </w:lvl>
    <w:lvl w:ilvl="1" w:tplc="39BAE2C2" w:tentative="1">
      <w:start w:val="1"/>
      <w:numFmt w:val="bullet"/>
      <w:lvlText w:val="o"/>
      <w:lvlJc w:val="left"/>
      <w:pPr>
        <w:tabs>
          <w:tab w:val="num" w:pos="1080"/>
        </w:tabs>
        <w:ind w:left="1080" w:hanging="360"/>
      </w:pPr>
      <w:rPr>
        <w:rFonts w:ascii="Courier New" w:hAnsi="Courier New" w:cs="Courier New" w:hint="default"/>
      </w:rPr>
    </w:lvl>
    <w:lvl w:ilvl="2" w:tplc="BA3077FE" w:tentative="1">
      <w:start w:val="1"/>
      <w:numFmt w:val="bullet"/>
      <w:lvlText w:val=""/>
      <w:lvlJc w:val="left"/>
      <w:pPr>
        <w:tabs>
          <w:tab w:val="num" w:pos="1800"/>
        </w:tabs>
        <w:ind w:left="1800" w:hanging="360"/>
      </w:pPr>
      <w:rPr>
        <w:rFonts w:ascii="Wingdings" w:hAnsi="Wingdings" w:hint="default"/>
      </w:rPr>
    </w:lvl>
    <w:lvl w:ilvl="3" w:tplc="E788EA6A" w:tentative="1">
      <w:start w:val="1"/>
      <w:numFmt w:val="bullet"/>
      <w:lvlText w:val=""/>
      <w:lvlJc w:val="left"/>
      <w:pPr>
        <w:tabs>
          <w:tab w:val="num" w:pos="2520"/>
        </w:tabs>
        <w:ind w:left="2520" w:hanging="360"/>
      </w:pPr>
      <w:rPr>
        <w:rFonts w:ascii="Symbol" w:hAnsi="Symbol" w:hint="default"/>
      </w:rPr>
    </w:lvl>
    <w:lvl w:ilvl="4" w:tplc="A3965E0A" w:tentative="1">
      <w:start w:val="1"/>
      <w:numFmt w:val="bullet"/>
      <w:lvlText w:val="o"/>
      <w:lvlJc w:val="left"/>
      <w:pPr>
        <w:tabs>
          <w:tab w:val="num" w:pos="3240"/>
        </w:tabs>
        <w:ind w:left="3240" w:hanging="360"/>
      </w:pPr>
      <w:rPr>
        <w:rFonts w:ascii="Courier New" w:hAnsi="Courier New" w:cs="Courier New" w:hint="default"/>
      </w:rPr>
    </w:lvl>
    <w:lvl w:ilvl="5" w:tplc="4136FF0C" w:tentative="1">
      <w:start w:val="1"/>
      <w:numFmt w:val="bullet"/>
      <w:lvlText w:val=""/>
      <w:lvlJc w:val="left"/>
      <w:pPr>
        <w:tabs>
          <w:tab w:val="num" w:pos="3960"/>
        </w:tabs>
        <w:ind w:left="3960" w:hanging="360"/>
      </w:pPr>
      <w:rPr>
        <w:rFonts w:ascii="Wingdings" w:hAnsi="Wingdings" w:hint="default"/>
      </w:rPr>
    </w:lvl>
    <w:lvl w:ilvl="6" w:tplc="1E78329C" w:tentative="1">
      <w:start w:val="1"/>
      <w:numFmt w:val="bullet"/>
      <w:lvlText w:val=""/>
      <w:lvlJc w:val="left"/>
      <w:pPr>
        <w:tabs>
          <w:tab w:val="num" w:pos="4680"/>
        </w:tabs>
        <w:ind w:left="4680" w:hanging="360"/>
      </w:pPr>
      <w:rPr>
        <w:rFonts w:ascii="Symbol" w:hAnsi="Symbol" w:hint="default"/>
      </w:rPr>
    </w:lvl>
    <w:lvl w:ilvl="7" w:tplc="1C2E6D60" w:tentative="1">
      <w:start w:val="1"/>
      <w:numFmt w:val="bullet"/>
      <w:lvlText w:val="o"/>
      <w:lvlJc w:val="left"/>
      <w:pPr>
        <w:tabs>
          <w:tab w:val="num" w:pos="5400"/>
        </w:tabs>
        <w:ind w:left="5400" w:hanging="360"/>
      </w:pPr>
      <w:rPr>
        <w:rFonts w:ascii="Courier New" w:hAnsi="Courier New" w:cs="Courier New" w:hint="default"/>
      </w:rPr>
    </w:lvl>
    <w:lvl w:ilvl="8" w:tplc="8FF63EE8"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Attēls: %1. "/>
      <w:lvlJc w:val="left"/>
      <w:pPr>
        <w:tabs>
          <w:tab w:val="num" w:pos="1080"/>
        </w:tabs>
        <w:ind w:left="360" w:hanging="360"/>
      </w:pPr>
    </w:lvl>
  </w:abstractNum>
  <w:abstractNum w:abstractNumId="3" w15:restartNumberingAfterBreak="0">
    <w:nsid w:val="09C44CC1"/>
    <w:multiLevelType w:val="hybridMultilevel"/>
    <w:tmpl w:val="7FF2C56E"/>
    <w:lvl w:ilvl="0" w:tplc="B172F460">
      <w:start w:val="1"/>
      <w:numFmt w:val="bullet"/>
      <w:lvlText w:val=""/>
      <w:lvlJc w:val="left"/>
      <w:pPr>
        <w:tabs>
          <w:tab w:val="num" w:pos="720"/>
        </w:tabs>
        <w:ind w:left="720" w:hanging="360"/>
      </w:pPr>
      <w:rPr>
        <w:rFonts w:ascii="Symbol" w:hAnsi="Symbol" w:hint="default"/>
      </w:rPr>
    </w:lvl>
    <w:lvl w:ilvl="1" w:tplc="CE88AD9A" w:tentative="1">
      <w:start w:val="1"/>
      <w:numFmt w:val="bullet"/>
      <w:lvlText w:val="o"/>
      <w:lvlJc w:val="left"/>
      <w:pPr>
        <w:tabs>
          <w:tab w:val="num" w:pos="1440"/>
        </w:tabs>
        <w:ind w:left="1440" w:hanging="360"/>
      </w:pPr>
      <w:rPr>
        <w:rFonts w:ascii="Courier New" w:hAnsi="Courier New" w:cs="Courier New" w:hint="default"/>
      </w:rPr>
    </w:lvl>
    <w:lvl w:ilvl="2" w:tplc="9834A54A" w:tentative="1">
      <w:start w:val="1"/>
      <w:numFmt w:val="bullet"/>
      <w:lvlText w:val=""/>
      <w:lvlJc w:val="left"/>
      <w:pPr>
        <w:tabs>
          <w:tab w:val="num" w:pos="2160"/>
        </w:tabs>
        <w:ind w:left="2160" w:hanging="360"/>
      </w:pPr>
      <w:rPr>
        <w:rFonts w:ascii="Wingdings" w:hAnsi="Wingdings" w:hint="default"/>
      </w:rPr>
    </w:lvl>
    <w:lvl w:ilvl="3" w:tplc="9FDC3724" w:tentative="1">
      <w:start w:val="1"/>
      <w:numFmt w:val="bullet"/>
      <w:lvlText w:val=""/>
      <w:lvlJc w:val="left"/>
      <w:pPr>
        <w:tabs>
          <w:tab w:val="num" w:pos="2880"/>
        </w:tabs>
        <w:ind w:left="2880" w:hanging="360"/>
      </w:pPr>
      <w:rPr>
        <w:rFonts w:ascii="Symbol" w:hAnsi="Symbol" w:hint="default"/>
      </w:rPr>
    </w:lvl>
    <w:lvl w:ilvl="4" w:tplc="C75CCCD2" w:tentative="1">
      <w:start w:val="1"/>
      <w:numFmt w:val="bullet"/>
      <w:lvlText w:val="o"/>
      <w:lvlJc w:val="left"/>
      <w:pPr>
        <w:tabs>
          <w:tab w:val="num" w:pos="3600"/>
        </w:tabs>
        <w:ind w:left="3600" w:hanging="360"/>
      </w:pPr>
      <w:rPr>
        <w:rFonts w:ascii="Courier New" w:hAnsi="Courier New" w:cs="Courier New" w:hint="default"/>
      </w:rPr>
    </w:lvl>
    <w:lvl w:ilvl="5" w:tplc="23DCF462" w:tentative="1">
      <w:start w:val="1"/>
      <w:numFmt w:val="bullet"/>
      <w:lvlText w:val=""/>
      <w:lvlJc w:val="left"/>
      <w:pPr>
        <w:tabs>
          <w:tab w:val="num" w:pos="4320"/>
        </w:tabs>
        <w:ind w:left="4320" w:hanging="360"/>
      </w:pPr>
      <w:rPr>
        <w:rFonts w:ascii="Wingdings" w:hAnsi="Wingdings" w:hint="default"/>
      </w:rPr>
    </w:lvl>
    <w:lvl w:ilvl="6" w:tplc="0026F2C2" w:tentative="1">
      <w:start w:val="1"/>
      <w:numFmt w:val="bullet"/>
      <w:lvlText w:val=""/>
      <w:lvlJc w:val="left"/>
      <w:pPr>
        <w:tabs>
          <w:tab w:val="num" w:pos="5040"/>
        </w:tabs>
        <w:ind w:left="5040" w:hanging="360"/>
      </w:pPr>
      <w:rPr>
        <w:rFonts w:ascii="Symbol" w:hAnsi="Symbol" w:hint="default"/>
      </w:rPr>
    </w:lvl>
    <w:lvl w:ilvl="7" w:tplc="B366EA74" w:tentative="1">
      <w:start w:val="1"/>
      <w:numFmt w:val="bullet"/>
      <w:lvlText w:val="o"/>
      <w:lvlJc w:val="left"/>
      <w:pPr>
        <w:tabs>
          <w:tab w:val="num" w:pos="5760"/>
        </w:tabs>
        <w:ind w:left="5760" w:hanging="360"/>
      </w:pPr>
      <w:rPr>
        <w:rFonts w:ascii="Courier New" w:hAnsi="Courier New" w:cs="Courier New" w:hint="default"/>
      </w:rPr>
    </w:lvl>
    <w:lvl w:ilvl="8" w:tplc="EE86182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135BD9"/>
    <w:multiLevelType w:val="hybridMultilevel"/>
    <w:tmpl w:val="DAD6C0E0"/>
    <w:lvl w:ilvl="0" w:tplc="8EE672A0">
      <w:start w:val="1"/>
      <w:numFmt w:val="bullet"/>
      <w:lvlText w:val=""/>
      <w:lvlJc w:val="left"/>
      <w:pPr>
        <w:tabs>
          <w:tab w:val="num" w:pos="397"/>
        </w:tabs>
        <w:ind w:left="397" w:hanging="397"/>
      </w:pPr>
      <w:rPr>
        <w:rFonts w:ascii="Symbol" w:hAnsi="Symbol" w:hint="default"/>
      </w:rPr>
    </w:lvl>
    <w:lvl w:ilvl="1" w:tplc="FC504CE4" w:tentative="1">
      <w:start w:val="1"/>
      <w:numFmt w:val="bullet"/>
      <w:lvlText w:val="o"/>
      <w:lvlJc w:val="left"/>
      <w:pPr>
        <w:tabs>
          <w:tab w:val="num" w:pos="1440"/>
        </w:tabs>
        <w:ind w:left="1440" w:hanging="360"/>
      </w:pPr>
      <w:rPr>
        <w:rFonts w:ascii="Courier New" w:hAnsi="Courier New" w:cs="Courier New" w:hint="default"/>
      </w:rPr>
    </w:lvl>
    <w:lvl w:ilvl="2" w:tplc="3A901B58" w:tentative="1">
      <w:start w:val="1"/>
      <w:numFmt w:val="bullet"/>
      <w:lvlText w:val=""/>
      <w:lvlJc w:val="left"/>
      <w:pPr>
        <w:tabs>
          <w:tab w:val="num" w:pos="2160"/>
        </w:tabs>
        <w:ind w:left="2160" w:hanging="360"/>
      </w:pPr>
      <w:rPr>
        <w:rFonts w:ascii="Wingdings" w:hAnsi="Wingdings" w:hint="default"/>
      </w:rPr>
    </w:lvl>
    <w:lvl w:ilvl="3" w:tplc="73FC0804" w:tentative="1">
      <w:start w:val="1"/>
      <w:numFmt w:val="bullet"/>
      <w:lvlText w:val=""/>
      <w:lvlJc w:val="left"/>
      <w:pPr>
        <w:tabs>
          <w:tab w:val="num" w:pos="2880"/>
        </w:tabs>
        <w:ind w:left="2880" w:hanging="360"/>
      </w:pPr>
      <w:rPr>
        <w:rFonts w:ascii="Symbol" w:hAnsi="Symbol" w:hint="default"/>
      </w:rPr>
    </w:lvl>
    <w:lvl w:ilvl="4" w:tplc="CFE06B84" w:tentative="1">
      <w:start w:val="1"/>
      <w:numFmt w:val="bullet"/>
      <w:lvlText w:val="o"/>
      <w:lvlJc w:val="left"/>
      <w:pPr>
        <w:tabs>
          <w:tab w:val="num" w:pos="3600"/>
        </w:tabs>
        <w:ind w:left="3600" w:hanging="360"/>
      </w:pPr>
      <w:rPr>
        <w:rFonts w:ascii="Courier New" w:hAnsi="Courier New" w:cs="Courier New" w:hint="default"/>
      </w:rPr>
    </w:lvl>
    <w:lvl w:ilvl="5" w:tplc="06FC43E8" w:tentative="1">
      <w:start w:val="1"/>
      <w:numFmt w:val="bullet"/>
      <w:lvlText w:val=""/>
      <w:lvlJc w:val="left"/>
      <w:pPr>
        <w:tabs>
          <w:tab w:val="num" w:pos="4320"/>
        </w:tabs>
        <w:ind w:left="4320" w:hanging="360"/>
      </w:pPr>
      <w:rPr>
        <w:rFonts w:ascii="Wingdings" w:hAnsi="Wingdings" w:hint="default"/>
      </w:rPr>
    </w:lvl>
    <w:lvl w:ilvl="6" w:tplc="8F8A3092" w:tentative="1">
      <w:start w:val="1"/>
      <w:numFmt w:val="bullet"/>
      <w:lvlText w:val=""/>
      <w:lvlJc w:val="left"/>
      <w:pPr>
        <w:tabs>
          <w:tab w:val="num" w:pos="5040"/>
        </w:tabs>
        <w:ind w:left="5040" w:hanging="360"/>
      </w:pPr>
      <w:rPr>
        <w:rFonts w:ascii="Symbol" w:hAnsi="Symbol" w:hint="default"/>
      </w:rPr>
    </w:lvl>
    <w:lvl w:ilvl="7" w:tplc="B3F8D830" w:tentative="1">
      <w:start w:val="1"/>
      <w:numFmt w:val="bullet"/>
      <w:lvlText w:val="o"/>
      <w:lvlJc w:val="left"/>
      <w:pPr>
        <w:tabs>
          <w:tab w:val="num" w:pos="5760"/>
        </w:tabs>
        <w:ind w:left="5760" w:hanging="360"/>
      </w:pPr>
      <w:rPr>
        <w:rFonts w:ascii="Courier New" w:hAnsi="Courier New" w:cs="Courier New" w:hint="default"/>
      </w:rPr>
    </w:lvl>
    <w:lvl w:ilvl="8" w:tplc="30D8581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541609"/>
    <w:multiLevelType w:val="hybridMultilevel"/>
    <w:tmpl w:val="1E5AABE8"/>
    <w:lvl w:ilvl="0" w:tplc="606C686C">
      <w:start w:val="1"/>
      <w:numFmt w:val="decimal"/>
      <w:lvlText w:val="%1."/>
      <w:lvlJc w:val="left"/>
      <w:pPr>
        <w:tabs>
          <w:tab w:val="num" w:pos="570"/>
        </w:tabs>
        <w:ind w:left="570" w:hanging="570"/>
      </w:pPr>
      <w:rPr>
        <w:rFonts w:hint="default"/>
      </w:rPr>
    </w:lvl>
    <w:lvl w:ilvl="1" w:tplc="8104E8CE" w:tentative="1">
      <w:start w:val="1"/>
      <w:numFmt w:val="lowerLetter"/>
      <w:lvlText w:val="%2."/>
      <w:lvlJc w:val="left"/>
      <w:pPr>
        <w:tabs>
          <w:tab w:val="num" w:pos="1080"/>
        </w:tabs>
        <w:ind w:left="1080" w:hanging="360"/>
      </w:pPr>
    </w:lvl>
    <w:lvl w:ilvl="2" w:tplc="BC92A33E" w:tentative="1">
      <w:start w:val="1"/>
      <w:numFmt w:val="lowerRoman"/>
      <w:lvlText w:val="%3."/>
      <w:lvlJc w:val="right"/>
      <w:pPr>
        <w:tabs>
          <w:tab w:val="num" w:pos="1800"/>
        </w:tabs>
        <w:ind w:left="1800" w:hanging="180"/>
      </w:pPr>
    </w:lvl>
    <w:lvl w:ilvl="3" w:tplc="0EDC85E8" w:tentative="1">
      <w:start w:val="1"/>
      <w:numFmt w:val="decimal"/>
      <w:lvlText w:val="%4."/>
      <w:lvlJc w:val="left"/>
      <w:pPr>
        <w:tabs>
          <w:tab w:val="num" w:pos="2520"/>
        </w:tabs>
        <w:ind w:left="2520" w:hanging="360"/>
      </w:pPr>
    </w:lvl>
    <w:lvl w:ilvl="4" w:tplc="AE80D918" w:tentative="1">
      <w:start w:val="1"/>
      <w:numFmt w:val="lowerLetter"/>
      <w:lvlText w:val="%5."/>
      <w:lvlJc w:val="left"/>
      <w:pPr>
        <w:tabs>
          <w:tab w:val="num" w:pos="3240"/>
        </w:tabs>
        <w:ind w:left="3240" w:hanging="360"/>
      </w:pPr>
    </w:lvl>
    <w:lvl w:ilvl="5" w:tplc="E748537E" w:tentative="1">
      <w:start w:val="1"/>
      <w:numFmt w:val="lowerRoman"/>
      <w:lvlText w:val="%6."/>
      <w:lvlJc w:val="right"/>
      <w:pPr>
        <w:tabs>
          <w:tab w:val="num" w:pos="3960"/>
        </w:tabs>
        <w:ind w:left="3960" w:hanging="180"/>
      </w:pPr>
    </w:lvl>
    <w:lvl w:ilvl="6" w:tplc="5F6880E2" w:tentative="1">
      <w:start w:val="1"/>
      <w:numFmt w:val="decimal"/>
      <w:lvlText w:val="%7."/>
      <w:lvlJc w:val="left"/>
      <w:pPr>
        <w:tabs>
          <w:tab w:val="num" w:pos="4680"/>
        </w:tabs>
        <w:ind w:left="4680" w:hanging="360"/>
      </w:pPr>
    </w:lvl>
    <w:lvl w:ilvl="7" w:tplc="DC94D552" w:tentative="1">
      <w:start w:val="1"/>
      <w:numFmt w:val="lowerLetter"/>
      <w:lvlText w:val="%8."/>
      <w:lvlJc w:val="left"/>
      <w:pPr>
        <w:tabs>
          <w:tab w:val="num" w:pos="5400"/>
        </w:tabs>
        <w:ind w:left="5400" w:hanging="360"/>
      </w:pPr>
    </w:lvl>
    <w:lvl w:ilvl="8" w:tplc="4006A0FE" w:tentative="1">
      <w:start w:val="1"/>
      <w:numFmt w:val="lowerRoman"/>
      <w:lvlText w:val="%9."/>
      <w:lvlJc w:val="right"/>
      <w:pPr>
        <w:tabs>
          <w:tab w:val="num" w:pos="6120"/>
        </w:tabs>
        <w:ind w:left="6120" w:hanging="180"/>
      </w:pPr>
    </w:lvl>
  </w:abstractNum>
  <w:abstractNum w:abstractNumId="8" w15:restartNumberingAfterBreak="0">
    <w:nsid w:val="2EA23723"/>
    <w:multiLevelType w:val="hybridMultilevel"/>
    <w:tmpl w:val="43BCD916"/>
    <w:lvl w:ilvl="0" w:tplc="1DA46104">
      <w:start w:val="1"/>
      <w:numFmt w:val="bullet"/>
      <w:lvlText w:val=""/>
      <w:lvlJc w:val="left"/>
      <w:pPr>
        <w:ind w:left="720" w:hanging="360"/>
      </w:pPr>
      <w:rPr>
        <w:rFonts w:ascii="Symbol" w:hAnsi="Symbol" w:hint="default"/>
      </w:rPr>
    </w:lvl>
    <w:lvl w:ilvl="1" w:tplc="2D2EA7C8" w:tentative="1">
      <w:start w:val="1"/>
      <w:numFmt w:val="bullet"/>
      <w:lvlText w:val="o"/>
      <w:lvlJc w:val="left"/>
      <w:pPr>
        <w:ind w:left="1440" w:hanging="360"/>
      </w:pPr>
      <w:rPr>
        <w:rFonts w:ascii="Courier New" w:hAnsi="Courier New" w:cs="Courier New" w:hint="default"/>
      </w:rPr>
    </w:lvl>
    <w:lvl w:ilvl="2" w:tplc="3E6E73B2" w:tentative="1">
      <w:start w:val="1"/>
      <w:numFmt w:val="bullet"/>
      <w:lvlText w:val=""/>
      <w:lvlJc w:val="left"/>
      <w:pPr>
        <w:ind w:left="2160" w:hanging="360"/>
      </w:pPr>
      <w:rPr>
        <w:rFonts w:ascii="Wingdings" w:hAnsi="Wingdings" w:hint="default"/>
      </w:rPr>
    </w:lvl>
    <w:lvl w:ilvl="3" w:tplc="CDDE7C2E" w:tentative="1">
      <w:start w:val="1"/>
      <w:numFmt w:val="bullet"/>
      <w:lvlText w:val=""/>
      <w:lvlJc w:val="left"/>
      <w:pPr>
        <w:ind w:left="2880" w:hanging="360"/>
      </w:pPr>
      <w:rPr>
        <w:rFonts w:ascii="Symbol" w:hAnsi="Symbol" w:hint="default"/>
      </w:rPr>
    </w:lvl>
    <w:lvl w:ilvl="4" w:tplc="6796831E" w:tentative="1">
      <w:start w:val="1"/>
      <w:numFmt w:val="bullet"/>
      <w:lvlText w:val="o"/>
      <w:lvlJc w:val="left"/>
      <w:pPr>
        <w:ind w:left="3600" w:hanging="360"/>
      </w:pPr>
      <w:rPr>
        <w:rFonts w:ascii="Courier New" w:hAnsi="Courier New" w:cs="Courier New" w:hint="default"/>
      </w:rPr>
    </w:lvl>
    <w:lvl w:ilvl="5" w:tplc="937C72A6" w:tentative="1">
      <w:start w:val="1"/>
      <w:numFmt w:val="bullet"/>
      <w:lvlText w:val=""/>
      <w:lvlJc w:val="left"/>
      <w:pPr>
        <w:ind w:left="4320" w:hanging="360"/>
      </w:pPr>
      <w:rPr>
        <w:rFonts w:ascii="Wingdings" w:hAnsi="Wingdings" w:hint="default"/>
      </w:rPr>
    </w:lvl>
    <w:lvl w:ilvl="6" w:tplc="C7BAA8DE" w:tentative="1">
      <w:start w:val="1"/>
      <w:numFmt w:val="bullet"/>
      <w:lvlText w:val=""/>
      <w:lvlJc w:val="left"/>
      <w:pPr>
        <w:ind w:left="5040" w:hanging="360"/>
      </w:pPr>
      <w:rPr>
        <w:rFonts w:ascii="Symbol" w:hAnsi="Symbol" w:hint="default"/>
      </w:rPr>
    </w:lvl>
    <w:lvl w:ilvl="7" w:tplc="BC7A0ED0" w:tentative="1">
      <w:start w:val="1"/>
      <w:numFmt w:val="bullet"/>
      <w:lvlText w:val="o"/>
      <w:lvlJc w:val="left"/>
      <w:pPr>
        <w:ind w:left="5760" w:hanging="360"/>
      </w:pPr>
      <w:rPr>
        <w:rFonts w:ascii="Courier New" w:hAnsi="Courier New" w:cs="Courier New" w:hint="default"/>
      </w:rPr>
    </w:lvl>
    <w:lvl w:ilvl="8" w:tplc="B6903BA4" w:tentative="1">
      <w:start w:val="1"/>
      <w:numFmt w:val="bullet"/>
      <w:lvlText w:val=""/>
      <w:lvlJc w:val="left"/>
      <w:pPr>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446E6199"/>
    <w:multiLevelType w:val="hybridMultilevel"/>
    <w:tmpl w:val="FC120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47771D"/>
    <w:multiLevelType w:val="hybridMultilevel"/>
    <w:tmpl w:val="C2FE0E5A"/>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58B56C73"/>
    <w:multiLevelType w:val="hybridMultilevel"/>
    <w:tmpl w:val="5BA42128"/>
    <w:lvl w:ilvl="0" w:tplc="AE4AE2BC">
      <w:start w:val="2"/>
      <w:numFmt w:val="decimal"/>
      <w:lvlText w:val="%1."/>
      <w:lvlJc w:val="left"/>
      <w:pPr>
        <w:tabs>
          <w:tab w:val="num" w:pos="570"/>
        </w:tabs>
        <w:ind w:left="570" w:hanging="570"/>
      </w:pPr>
      <w:rPr>
        <w:rFonts w:hint="default"/>
      </w:rPr>
    </w:lvl>
    <w:lvl w:ilvl="1" w:tplc="F4200C34" w:tentative="1">
      <w:start w:val="1"/>
      <w:numFmt w:val="lowerLetter"/>
      <w:lvlText w:val="%2."/>
      <w:lvlJc w:val="left"/>
      <w:pPr>
        <w:tabs>
          <w:tab w:val="num" w:pos="1080"/>
        </w:tabs>
        <w:ind w:left="1080" w:hanging="360"/>
      </w:pPr>
    </w:lvl>
    <w:lvl w:ilvl="2" w:tplc="745699F8" w:tentative="1">
      <w:start w:val="1"/>
      <w:numFmt w:val="lowerRoman"/>
      <w:lvlText w:val="%3."/>
      <w:lvlJc w:val="right"/>
      <w:pPr>
        <w:tabs>
          <w:tab w:val="num" w:pos="1800"/>
        </w:tabs>
        <w:ind w:left="1800" w:hanging="180"/>
      </w:pPr>
    </w:lvl>
    <w:lvl w:ilvl="3" w:tplc="2F206410" w:tentative="1">
      <w:start w:val="1"/>
      <w:numFmt w:val="decimal"/>
      <w:lvlText w:val="%4."/>
      <w:lvlJc w:val="left"/>
      <w:pPr>
        <w:tabs>
          <w:tab w:val="num" w:pos="2520"/>
        </w:tabs>
        <w:ind w:left="2520" w:hanging="360"/>
      </w:pPr>
    </w:lvl>
    <w:lvl w:ilvl="4" w:tplc="2F0AF5A2" w:tentative="1">
      <w:start w:val="1"/>
      <w:numFmt w:val="lowerLetter"/>
      <w:lvlText w:val="%5."/>
      <w:lvlJc w:val="left"/>
      <w:pPr>
        <w:tabs>
          <w:tab w:val="num" w:pos="3240"/>
        </w:tabs>
        <w:ind w:left="3240" w:hanging="360"/>
      </w:pPr>
    </w:lvl>
    <w:lvl w:ilvl="5" w:tplc="F5AC5D72" w:tentative="1">
      <w:start w:val="1"/>
      <w:numFmt w:val="lowerRoman"/>
      <w:lvlText w:val="%6."/>
      <w:lvlJc w:val="right"/>
      <w:pPr>
        <w:tabs>
          <w:tab w:val="num" w:pos="3960"/>
        </w:tabs>
        <w:ind w:left="3960" w:hanging="180"/>
      </w:pPr>
    </w:lvl>
    <w:lvl w:ilvl="6" w:tplc="6568CFCC" w:tentative="1">
      <w:start w:val="1"/>
      <w:numFmt w:val="decimal"/>
      <w:lvlText w:val="%7."/>
      <w:lvlJc w:val="left"/>
      <w:pPr>
        <w:tabs>
          <w:tab w:val="num" w:pos="4680"/>
        </w:tabs>
        <w:ind w:left="4680" w:hanging="360"/>
      </w:pPr>
    </w:lvl>
    <w:lvl w:ilvl="7" w:tplc="71822500" w:tentative="1">
      <w:start w:val="1"/>
      <w:numFmt w:val="lowerLetter"/>
      <w:lvlText w:val="%8."/>
      <w:lvlJc w:val="left"/>
      <w:pPr>
        <w:tabs>
          <w:tab w:val="num" w:pos="5400"/>
        </w:tabs>
        <w:ind w:left="5400" w:hanging="360"/>
      </w:pPr>
    </w:lvl>
    <w:lvl w:ilvl="8" w:tplc="E318ADFA" w:tentative="1">
      <w:start w:val="1"/>
      <w:numFmt w:val="lowerRoman"/>
      <w:lvlText w:val="%9."/>
      <w:lvlJc w:val="right"/>
      <w:pPr>
        <w:tabs>
          <w:tab w:val="num" w:pos="6120"/>
        </w:tabs>
        <w:ind w:left="6120" w:hanging="180"/>
      </w:pPr>
    </w:lvl>
  </w:abstractNum>
  <w:abstractNum w:abstractNumId="1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8"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0" w15:restartNumberingAfterBreak="0">
    <w:nsid w:val="69E95A54"/>
    <w:multiLevelType w:val="hybridMultilevel"/>
    <w:tmpl w:val="3C18EFB0"/>
    <w:lvl w:ilvl="0" w:tplc="6AA25AF0">
      <w:start w:val="1"/>
      <w:numFmt w:val="bullet"/>
      <w:lvlText w:val=""/>
      <w:lvlJc w:val="left"/>
      <w:pPr>
        <w:tabs>
          <w:tab w:val="num" w:pos="397"/>
        </w:tabs>
        <w:ind w:left="397" w:hanging="397"/>
      </w:pPr>
      <w:rPr>
        <w:rFonts w:ascii="Symbol" w:hAnsi="Symbol" w:hint="default"/>
      </w:rPr>
    </w:lvl>
    <w:lvl w:ilvl="1" w:tplc="02026058" w:tentative="1">
      <w:start w:val="1"/>
      <w:numFmt w:val="bullet"/>
      <w:lvlText w:val="o"/>
      <w:lvlJc w:val="left"/>
      <w:pPr>
        <w:tabs>
          <w:tab w:val="num" w:pos="1440"/>
        </w:tabs>
        <w:ind w:left="1440" w:hanging="360"/>
      </w:pPr>
      <w:rPr>
        <w:rFonts w:ascii="Courier New" w:hAnsi="Courier New" w:cs="Courier New" w:hint="default"/>
      </w:rPr>
    </w:lvl>
    <w:lvl w:ilvl="2" w:tplc="754C8814" w:tentative="1">
      <w:start w:val="1"/>
      <w:numFmt w:val="bullet"/>
      <w:lvlText w:val=""/>
      <w:lvlJc w:val="left"/>
      <w:pPr>
        <w:tabs>
          <w:tab w:val="num" w:pos="2160"/>
        </w:tabs>
        <w:ind w:left="2160" w:hanging="360"/>
      </w:pPr>
      <w:rPr>
        <w:rFonts w:ascii="Wingdings" w:hAnsi="Wingdings" w:hint="default"/>
      </w:rPr>
    </w:lvl>
    <w:lvl w:ilvl="3" w:tplc="0B226076" w:tentative="1">
      <w:start w:val="1"/>
      <w:numFmt w:val="bullet"/>
      <w:lvlText w:val=""/>
      <w:lvlJc w:val="left"/>
      <w:pPr>
        <w:tabs>
          <w:tab w:val="num" w:pos="2880"/>
        </w:tabs>
        <w:ind w:left="2880" w:hanging="360"/>
      </w:pPr>
      <w:rPr>
        <w:rFonts w:ascii="Symbol" w:hAnsi="Symbol" w:hint="default"/>
      </w:rPr>
    </w:lvl>
    <w:lvl w:ilvl="4" w:tplc="17848BA0" w:tentative="1">
      <w:start w:val="1"/>
      <w:numFmt w:val="bullet"/>
      <w:lvlText w:val="o"/>
      <w:lvlJc w:val="left"/>
      <w:pPr>
        <w:tabs>
          <w:tab w:val="num" w:pos="3600"/>
        </w:tabs>
        <w:ind w:left="3600" w:hanging="360"/>
      </w:pPr>
      <w:rPr>
        <w:rFonts w:ascii="Courier New" w:hAnsi="Courier New" w:cs="Courier New" w:hint="default"/>
      </w:rPr>
    </w:lvl>
    <w:lvl w:ilvl="5" w:tplc="210C33FC" w:tentative="1">
      <w:start w:val="1"/>
      <w:numFmt w:val="bullet"/>
      <w:lvlText w:val=""/>
      <w:lvlJc w:val="left"/>
      <w:pPr>
        <w:tabs>
          <w:tab w:val="num" w:pos="4320"/>
        </w:tabs>
        <w:ind w:left="4320" w:hanging="360"/>
      </w:pPr>
      <w:rPr>
        <w:rFonts w:ascii="Wingdings" w:hAnsi="Wingdings" w:hint="default"/>
      </w:rPr>
    </w:lvl>
    <w:lvl w:ilvl="6" w:tplc="CFB29990" w:tentative="1">
      <w:start w:val="1"/>
      <w:numFmt w:val="bullet"/>
      <w:lvlText w:val=""/>
      <w:lvlJc w:val="left"/>
      <w:pPr>
        <w:tabs>
          <w:tab w:val="num" w:pos="5040"/>
        </w:tabs>
        <w:ind w:left="5040" w:hanging="360"/>
      </w:pPr>
      <w:rPr>
        <w:rFonts w:ascii="Symbol" w:hAnsi="Symbol" w:hint="default"/>
      </w:rPr>
    </w:lvl>
    <w:lvl w:ilvl="7" w:tplc="CAFE00BC" w:tentative="1">
      <w:start w:val="1"/>
      <w:numFmt w:val="bullet"/>
      <w:lvlText w:val="o"/>
      <w:lvlJc w:val="left"/>
      <w:pPr>
        <w:tabs>
          <w:tab w:val="num" w:pos="5760"/>
        </w:tabs>
        <w:ind w:left="5760" w:hanging="360"/>
      </w:pPr>
      <w:rPr>
        <w:rFonts w:ascii="Courier New" w:hAnsi="Courier New" w:cs="Courier New" w:hint="default"/>
      </w:rPr>
    </w:lvl>
    <w:lvl w:ilvl="8" w:tplc="9F5AE7A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3" w15:restartNumberingAfterBreak="0">
    <w:nsid w:val="6F9337D0"/>
    <w:multiLevelType w:val="hybridMultilevel"/>
    <w:tmpl w:val="B6C885E6"/>
    <w:lvl w:ilvl="0" w:tplc="4ED4A98A">
      <w:start w:val="1"/>
      <w:numFmt w:val="bullet"/>
      <w:lvlText w:val=""/>
      <w:lvlJc w:val="left"/>
      <w:pPr>
        <w:tabs>
          <w:tab w:val="num" w:pos="720"/>
        </w:tabs>
        <w:ind w:left="720" w:hanging="360"/>
      </w:pPr>
      <w:rPr>
        <w:rFonts w:ascii="Symbol" w:hAnsi="Symbol" w:hint="default"/>
      </w:rPr>
    </w:lvl>
    <w:lvl w:ilvl="1" w:tplc="857444C6" w:tentative="1">
      <w:start w:val="1"/>
      <w:numFmt w:val="bullet"/>
      <w:lvlText w:val="o"/>
      <w:lvlJc w:val="left"/>
      <w:pPr>
        <w:tabs>
          <w:tab w:val="num" w:pos="1440"/>
        </w:tabs>
        <w:ind w:left="1440" w:hanging="360"/>
      </w:pPr>
      <w:rPr>
        <w:rFonts w:ascii="Courier New" w:hAnsi="Courier New" w:cs="Courier New" w:hint="default"/>
      </w:rPr>
    </w:lvl>
    <w:lvl w:ilvl="2" w:tplc="DF6E3784" w:tentative="1">
      <w:start w:val="1"/>
      <w:numFmt w:val="bullet"/>
      <w:lvlText w:val=""/>
      <w:lvlJc w:val="left"/>
      <w:pPr>
        <w:tabs>
          <w:tab w:val="num" w:pos="2160"/>
        </w:tabs>
        <w:ind w:left="2160" w:hanging="360"/>
      </w:pPr>
      <w:rPr>
        <w:rFonts w:ascii="Wingdings" w:hAnsi="Wingdings" w:hint="default"/>
      </w:rPr>
    </w:lvl>
    <w:lvl w:ilvl="3" w:tplc="4BB23B68" w:tentative="1">
      <w:start w:val="1"/>
      <w:numFmt w:val="bullet"/>
      <w:lvlText w:val=""/>
      <w:lvlJc w:val="left"/>
      <w:pPr>
        <w:tabs>
          <w:tab w:val="num" w:pos="2880"/>
        </w:tabs>
        <w:ind w:left="2880" w:hanging="360"/>
      </w:pPr>
      <w:rPr>
        <w:rFonts w:ascii="Symbol" w:hAnsi="Symbol" w:hint="default"/>
      </w:rPr>
    </w:lvl>
    <w:lvl w:ilvl="4" w:tplc="97843424" w:tentative="1">
      <w:start w:val="1"/>
      <w:numFmt w:val="bullet"/>
      <w:lvlText w:val="o"/>
      <w:lvlJc w:val="left"/>
      <w:pPr>
        <w:tabs>
          <w:tab w:val="num" w:pos="3600"/>
        </w:tabs>
        <w:ind w:left="3600" w:hanging="360"/>
      </w:pPr>
      <w:rPr>
        <w:rFonts w:ascii="Courier New" w:hAnsi="Courier New" w:cs="Courier New" w:hint="default"/>
      </w:rPr>
    </w:lvl>
    <w:lvl w:ilvl="5" w:tplc="C71405EE" w:tentative="1">
      <w:start w:val="1"/>
      <w:numFmt w:val="bullet"/>
      <w:lvlText w:val=""/>
      <w:lvlJc w:val="left"/>
      <w:pPr>
        <w:tabs>
          <w:tab w:val="num" w:pos="4320"/>
        </w:tabs>
        <w:ind w:left="4320" w:hanging="360"/>
      </w:pPr>
      <w:rPr>
        <w:rFonts w:ascii="Wingdings" w:hAnsi="Wingdings" w:hint="default"/>
      </w:rPr>
    </w:lvl>
    <w:lvl w:ilvl="6" w:tplc="D9B69B88" w:tentative="1">
      <w:start w:val="1"/>
      <w:numFmt w:val="bullet"/>
      <w:lvlText w:val=""/>
      <w:lvlJc w:val="left"/>
      <w:pPr>
        <w:tabs>
          <w:tab w:val="num" w:pos="5040"/>
        </w:tabs>
        <w:ind w:left="5040" w:hanging="360"/>
      </w:pPr>
      <w:rPr>
        <w:rFonts w:ascii="Symbol" w:hAnsi="Symbol" w:hint="default"/>
      </w:rPr>
    </w:lvl>
    <w:lvl w:ilvl="7" w:tplc="372623D8" w:tentative="1">
      <w:start w:val="1"/>
      <w:numFmt w:val="bullet"/>
      <w:lvlText w:val="o"/>
      <w:lvlJc w:val="left"/>
      <w:pPr>
        <w:tabs>
          <w:tab w:val="num" w:pos="5760"/>
        </w:tabs>
        <w:ind w:left="5760" w:hanging="360"/>
      </w:pPr>
      <w:rPr>
        <w:rFonts w:ascii="Courier New" w:hAnsi="Courier New" w:cs="Courier New" w:hint="default"/>
      </w:rPr>
    </w:lvl>
    <w:lvl w:ilvl="8" w:tplc="7F9CFA8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283ED6"/>
    <w:multiLevelType w:val="hybridMultilevel"/>
    <w:tmpl w:val="50064748"/>
    <w:lvl w:ilvl="0" w:tplc="2CAE532A">
      <w:start w:val="1"/>
      <w:numFmt w:val="bullet"/>
      <w:lvlText w:val="-"/>
      <w:lvlJc w:val="left"/>
      <w:pPr>
        <w:ind w:left="770" w:hanging="360"/>
      </w:pPr>
    </w:lvl>
    <w:lvl w:ilvl="1" w:tplc="054A3780" w:tentative="1">
      <w:start w:val="1"/>
      <w:numFmt w:val="bullet"/>
      <w:lvlText w:val="o"/>
      <w:lvlJc w:val="left"/>
      <w:pPr>
        <w:ind w:left="1490" w:hanging="360"/>
      </w:pPr>
      <w:rPr>
        <w:rFonts w:ascii="Courier New" w:hAnsi="Courier New" w:cs="Courier New" w:hint="default"/>
      </w:rPr>
    </w:lvl>
    <w:lvl w:ilvl="2" w:tplc="A8708358" w:tentative="1">
      <w:start w:val="1"/>
      <w:numFmt w:val="bullet"/>
      <w:lvlText w:val=""/>
      <w:lvlJc w:val="left"/>
      <w:pPr>
        <w:ind w:left="2210" w:hanging="360"/>
      </w:pPr>
      <w:rPr>
        <w:rFonts w:ascii="Wingdings" w:hAnsi="Wingdings" w:hint="default"/>
      </w:rPr>
    </w:lvl>
    <w:lvl w:ilvl="3" w:tplc="3C1689B2" w:tentative="1">
      <w:start w:val="1"/>
      <w:numFmt w:val="bullet"/>
      <w:lvlText w:val=""/>
      <w:lvlJc w:val="left"/>
      <w:pPr>
        <w:ind w:left="2930" w:hanging="360"/>
      </w:pPr>
      <w:rPr>
        <w:rFonts w:ascii="Symbol" w:hAnsi="Symbol" w:hint="default"/>
      </w:rPr>
    </w:lvl>
    <w:lvl w:ilvl="4" w:tplc="D92643D2" w:tentative="1">
      <w:start w:val="1"/>
      <w:numFmt w:val="bullet"/>
      <w:lvlText w:val="o"/>
      <w:lvlJc w:val="left"/>
      <w:pPr>
        <w:ind w:left="3650" w:hanging="360"/>
      </w:pPr>
      <w:rPr>
        <w:rFonts w:ascii="Courier New" w:hAnsi="Courier New" w:cs="Courier New" w:hint="default"/>
      </w:rPr>
    </w:lvl>
    <w:lvl w:ilvl="5" w:tplc="3076A602" w:tentative="1">
      <w:start w:val="1"/>
      <w:numFmt w:val="bullet"/>
      <w:lvlText w:val=""/>
      <w:lvlJc w:val="left"/>
      <w:pPr>
        <w:ind w:left="4370" w:hanging="360"/>
      </w:pPr>
      <w:rPr>
        <w:rFonts w:ascii="Wingdings" w:hAnsi="Wingdings" w:hint="default"/>
      </w:rPr>
    </w:lvl>
    <w:lvl w:ilvl="6" w:tplc="14289CFA" w:tentative="1">
      <w:start w:val="1"/>
      <w:numFmt w:val="bullet"/>
      <w:lvlText w:val=""/>
      <w:lvlJc w:val="left"/>
      <w:pPr>
        <w:ind w:left="5090" w:hanging="360"/>
      </w:pPr>
      <w:rPr>
        <w:rFonts w:ascii="Symbol" w:hAnsi="Symbol" w:hint="default"/>
      </w:rPr>
    </w:lvl>
    <w:lvl w:ilvl="7" w:tplc="C5AAC424" w:tentative="1">
      <w:start w:val="1"/>
      <w:numFmt w:val="bullet"/>
      <w:lvlText w:val="o"/>
      <w:lvlJc w:val="left"/>
      <w:pPr>
        <w:ind w:left="5810" w:hanging="360"/>
      </w:pPr>
      <w:rPr>
        <w:rFonts w:ascii="Courier New" w:hAnsi="Courier New" w:cs="Courier New" w:hint="default"/>
      </w:rPr>
    </w:lvl>
    <w:lvl w:ilvl="8" w:tplc="449C9540" w:tentative="1">
      <w:start w:val="1"/>
      <w:numFmt w:val="bullet"/>
      <w:lvlText w:val=""/>
      <w:lvlJc w:val="left"/>
      <w:pPr>
        <w:ind w:left="6530" w:hanging="360"/>
      </w:pPr>
      <w:rPr>
        <w:rFonts w:ascii="Wingdings" w:hAnsi="Wingdings" w:hint="default"/>
      </w:rPr>
    </w:lvl>
  </w:abstractNum>
  <w:abstractNum w:abstractNumId="25" w15:restartNumberingAfterBreak="0">
    <w:nsid w:val="723E0376"/>
    <w:multiLevelType w:val="hybridMultilevel"/>
    <w:tmpl w:val="00202118"/>
    <w:lvl w:ilvl="0" w:tplc="52EECC66">
      <w:start w:val="1"/>
      <w:numFmt w:val="bullet"/>
      <w:lvlText w:val=""/>
      <w:lvlJc w:val="left"/>
      <w:pPr>
        <w:ind w:left="567" w:hanging="567"/>
      </w:pPr>
      <w:rPr>
        <w:rFonts w:ascii="Symbol" w:hAnsi="Symbol" w:hint="default"/>
      </w:rPr>
    </w:lvl>
    <w:lvl w:ilvl="1" w:tplc="0ACC9F32" w:tentative="1">
      <w:start w:val="1"/>
      <w:numFmt w:val="bullet"/>
      <w:lvlText w:val="o"/>
      <w:lvlJc w:val="left"/>
      <w:pPr>
        <w:ind w:left="1440" w:hanging="360"/>
      </w:pPr>
      <w:rPr>
        <w:rFonts w:ascii="Courier New" w:hAnsi="Courier New" w:cs="Courier New" w:hint="default"/>
      </w:rPr>
    </w:lvl>
    <w:lvl w:ilvl="2" w:tplc="BFFA551C" w:tentative="1">
      <w:start w:val="1"/>
      <w:numFmt w:val="bullet"/>
      <w:lvlText w:val=""/>
      <w:lvlJc w:val="left"/>
      <w:pPr>
        <w:ind w:left="2160" w:hanging="360"/>
      </w:pPr>
      <w:rPr>
        <w:rFonts w:ascii="Wingdings" w:hAnsi="Wingdings" w:hint="default"/>
      </w:rPr>
    </w:lvl>
    <w:lvl w:ilvl="3" w:tplc="938843C4" w:tentative="1">
      <w:start w:val="1"/>
      <w:numFmt w:val="bullet"/>
      <w:lvlText w:val=""/>
      <w:lvlJc w:val="left"/>
      <w:pPr>
        <w:ind w:left="2880" w:hanging="360"/>
      </w:pPr>
      <w:rPr>
        <w:rFonts w:ascii="Symbol" w:hAnsi="Symbol" w:hint="default"/>
      </w:rPr>
    </w:lvl>
    <w:lvl w:ilvl="4" w:tplc="36AAA384" w:tentative="1">
      <w:start w:val="1"/>
      <w:numFmt w:val="bullet"/>
      <w:lvlText w:val="o"/>
      <w:lvlJc w:val="left"/>
      <w:pPr>
        <w:ind w:left="3600" w:hanging="360"/>
      </w:pPr>
      <w:rPr>
        <w:rFonts w:ascii="Courier New" w:hAnsi="Courier New" w:cs="Courier New" w:hint="default"/>
      </w:rPr>
    </w:lvl>
    <w:lvl w:ilvl="5" w:tplc="7B0E529C" w:tentative="1">
      <w:start w:val="1"/>
      <w:numFmt w:val="bullet"/>
      <w:lvlText w:val=""/>
      <w:lvlJc w:val="left"/>
      <w:pPr>
        <w:ind w:left="4320" w:hanging="360"/>
      </w:pPr>
      <w:rPr>
        <w:rFonts w:ascii="Wingdings" w:hAnsi="Wingdings" w:hint="default"/>
      </w:rPr>
    </w:lvl>
    <w:lvl w:ilvl="6" w:tplc="9DD0A4EA" w:tentative="1">
      <w:start w:val="1"/>
      <w:numFmt w:val="bullet"/>
      <w:lvlText w:val=""/>
      <w:lvlJc w:val="left"/>
      <w:pPr>
        <w:ind w:left="5040" w:hanging="360"/>
      </w:pPr>
      <w:rPr>
        <w:rFonts w:ascii="Symbol" w:hAnsi="Symbol" w:hint="default"/>
      </w:rPr>
    </w:lvl>
    <w:lvl w:ilvl="7" w:tplc="1C66D15C" w:tentative="1">
      <w:start w:val="1"/>
      <w:numFmt w:val="bullet"/>
      <w:lvlText w:val="o"/>
      <w:lvlJc w:val="left"/>
      <w:pPr>
        <w:ind w:left="5760" w:hanging="360"/>
      </w:pPr>
      <w:rPr>
        <w:rFonts w:ascii="Courier New" w:hAnsi="Courier New" w:cs="Courier New" w:hint="default"/>
      </w:rPr>
    </w:lvl>
    <w:lvl w:ilvl="8" w:tplc="41B89BF8" w:tentative="1">
      <w:start w:val="1"/>
      <w:numFmt w:val="bullet"/>
      <w:lvlText w:val=""/>
      <w:lvlJc w:val="left"/>
      <w:pPr>
        <w:ind w:left="6480" w:hanging="360"/>
      </w:pPr>
      <w:rPr>
        <w:rFonts w:ascii="Wingdings" w:hAnsi="Wingdings" w:hint="default"/>
      </w:rPr>
    </w:lvl>
  </w:abstractNum>
  <w:abstractNum w:abstractNumId="26" w15:restartNumberingAfterBreak="0">
    <w:nsid w:val="72AB50F1"/>
    <w:multiLevelType w:val="hybridMultilevel"/>
    <w:tmpl w:val="64CEA6CC"/>
    <w:lvl w:ilvl="0" w:tplc="3E64DA22">
      <w:start w:val="1"/>
      <w:numFmt w:val="decimal"/>
      <w:lvlText w:val="%1)"/>
      <w:lvlJc w:val="left"/>
      <w:pPr>
        <w:ind w:left="720" w:hanging="360"/>
      </w:pPr>
      <w:rPr>
        <w:rFonts w:hint="default"/>
      </w:rPr>
    </w:lvl>
    <w:lvl w:ilvl="1" w:tplc="0CD8215A" w:tentative="1">
      <w:start w:val="1"/>
      <w:numFmt w:val="lowerLetter"/>
      <w:lvlText w:val="%2."/>
      <w:lvlJc w:val="left"/>
      <w:pPr>
        <w:ind w:left="1440" w:hanging="360"/>
      </w:pPr>
    </w:lvl>
    <w:lvl w:ilvl="2" w:tplc="E01E6E12" w:tentative="1">
      <w:start w:val="1"/>
      <w:numFmt w:val="lowerRoman"/>
      <w:lvlText w:val="%3."/>
      <w:lvlJc w:val="right"/>
      <w:pPr>
        <w:ind w:left="2160" w:hanging="180"/>
      </w:pPr>
    </w:lvl>
    <w:lvl w:ilvl="3" w:tplc="1494E752" w:tentative="1">
      <w:start w:val="1"/>
      <w:numFmt w:val="decimal"/>
      <w:lvlText w:val="%4."/>
      <w:lvlJc w:val="left"/>
      <w:pPr>
        <w:ind w:left="2880" w:hanging="360"/>
      </w:pPr>
    </w:lvl>
    <w:lvl w:ilvl="4" w:tplc="B0FC401C" w:tentative="1">
      <w:start w:val="1"/>
      <w:numFmt w:val="lowerLetter"/>
      <w:lvlText w:val="%5."/>
      <w:lvlJc w:val="left"/>
      <w:pPr>
        <w:ind w:left="3600" w:hanging="360"/>
      </w:pPr>
    </w:lvl>
    <w:lvl w:ilvl="5" w:tplc="E4BC7C66" w:tentative="1">
      <w:start w:val="1"/>
      <w:numFmt w:val="lowerRoman"/>
      <w:lvlText w:val="%6."/>
      <w:lvlJc w:val="right"/>
      <w:pPr>
        <w:ind w:left="4320" w:hanging="180"/>
      </w:pPr>
    </w:lvl>
    <w:lvl w:ilvl="6" w:tplc="F9443940" w:tentative="1">
      <w:start w:val="1"/>
      <w:numFmt w:val="decimal"/>
      <w:lvlText w:val="%7."/>
      <w:lvlJc w:val="left"/>
      <w:pPr>
        <w:ind w:left="5040" w:hanging="360"/>
      </w:pPr>
    </w:lvl>
    <w:lvl w:ilvl="7" w:tplc="C23AE166" w:tentative="1">
      <w:start w:val="1"/>
      <w:numFmt w:val="lowerLetter"/>
      <w:lvlText w:val="%8."/>
      <w:lvlJc w:val="left"/>
      <w:pPr>
        <w:ind w:left="5760" w:hanging="360"/>
      </w:pPr>
    </w:lvl>
    <w:lvl w:ilvl="8" w:tplc="88268AC2" w:tentative="1">
      <w:start w:val="1"/>
      <w:numFmt w:val="lowerRoman"/>
      <w:lvlText w:val="%9."/>
      <w:lvlJc w:val="right"/>
      <w:pPr>
        <w:ind w:left="6480" w:hanging="180"/>
      </w:pPr>
    </w:lvl>
  </w:abstractNum>
  <w:abstractNum w:abstractNumId="27" w15:restartNumberingAfterBreak="0">
    <w:nsid w:val="758D691C"/>
    <w:multiLevelType w:val="hybridMultilevel"/>
    <w:tmpl w:val="44B89E4A"/>
    <w:lvl w:ilvl="0" w:tplc="BFCA2F9E">
      <w:start w:val="1"/>
      <w:numFmt w:val="upperLetter"/>
      <w:lvlText w:val="%1."/>
      <w:lvlJc w:val="left"/>
      <w:pPr>
        <w:ind w:left="1804" w:hanging="360"/>
      </w:pPr>
      <w:rPr>
        <w:rFonts w:hint="default"/>
      </w:rPr>
    </w:lvl>
    <w:lvl w:ilvl="1" w:tplc="50BA688C" w:tentative="1">
      <w:start w:val="1"/>
      <w:numFmt w:val="lowerLetter"/>
      <w:lvlText w:val="%2."/>
      <w:lvlJc w:val="left"/>
      <w:pPr>
        <w:ind w:left="2524" w:hanging="360"/>
      </w:pPr>
    </w:lvl>
    <w:lvl w:ilvl="2" w:tplc="42E008D6" w:tentative="1">
      <w:start w:val="1"/>
      <w:numFmt w:val="lowerRoman"/>
      <w:lvlText w:val="%3."/>
      <w:lvlJc w:val="right"/>
      <w:pPr>
        <w:ind w:left="3244" w:hanging="180"/>
      </w:pPr>
    </w:lvl>
    <w:lvl w:ilvl="3" w:tplc="55808104" w:tentative="1">
      <w:start w:val="1"/>
      <w:numFmt w:val="decimal"/>
      <w:lvlText w:val="%4."/>
      <w:lvlJc w:val="left"/>
      <w:pPr>
        <w:ind w:left="3964" w:hanging="360"/>
      </w:pPr>
    </w:lvl>
    <w:lvl w:ilvl="4" w:tplc="EE0E0DAE" w:tentative="1">
      <w:start w:val="1"/>
      <w:numFmt w:val="lowerLetter"/>
      <w:lvlText w:val="%5."/>
      <w:lvlJc w:val="left"/>
      <w:pPr>
        <w:ind w:left="4684" w:hanging="360"/>
      </w:pPr>
    </w:lvl>
    <w:lvl w:ilvl="5" w:tplc="447801A6" w:tentative="1">
      <w:start w:val="1"/>
      <w:numFmt w:val="lowerRoman"/>
      <w:lvlText w:val="%6."/>
      <w:lvlJc w:val="right"/>
      <w:pPr>
        <w:ind w:left="5404" w:hanging="180"/>
      </w:pPr>
    </w:lvl>
    <w:lvl w:ilvl="6" w:tplc="9A32F348" w:tentative="1">
      <w:start w:val="1"/>
      <w:numFmt w:val="decimal"/>
      <w:lvlText w:val="%7."/>
      <w:lvlJc w:val="left"/>
      <w:pPr>
        <w:ind w:left="6124" w:hanging="360"/>
      </w:pPr>
    </w:lvl>
    <w:lvl w:ilvl="7" w:tplc="AC06F0CE" w:tentative="1">
      <w:start w:val="1"/>
      <w:numFmt w:val="lowerLetter"/>
      <w:lvlText w:val="%8."/>
      <w:lvlJc w:val="left"/>
      <w:pPr>
        <w:ind w:left="6844" w:hanging="360"/>
      </w:pPr>
    </w:lvl>
    <w:lvl w:ilvl="8" w:tplc="AD38E796" w:tentative="1">
      <w:start w:val="1"/>
      <w:numFmt w:val="lowerRoman"/>
      <w:lvlText w:val="%9."/>
      <w:lvlJc w:val="right"/>
      <w:pPr>
        <w:ind w:left="7564" w:hanging="180"/>
      </w:pPr>
    </w:lvl>
  </w:abstractNum>
  <w:abstractNum w:abstractNumId="2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04593245">
    <w:abstractNumId w:val="2"/>
  </w:num>
  <w:num w:numId="2" w16cid:durableId="1603994967">
    <w:abstractNumId w:val="17"/>
  </w:num>
  <w:num w:numId="3" w16cid:durableId="1898513478">
    <w:abstractNumId w:val="0"/>
    <w:lvlOverride w:ilvl="0">
      <w:lvl w:ilvl="0">
        <w:start w:val="1"/>
        <w:numFmt w:val="bullet"/>
        <w:lvlText w:val="-"/>
        <w:legacy w:legacy="1" w:legacySpace="0" w:legacyIndent="360"/>
        <w:lvlJc w:val="left"/>
        <w:pPr>
          <w:ind w:left="360" w:hanging="360"/>
        </w:pPr>
      </w:lvl>
    </w:lvlOverride>
  </w:num>
  <w:num w:numId="4" w16cid:durableId="7971907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1122801">
    <w:abstractNumId w:val="19"/>
  </w:num>
  <w:num w:numId="6" w16cid:durableId="1050542819">
    <w:abstractNumId w:val="15"/>
  </w:num>
  <w:num w:numId="7" w16cid:durableId="1069813349">
    <w:abstractNumId w:val="7"/>
  </w:num>
  <w:num w:numId="8" w16cid:durableId="162746830">
    <w:abstractNumId w:val="10"/>
  </w:num>
  <w:num w:numId="9" w16cid:durableId="1843231060">
    <w:abstractNumId w:val="26"/>
  </w:num>
  <w:num w:numId="10" w16cid:durableId="1637681126">
    <w:abstractNumId w:val="1"/>
  </w:num>
  <w:num w:numId="11" w16cid:durableId="161243436">
    <w:abstractNumId w:val="21"/>
  </w:num>
  <w:num w:numId="12" w16cid:durableId="1229223125">
    <w:abstractNumId w:val="9"/>
  </w:num>
  <w:num w:numId="13" w16cid:durableId="623731558">
    <w:abstractNumId w:val="4"/>
  </w:num>
  <w:num w:numId="14" w16cid:durableId="2103454704">
    <w:abstractNumId w:val="3"/>
  </w:num>
  <w:num w:numId="15" w16cid:durableId="264702507">
    <w:abstractNumId w:val="0"/>
    <w:lvlOverride w:ilvl="0">
      <w:lvl w:ilvl="0">
        <w:start w:val="1"/>
        <w:numFmt w:val="bullet"/>
        <w:lvlText w:val="-"/>
        <w:legacy w:legacy="1" w:legacySpace="0" w:legacyIndent="360"/>
        <w:lvlJc w:val="left"/>
        <w:pPr>
          <w:ind w:left="360" w:hanging="360"/>
        </w:pPr>
      </w:lvl>
    </w:lvlOverride>
  </w:num>
  <w:num w:numId="16" w16cid:durableId="1846699563">
    <w:abstractNumId w:val="22"/>
  </w:num>
  <w:num w:numId="17" w16cid:durableId="880747773">
    <w:abstractNumId w:val="13"/>
  </w:num>
  <w:num w:numId="18" w16cid:durableId="124323401">
    <w:abstractNumId w:val="14"/>
  </w:num>
  <w:num w:numId="19" w16cid:durableId="631978918">
    <w:abstractNumId w:val="28"/>
  </w:num>
  <w:num w:numId="20" w16cid:durableId="646671741">
    <w:abstractNumId w:val="16"/>
  </w:num>
  <w:num w:numId="21" w16cid:durableId="283510324">
    <w:abstractNumId w:val="23"/>
  </w:num>
  <w:num w:numId="22" w16cid:durableId="929891744">
    <w:abstractNumId w:val="20"/>
  </w:num>
  <w:num w:numId="23" w16cid:durableId="169295837">
    <w:abstractNumId w:val="6"/>
  </w:num>
  <w:num w:numId="24" w16cid:durableId="628978933">
    <w:abstractNumId w:val="23"/>
  </w:num>
  <w:num w:numId="25" w16cid:durableId="1859930126">
    <w:abstractNumId w:val="3"/>
  </w:num>
  <w:num w:numId="26" w16cid:durableId="405878397">
    <w:abstractNumId w:val="25"/>
  </w:num>
  <w:num w:numId="27" w16cid:durableId="1893228324">
    <w:abstractNumId w:val="27"/>
  </w:num>
  <w:num w:numId="28" w16cid:durableId="1116486161">
    <w:abstractNumId w:val="8"/>
  </w:num>
  <w:num w:numId="29" w16cid:durableId="2049137794">
    <w:abstractNumId w:val="24"/>
  </w:num>
  <w:num w:numId="30" w16cid:durableId="1763211571">
    <w:abstractNumId w:val="0"/>
    <w:lvlOverride w:ilvl="0">
      <w:lvl w:ilvl="0">
        <w:start w:val="1"/>
        <w:numFmt w:val="bullet"/>
        <w:lvlText w:val=""/>
        <w:lvlJc w:val="left"/>
        <w:pPr>
          <w:ind w:left="360" w:hanging="360"/>
        </w:pPr>
        <w:rPr>
          <w:rFonts w:ascii="Symbol" w:hAnsi="Symbol" w:hint="default"/>
        </w:rPr>
      </w:lvl>
    </w:lvlOverride>
  </w:num>
  <w:num w:numId="31" w16cid:durableId="1894340672">
    <w:abstractNumId w:val="5"/>
  </w:num>
  <w:num w:numId="32" w16cid:durableId="1137340746">
    <w:abstractNumId w:val="18"/>
  </w:num>
  <w:num w:numId="33" w16cid:durableId="1390617398">
    <w:abstractNumId w:val="12"/>
  </w:num>
  <w:num w:numId="34" w16cid:durableId="1844851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37217"/>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6DF"/>
    <w:rsid w:val="00000D62"/>
    <w:rsid w:val="00001587"/>
    <w:rsid w:val="00001D8E"/>
    <w:rsid w:val="0000325E"/>
    <w:rsid w:val="0000362A"/>
    <w:rsid w:val="00003AEF"/>
    <w:rsid w:val="00005701"/>
    <w:rsid w:val="00006E99"/>
    <w:rsid w:val="00007528"/>
    <w:rsid w:val="00007742"/>
    <w:rsid w:val="00011491"/>
    <w:rsid w:val="0001164F"/>
    <w:rsid w:val="00011DCA"/>
    <w:rsid w:val="00011DEF"/>
    <w:rsid w:val="00011E25"/>
    <w:rsid w:val="00013650"/>
    <w:rsid w:val="0001385A"/>
    <w:rsid w:val="00014869"/>
    <w:rsid w:val="000150D3"/>
    <w:rsid w:val="00015C31"/>
    <w:rsid w:val="000166C1"/>
    <w:rsid w:val="0002006B"/>
    <w:rsid w:val="00020A49"/>
    <w:rsid w:val="00020AE8"/>
    <w:rsid w:val="00020B05"/>
    <w:rsid w:val="000212BB"/>
    <w:rsid w:val="00023A2C"/>
    <w:rsid w:val="00025EBE"/>
    <w:rsid w:val="00026BF2"/>
    <w:rsid w:val="000271F6"/>
    <w:rsid w:val="00030445"/>
    <w:rsid w:val="00030AE5"/>
    <w:rsid w:val="000317C4"/>
    <w:rsid w:val="000318C7"/>
    <w:rsid w:val="00032167"/>
    <w:rsid w:val="00033D26"/>
    <w:rsid w:val="00033FDB"/>
    <w:rsid w:val="000344E4"/>
    <w:rsid w:val="000344F6"/>
    <w:rsid w:val="0003477F"/>
    <w:rsid w:val="00035A1B"/>
    <w:rsid w:val="00036EAE"/>
    <w:rsid w:val="00036ED6"/>
    <w:rsid w:val="00042263"/>
    <w:rsid w:val="00043505"/>
    <w:rsid w:val="00043C70"/>
    <w:rsid w:val="00043E88"/>
    <w:rsid w:val="00044042"/>
    <w:rsid w:val="000474D2"/>
    <w:rsid w:val="000479C5"/>
    <w:rsid w:val="00050DFD"/>
    <w:rsid w:val="000520E7"/>
    <w:rsid w:val="00053809"/>
    <w:rsid w:val="00053914"/>
    <w:rsid w:val="00054756"/>
    <w:rsid w:val="00054EBF"/>
    <w:rsid w:val="000556C8"/>
    <w:rsid w:val="000560C5"/>
    <w:rsid w:val="00056184"/>
    <w:rsid w:val="00056C49"/>
    <w:rsid w:val="00056FE0"/>
    <w:rsid w:val="00057713"/>
    <w:rsid w:val="00060090"/>
    <w:rsid w:val="000603C8"/>
    <w:rsid w:val="000608A4"/>
    <w:rsid w:val="00060AA1"/>
    <w:rsid w:val="00061187"/>
    <w:rsid w:val="00061FEE"/>
    <w:rsid w:val="000631FD"/>
    <w:rsid w:val="000643D3"/>
    <w:rsid w:val="00064FC9"/>
    <w:rsid w:val="00066F25"/>
    <w:rsid w:val="000673C5"/>
    <w:rsid w:val="00067B16"/>
    <w:rsid w:val="00070439"/>
    <w:rsid w:val="00071F8A"/>
    <w:rsid w:val="00071FAC"/>
    <w:rsid w:val="00073182"/>
    <w:rsid w:val="00073E04"/>
    <w:rsid w:val="0007401B"/>
    <w:rsid w:val="00074F3E"/>
    <w:rsid w:val="000757B2"/>
    <w:rsid w:val="0007628D"/>
    <w:rsid w:val="0007745B"/>
    <w:rsid w:val="00077E8B"/>
    <w:rsid w:val="00081DAB"/>
    <w:rsid w:val="0008401A"/>
    <w:rsid w:val="00086D29"/>
    <w:rsid w:val="000907A5"/>
    <w:rsid w:val="00091178"/>
    <w:rsid w:val="00092829"/>
    <w:rsid w:val="00092B09"/>
    <w:rsid w:val="000934CD"/>
    <w:rsid w:val="0009351E"/>
    <w:rsid w:val="0009473A"/>
    <w:rsid w:val="0009479A"/>
    <w:rsid w:val="00094AD6"/>
    <w:rsid w:val="00095D61"/>
    <w:rsid w:val="00095E44"/>
    <w:rsid w:val="00096D8D"/>
    <w:rsid w:val="0009755A"/>
    <w:rsid w:val="000A0C25"/>
    <w:rsid w:val="000A1232"/>
    <w:rsid w:val="000A2F38"/>
    <w:rsid w:val="000A30E5"/>
    <w:rsid w:val="000A40D0"/>
    <w:rsid w:val="000A4C54"/>
    <w:rsid w:val="000A6C31"/>
    <w:rsid w:val="000B0097"/>
    <w:rsid w:val="000B07D8"/>
    <w:rsid w:val="000B101F"/>
    <w:rsid w:val="000B1F4B"/>
    <w:rsid w:val="000B2F27"/>
    <w:rsid w:val="000B2F58"/>
    <w:rsid w:val="000B37A8"/>
    <w:rsid w:val="000B51D9"/>
    <w:rsid w:val="000B6484"/>
    <w:rsid w:val="000B6FA0"/>
    <w:rsid w:val="000B76C6"/>
    <w:rsid w:val="000C03FB"/>
    <w:rsid w:val="000C2BB8"/>
    <w:rsid w:val="000C2EE5"/>
    <w:rsid w:val="000C308F"/>
    <w:rsid w:val="000C3C88"/>
    <w:rsid w:val="000C5A4E"/>
    <w:rsid w:val="000C5ABB"/>
    <w:rsid w:val="000C635D"/>
    <w:rsid w:val="000C7210"/>
    <w:rsid w:val="000C7F49"/>
    <w:rsid w:val="000D09E8"/>
    <w:rsid w:val="000D1AEE"/>
    <w:rsid w:val="000D1F4F"/>
    <w:rsid w:val="000D4D07"/>
    <w:rsid w:val="000D5263"/>
    <w:rsid w:val="000D7535"/>
    <w:rsid w:val="000D7CAE"/>
    <w:rsid w:val="000E165D"/>
    <w:rsid w:val="000E1BAF"/>
    <w:rsid w:val="000E223E"/>
    <w:rsid w:val="000E2491"/>
    <w:rsid w:val="000E25EC"/>
    <w:rsid w:val="000E2EA9"/>
    <w:rsid w:val="000E4467"/>
    <w:rsid w:val="000E46A3"/>
    <w:rsid w:val="000E48D5"/>
    <w:rsid w:val="000E4E88"/>
    <w:rsid w:val="000E5726"/>
    <w:rsid w:val="000E5A1E"/>
    <w:rsid w:val="000E5CD4"/>
    <w:rsid w:val="000E6C94"/>
    <w:rsid w:val="000F13C9"/>
    <w:rsid w:val="000F1BB2"/>
    <w:rsid w:val="000F1D39"/>
    <w:rsid w:val="000F217A"/>
    <w:rsid w:val="000F30ED"/>
    <w:rsid w:val="000F3F94"/>
    <w:rsid w:val="000F5235"/>
    <w:rsid w:val="000F5B07"/>
    <w:rsid w:val="000F5B21"/>
    <w:rsid w:val="000F7A35"/>
    <w:rsid w:val="00101473"/>
    <w:rsid w:val="00103501"/>
    <w:rsid w:val="00103656"/>
    <w:rsid w:val="00103B2D"/>
    <w:rsid w:val="00103CD2"/>
    <w:rsid w:val="00104061"/>
    <w:rsid w:val="00105F4D"/>
    <w:rsid w:val="00106716"/>
    <w:rsid w:val="00106978"/>
    <w:rsid w:val="00106E40"/>
    <w:rsid w:val="00107186"/>
    <w:rsid w:val="00107236"/>
    <w:rsid w:val="001074B3"/>
    <w:rsid w:val="001101A2"/>
    <w:rsid w:val="001102ED"/>
    <w:rsid w:val="001106F7"/>
    <w:rsid w:val="001108A9"/>
    <w:rsid w:val="00112EDA"/>
    <w:rsid w:val="00114174"/>
    <w:rsid w:val="00117B4A"/>
    <w:rsid w:val="00117C1D"/>
    <w:rsid w:val="00121D2D"/>
    <w:rsid w:val="00123688"/>
    <w:rsid w:val="00127EEB"/>
    <w:rsid w:val="00127F47"/>
    <w:rsid w:val="001306C3"/>
    <w:rsid w:val="00130E8B"/>
    <w:rsid w:val="00133572"/>
    <w:rsid w:val="00134064"/>
    <w:rsid w:val="00134154"/>
    <w:rsid w:val="00134E4A"/>
    <w:rsid w:val="001364FB"/>
    <w:rsid w:val="001365F2"/>
    <w:rsid w:val="0013668B"/>
    <w:rsid w:val="00136CFE"/>
    <w:rsid w:val="00136D7A"/>
    <w:rsid w:val="001374C5"/>
    <w:rsid w:val="00141470"/>
    <w:rsid w:val="00141540"/>
    <w:rsid w:val="00142757"/>
    <w:rsid w:val="001449DF"/>
    <w:rsid w:val="00144B27"/>
    <w:rsid w:val="0014550E"/>
    <w:rsid w:val="0014569B"/>
    <w:rsid w:val="00146291"/>
    <w:rsid w:val="0014666C"/>
    <w:rsid w:val="001470E0"/>
    <w:rsid w:val="001476A1"/>
    <w:rsid w:val="00150060"/>
    <w:rsid w:val="001514FC"/>
    <w:rsid w:val="00154C69"/>
    <w:rsid w:val="001550DC"/>
    <w:rsid w:val="001553D7"/>
    <w:rsid w:val="00155698"/>
    <w:rsid w:val="0015704C"/>
    <w:rsid w:val="00157895"/>
    <w:rsid w:val="001578DB"/>
    <w:rsid w:val="00161531"/>
    <w:rsid w:val="00161701"/>
    <w:rsid w:val="00161E87"/>
    <w:rsid w:val="00164017"/>
    <w:rsid w:val="0016566C"/>
    <w:rsid w:val="0016617C"/>
    <w:rsid w:val="0017053B"/>
    <w:rsid w:val="00170CDB"/>
    <w:rsid w:val="001727F0"/>
    <w:rsid w:val="00172B06"/>
    <w:rsid w:val="0017347E"/>
    <w:rsid w:val="001752D8"/>
    <w:rsid w:val="00175931"/>
    <w:rsid w:val="00176B25"/>
    <w:rsid w:val="001807D6"/>
    <w:rsid w:val="001820A9"/>
    <w:rsid w:val="0018238B"/>
    <w:rsid w:val="00183419"/>
    <w:rsid w:val="0018394A"/>
    <w:rsid w:val="00184DCC"/>
    <w:rsid w:val="001850E7"/>
    <w:rsid w:val="0018517A"/>
    <w:rsid w:val="001865EC"/>
    <w:rsid w:val="00186A9D"/>
    <w:rsid w:val="001874A6"/>
    <w:rsid w:val="0018765B"/>
    <w:rsid w:val="00187E32"/>
    <w:rsid w:val="001904AE"/>
    <w:rsid w:val="00190913"/>
    <w:rsid w:val="001918A1"/>
    <w:rsid w:val="00192129"/>
    <w:rsid w:val="0019236A"/>
    <w:rsid w:val="001934A4"/>
    <w:rsid w:val="00193B21"/>
    <w:rsid w:val="00193DD3"/>
    <w:rsid w:val="001948AA"/>
    <w:rsid w:val="00195F65"/>
    <w:rsid w:val="00197E0E"/>
    <w:rsid w:val="001A07E2"/>
    <w:rsid w:val="001A0A5D"/>
    <w:rsid w:val="001A2018"/>
    <w:rsid w:val="001A56F1"/>
    <w:rsid w:val="001A5D0E"/>
    <w:rsid w:val="001A6556"/>
    <w:rsid w:val="001B01C8"/>
    <w:rsid w:val="001B0B52"/>
    <w:rsid w:val="001B13F6"/>
    <w:rsid w:val="001B1747"/>
    <w:rsid w:val="001B1DBF"/>
    <w:rsid w:val="001B2D44"/>
    <w:rsid w:val="001B4227"/>
    <w:rsid w:val="001B4808"/>
    <w:rsid w:val="001B495A"/>
    <w:rsid w:val="001B4F75"/>
    <w:rsid w:val="001B5948"/>
    <w:rsid w:val="001B752A"/>
    <w:rsid w:val="001B79A4"/>
    <w:rsid w:val="001C1226"/>
    <w:rsid w:val="001C12FB"/>
    <w:rsid w:val="001C2DB4"/>
    <w:rsid w:val="001C3228"/>
    <w:rsid w:val="001C35E9"/>
    <w:rsid w:val="001C36BD"/>
    <w:rsid w:val="001C3733"/>
    <w:rsid w:val="001C463A"/>
    <w:rsid w:val="001C491C"/>
    <w:rsid w:val="001C49B3"/>
    <w:rsid w:val="001C5B30"/>
    <w:rsid w:val="001D2953"/>
    <w:rsid w:val="001D3A40"/>
    <w:rsid w:val="001D3C05"/>
    <w:rsid w:val="001D472D"/>
    <w:rsid w:val="001D47ED"/>
    <w:rsid w:val="001D6AF4"/>
    <w:rsid w:val="001D7BED"/>
    <w:rsid w:val="001E0CC1"/>
    <w:rsid w:val="001E1C10"/>
    <w:rsid w:val="001E3CC0"/>
    <w:rsid w:val="001E6498"/>
    <w:rsid w:val="001E6A42"/>
    <w:rsid w:val="001E77C3"/>
    <w:rsid w:val="001F090B"/>
    <w:rsid w:val="001F180A"/>
    <w:rsid w:val="001F1A28"/>
    <w:rsid w:val="001F1AD0"/>
    <w:rsid w:val="001F20DF"/>
    <w:rsid w:val="001F31B3"/>
    <w:rsid w:val="001F35E8"/>
    <w:rsid w:val="001F4014"/>
    <w:rsid w:val="001F445E"/>
    <w:rsid w:val="001F4AEB"/>
    <w:rsid w:val="001F6423"/>
    <w:rsid w:val="001F6DB1"/>
    <w:rsid w:val="001F78BF"/>
    <w:rsid w:val="00201213"/>
    <w:rsid w:val="0020165E"/>
    <w:rsid w:val="0020272E"/>
    <w:rsid w:val="00202E50"/>
    <w:rsid w:val="002040DB"/>
    <w:rsid w:val="00204AAB"/>
    <w:rsid w:val="00205180"/>
    <w:rsid w:val="00207F81"/>
    <w:rsid w:val="002109F4"/>
    <w:rsid w:val="00211FDA"/>
    <w:rsid w:val="0021230B"/>
    <w:rsid w:val="00215EFC"/>
    <w:rsid w:val="00215FDA"/>
    <w:rsid w:val="002160C2"/>
    <w:rsid w:val="00222BB9"/>
    <w:rsid w:val="00223AC5"/>
    <w:rsid w:val="002258D6"/>
    <w:rsid w:val="002274FB"/>
    <w:rsid w:val="002309D2"/>
    <w:rsid w:val="00231AF9"/>
    <w:rsid w:val="00231B61"/>
    <w:rsid w:val="0023315B"/>
    <w:rsid w:val="002347FE"/>
    <w:rsid w:val="0023558A"/>
    <w:rsid w:val="002360D3"/>
    <w:rsid w:val="002369DF"/>
    <w:rsid w:val="00237212"/>
    <w:rsid w:val="00237ADA"/>
    <w:rsid w:val="0024178D"/>
    <w:rsid w:val="0024392B"/>
    <w:rsid w:val="002440A8"/>
    <w:rsid w:val="002450C6"/>
    <w:rsid w:val="00245DCF"/>
    <w:rsid w:val="00246C65"/>
    <w:rsid w:val="00246EF4"/>
    <w:rsid w:val="0024721F"/>
    <w:rsid w:val="002500EC"/>
    <w:rsid w:val="00251934"/>
    <w:rsid w:val="00251A10"/>
    <w:rsid w:val="002525E2"/>
    <w:rsid w:val="00252BFF"/>
    <w:rsid w:val="00253732"/>
    <w:rsid w:val="00254068"/>
    <w:rsid w:val="002542A8"/>
    <w:rsid w:val="00254409"/>
    <w:rsid w:val="00256569"/>
    <w:rsid w:val="00260A11"/>
    <w:rsid w:val="0026169A"/>
    <w:rsid w:val="002619FC"/>
    <w:rsid w:val="00262763"/>
    <w:rsid w:val="00262902"/>
    <w:rsid w:val="00263DBC"/>
    <w:rsid w:val="00264BEA"/>
    <w:rsid w:val="002654CE"/>
    <w:rsid w:val="002674AD"/>
    <w:rsid w:val="00267850"/>
    <w:rsid w:val="00267D78"/>
    <w:rsid w:val="0027066C"/>
    <w:rsid w:val="00271032"/>
    <w:rsid w:val="0027230A"/>
    <w:rsid w:val="002724F6"/>
    <w:rsid w:val="00273E3E"/>
    <w:rsid w:val="00273F7A"/>
    <w:rsid w:val="00274147"/>
    <w:rsid w:val="00275189"/>
    <w:rsid w:val="002755B4"/>
    <w:rsid w:val="002756DC"/>
    <w:rsid w:val="00276412"/>
    <w:rsid w:val="00276437"/>
    <w:rsid w:val="00276D92"/>
    <w:rsid w:val="00276F5B"/>
    <w:rsid w:val="00280053"/>
    <w:rsid w:val="00280329"/>
    <w:rsid w:val="0028063F"/>
    <w:rsid w:val="00280740"/>
    <w:rsid w:val="00280F9E"/>
    <w:rsid w:val="0028167C"/>
    <w:rsid w:val="00283B02"/>
    <w:rsid w:val="00283C5D"/>
    <w:rsid w:val="00284078"/>
    <w:rsid w:val="002844B0"/>
    <w:rsid w:val="002850D1"/>
    <w:rsid w:val="00286322"/>
    <w:rsid w:val="002869E4"/>
    <w:rsid w:val="00290A3A"/>
    <w:rsid w:val="00295A4C"/>
    <w:rsid w:val="00296B03"/>
    <w:rsid w:val="00296C1F"/>
    <w:rsid w:val="002974B7"/>
    <w:rsid w:val="002A41E6"/>
    <w:rsid w:val="002A44C8"/>
    <w:rsid w:val="002A545A"/>
    <w:rsid w:val="002A5698"/>
    <w:rsid w:val="002A5E48"/>
    <w:rsid w:val="002A7983"/>
    <w:rsid w:val="002A7F61"/>
    <w:rsid w:val="002B0059"/>
    <w:rsid w:val="002B0455"/>
    <w:rsid w:val="002B1B93"/>
    <w:rsid w:val="002B261C"/>
    <w:rsid w:val="002B2BEE"/>
    <w:rsid w:val="002B35C5"/>
    <w:rsid w:val="002B3935"/>
    <w:rsid w:val="002B406A"/>
    <w:rsid w:val="002B41D4"/>
    <w:rsid w:val="002B543F"/>
    <w:rsid w:val="002B6165"/>
    <w:rsid w:val="002B6453"/>
    <w:rsid w:val="002B6EA3"/>
    <w:rsid w:val="002B7D73"/>
    <w:rsid w:val="002C06E3"/>
    <w:rsid w:val="002C0801"/>
    <w:rsid w:val="002C145F"/>
    <w:rsid w:val="002C1D3E"/>
    <w:rsid w:val="002C33B3"/>
    <w:rsid w:val="002C3B6A"/>
    <w:rsid w:val="002C44B0"/>
    <w:rsid w:val="002C4663"/>
    <w:rsid w:val="002C4E07"/>
    <w:rsid w:val="002C5ACD"/>
    <w:rsid w:val="002C60B9"/>
    <w:rsid w:val="002C6485"/>
    <w:rsid w:val="002D0586"/>
    <w:rsid w:val="002D1023"/>
    <w:rsid w:val="002D1459"/>
    <w:rsid w:val="002D1470"/>
    <w:rsid w:val="002D21CF"/>
    <w:rsid w:val="002D3CA5"/>
    <w:rsid w:val="002D3DB7"/>
    <w:rsid w:val="002D4705"/>
    <w:rsid w:val="002D5B65"/>
    <w:rsid w:val="002D6396"/>
    <w:rsid w:val="002D68F9"/>
    <w:rsid w:val="002D77E0"/>
    <w:rsid w:val="002D7E5E"/>
    <w:rsid w:val="002E07BA"/>
    <w:rsid w:val="002E07EF"/>
    <w:rsid w:val="002E0D06"/>
    <w:rsid w:val="002E1810"/>
    <w:rsid w:val="002E314D"/>
    <w:rsid w:val="002E39A9"/>
    <w:rsid w:val="002E4E94"/>
    <w:rsid w:val="002E53DA"/>
    <w:rsid w:val="002E5D0A"/>
    <w:rsid w:val="002F0934"/>
    <w:rsid w:val="002F1F28"/>
    <w:rsid w:val="002F29AD"/>
    <w:rsid w:val="002F4218"/>
    <w:rsid w:val="002F43CA"/>
    <w:rsid w:val="002F57AA"/>
    <w:rsid w:val="002F657A"/>
    <w:rsid w:val="002F6EF7"/>
    <w:rsid w:val="002F714C"/>
    <w:rsid w:val="002F741A"/>
    <w:rsid w:val="002F7763"/>
    <w:rsid w:val="002F77BF"/>
    <w:rsid w:val="003004A2"/>
    <w:rsid w:val="003024C4"/>
    <w:rsid w:val="00303DD5"/>
    <w:rsid w:val="00304920"/>
    <w:rsid w:val="00305478"/>
    <w:rsid w:val="0030733A"/>
    <w:rsid w:val="00307B74"/>
    <w:rsid w:val="00310764"/>
    <w:rsid w:val="0031128C"/>
    <w:rsid w:val="00311BFD"/>
    <w:rsid w:val="00311C4D"/>
    <w:rsid w:val="00312C62"/>
    <w:rsid w:val="00314718"/>
    <w:rsid w:val="0031488A"/>
    <w:rsid w:val="00316174"/>
    <w:rsid w:val="00316956"/>
    <w:rsid w:val="003175E1"/>
    <w:rsid w:val="00320203"/>
    <w:rsid w:val="00322002"/>
    <w:rsid w:val="003247B0"/>
    <w:rsid w:val="003252B9"/>
    <w:rsid w:val="00325E81"/>
    <w:rsid w:val="00326948"/>
    <w:rsid w:val="00326B0A"/>
    <w:rsid w:val="00327052"/>
    <w:rsid w:val="00327BCE"/>
    <w:rsid w:val="00327D36"/>
    <w:rsid w:val="00331A2B"/>
    <w:rsid w:val="0033486D"/>
    <w:rsid w:val="00335228"/>
    <w:rsid w:val="00335532"/>
    <w:rsid w:val="003367C4"/>
    <w:rsid w:val="00336D8E"/>
    <w:rsid w:val="003376B3"/>
    <w:rsid w:val="0034044B"/>
    <w:rsid w:val="003416C7"/>
    <w:rsid w:val="003427E1"/>
    <w:rsid w:val="00342DBA"/>
    <w:rsid w:val="003445E6"/>
    <w:rsid w:val="00345F9C"/>
    <w:rsid w:val="0034614B"/>
    <w:rsid w:val="00346870"/>
    <w:rsid w:val="00347480"/>
    <w:rsid w:val="00347675"/>
    <w:rsid w:val="00347776"/>
    <w:rsid w:val="00347EA7"/>
    <w:rsid w:val="003516A6"/>
    <w:rsid w:val="00351A91"/>
    <w:rsid w:val="00351AA0"/>
    <w:rsid w:val="003520C4"/>
    <w:rsid w:val="003529AC"/>
    <w:rsid w:val="00352D59"/>
    <w:rsid w:val="003533AE"/>
    <w:rsid w:val="00354E5B"/>
    <w:rsid w:val="00355779"/>
    <w:rsid w:val="00355E14"/>
    <w:rsid w:val="00357C5E"/>
    <w:rsid w:val="003608BD"/>
    <w:rsid w:val="00361280"/>
    <w:rsid w:val="003615F1"/>
    <w:rsid w:val="00361A6E"/>
    <w:rsid w:val="003626AF"/>
    <w:rsid w:val="0036279C"/>
    <w:rsid w:val="00362F13"/>
    <w:rsid w:val="00363BE2"/>
    <w:rsid w:val="00363D7F"/>
    <w:rsid w:val="00364795"/>
    <w:rsid w:val="0036655E"/>
    <w:rsid w:val="003673F5"/>
    <w:rsid w:val="00367437"/>
    <w:rsid w:val="00367C66"/>
    <w:rsid w:val="00367E32"/>
    <w:rsid w:val="003700B2"/>
    <w:rsid w:val="00371DE7"/>
    <w:rsid w:val="0037233D"/>
    <w:rsid w:val="00373437"/>
    <w:rsid w:val="003736EF"/>
    <w:rsid w:val="003737E3"/>
    <w:rsid w:val="00380A1A"/>
    <w:rsid w:val="00380D80"/>
    <w:rsid w:val="0038500E"/>
    <w:rsid w:val="003858FA"/>
    <w:rsid w:val="0038761D"/>
    <w:rsid w:val="00387681"/>
    <w:rsid w:val="003906F8"/>
    <w:rsid w:val="00390949"/>
    <w:rsid w:val="00391172"/>
    <w:rsid w:val="003924EB"/>
    <w:rsid w:val="003935EE"/>
    <w:rsid w:val="003938BA"/>
    <w:rsid w:val="00393EE9"/>
    <w:rsid w:val="0039403D"/>
    <w:rsid w:val="0039408A"/>
    <w:rsid w:val="003945F5"/>
    <w:rsid w:val="00394975"/>
    <w:rsid w:val="0039673D"/>
    <w:rsid w:val="00396906"/>
    <w:rsid w:val="00397369"/>
    <w:rsid w:val="003975DA"/>
    <w:rsid w:val="00397893"/>
    <w:rsid w:val="003A2407"/>
    <w:rsid w:val="003A2CF0"/>
    <w:rsid w:val="003A33D3"/>
    <w:rsid w:val="003A3880"/>
    <w:rsid w:val="003A4B52"/>
    <w:rsid w:val="003A4F8D"/>
    <w:rsid w:val="003A5BC5"/>
    <w:rsid w:val="003A5D55"/>
    <w:rsid w:val="003A75E6"/>
    <w:rsid w:val="003B255B"/>
    <w:rsid w:val="003B2CF7"/>
    <w:rsid w:val="003B3317"/>
    <w:rsid w:val="003B4B2F"/>
    <w:rsid w:val="003B4C50"/>
    <w:rsid w:val="003B52D4"/>
    <w:rsid w:val="003C1578"/>
    <w:rsid w:val="003C1CA5"/>
    <w:rsid w:val="003C1EC7"/>
    <w:rsid w:val="003C3D8E"/>
    <w:rsid w:val="003C5E61"/>
    <w:rsid w:val="003C64A0"/>
    <w:rsid w:val="003C6F0B"/>
    <w:rsid w:val="003C7BA3"/>
    <w:rsid w:val="003D12AB"/>
    <w:rsid w:val="003D136C"/>
    <w:rsid w:val="003D3642"/>
    <w:rsid w:val="003D4E9C"/>
    <w:rsid w:val="003D5EE8"/>
    <w:rsid w:val="003D7012"/>
    <w:rsid w:val="003E0D78"/>
    <w:rsid w:val="003E1CB1"/>
    <w:rsid w:val="003E35CE"/>
    <w:rsid w:val="003E3A1D"/>
    <w:rsid w:val="003E3A41"/>
    <w:rsid w:val="003E3CC0"/>
    <w:rsid w:val="003E6CA0"/>
    <w:rsid w:val="003F0621"/>
    <w:rsid w:val="003F146A"/>
    <w:rsid w:val="003F1F41"/>
    <w:rsid w:val="003F2FDE"/>
    <w:rsid w:val="003F330B"/>
    <w:rsid w:val="003F4955"/>
    <w:rsid w:val="003F6FDF"/>
    <w:rsid w:val="003F74F1"/>
    <w:rsid w:val="003F778D"/>
    <w:rsid w:val="004013DF"/>
    <w:rsid w:val="004016F5"/>
    <w:rsid w:val="00402B6C"/>
    <w:rsid w:val="004045AA"/>
    <w:rsid w:val="00404926"/>
    <w:rsid w:val="0040549A"/>
    <w:rsid w:val="00405CC9"/>
    <w:rsid w:val="0040711E"/>
    <w:rsid w:val="00407D67"/>
    <w:rsid w:val="004111B5"/>
    <w:rsid w:val="00412450"/>
    <w:rsid w:val="004138DE"/>
    <w:rsid w:val="00413B39"/>
    <w:rsid w:val="00414B2F"/>
    <w:rsid w:val="00415E58"/>
    <w:rsid w:val="00415FCB"/>
    <w:rsid w:val="00416231"/>
    <w:rsid w:val="004175DB"/>
    <w:rsid w:val="004208AB"/>
    <w:rsid w:val="004219EF"/>
    <w:rsid w:val="00421A72"/>
    <w:rsid w:val="00423568"/>
    <w:rsid w:val="00423A0C"/>
    <w:rsid w:val="00424348"/>
    <w:rsid w:val="0042592B"/>
    <w:rsid w:val="00426CD9"/>
    <w:rsid w:val="0043058C"/>
    <w:rsid w:val="00430FEB"/>
    <w:rsid w:val="004310EE"/>
    <w:rsid w:val="00433677"/>
    <w:rsid w:val="00433D1F"/>
    <w:rsid w:val="004340D5"/>
    <w:rsid w:val="00434880"/>
    <w:rsid w:val="00434A03"/>
    <w:rsid w:val="00434A21"/>
    <w:rsid w:val="00434F4D"/>
    <w:rsid w:val="0043526D"/>
    <w:rsid w:val="00435498"/>
    <w:rsid w:val="004363A1"/>
    <w:rsid w:val="00440578"/>
    <w:rsid w:val="00444281"/>
    <w:rsid w:val="004460E9"/>
    <w:rsid w:val="004469B6"/>
    <w:rsid w:val="00447B6F"/>
    <w:rsid w:val="00450650"/>
    <w:rsid w:val="00451AAD"/>
    <w:rsid w:val="00453623"/>
    <w:rsid w:val="00453C11"/>
    <w:rsid w:val="004557B0"/>
    <w:rsid w:val="00455B2C"/>
    <w:rsid w:val="004564ED"/>
    <w:rsid w:val="00457946"/>
    <w:rsid w:val="00457D8B"/>
    <w:rsid w:val="00460A17"/>
    <w:rsid w:val="0046120A"/>
    <w:rsid w:val="00461A74"/>
    <w:rsid w:val="00462E92"/>
    <w:rsid w:val="00462F79"/>
    <w:rsid w:val="00463438"/>
    <w:rsid w:val="00463ECE"/>
    <w:rsid w:val="00465388"/>
    <w:rsid w:val="004677C9"/>
    <w:rsid w:val="00470CB5"/>
    <w:rsid w:val="00470EA3"/>
    <w:rsid w:val="00471EAB"/>
    <w:rsid w:val="004723EE"/>
    <w:rsid w:val="00475A92"/>
    <w:rsid w:val="00476C1B"/>
    <w:rsid w:val="004772A7"/>
    <w:rsid w:val="00477BB9"/>
    <w:rsid w:val="0048282C"/>
    <w:rsid w:val="004859D4"/>
    <w:rsid w:val="004859EE"/>
    <w:rsid w:val="0048674E"/>
    <w:rsid w:val="00487366"/>
    <w:rsid w:val="004873E4"/>
    <w:rsid w:val="0049072C"/>
    <w:rsid w:val="00490FD1"/>
    <w:rsid w:val="00491AD2"/>
    <w:rsid w:val="004935C0"/>
    <w:rsid w:val="00493B43"/>
    <w:rsid w:val="00494EB1"/>
    <w:rsid w:val="00496414"/>
    <w:rsid w:val="00497095"/>
    <w:rsid w:val="00497A38"/>
    <w:rsid w:val="004A45BD"/>
    <w:rsid w:val="004A4656"/>
    <w:rsid w:val="004A6A07"/>
    <w:rsid w:val="004A74D0"/>
    <w:rsid w:val="004A77B0"/>
    <w:rsid w:val="004B08A9"/>
    <w:rsid w:val="004B1CED"/>
    <w:rsid w:val="004B2BD7"/>
    <w:rsid w:val="004B318C"/>
    <w:rsid w:val="004B34A7"/>
    <w:rsid w:val="004B3B06"/>
    <w:rsid w:val="004B3ED5"/>
    <w:rsid w:val="004B40C1"/>
    <w:rsid w:val="004B4643"/>
    <w:rsid w:val="004B536B"/>
    <w:rsid w:val="004B6EF3"/>
    <w:rsid w:val="004B7F67"/>
    <w:rsid w:val="004C05D0"/>
    <w:rsid w:val="004C06BE"/>
    <w:rsid w:val="004C0938"/>
    <w:rsid w:val="004C1994"/>
    <w:rsid w:val="004C70FC"/>
    <w:rsid w:val="004D022C"/>
    <w:rsid w:val="004D0327"/>
    <w:rsid w:val="004D060D"/>
    <w:rsid w:val="004D2675"/>
    <w:rsid w:val="004D4080"/>
    <w:rsid w:val="004E05FD"/>
    <w:rsid w:val="004E1A0D"/>
    <w:rsid w:val="004E1D41"/>
    <w:rsid w:val="004E23F5"/>
    <w:rsid w:val="004E2AD8"/>
    <w:rsid w:val="004E5418"/>
    <w:rsid w:val="004E63E5"/>
    <w:rsid w:val="004E6A47"/>
    <w:rsid w:val="004E6B76"/>
    <w:rsid w:val="004F1437"/>
    <w:rsid w:val="004F28AD"/>
    <w:rsid w:val="004F34AB"/>
    <w:rsid w:val="004F3540"/>
    <w:rsid w:val="004F3F3E"/>
    <w:rsid w:val="004F4896"/>
    <w:rsid w:val="004F4A9E"/>
    <w:rsid w:val="004F52DB"/>
    <w:rsid w:val="004F5624"/>
    <w:rsid w:val="004F5DA4"/>
    <w:rsid w:val="004F62B2"/>
    <w:rsid w:val="004F6424"/>
    <w:rsid w:val="004F7EBA"/>
    <w:rsid w:val="00502FAF"/>
    <w:rsid w:val="00503509"/>
    <w:rsid w:val="005040CD"/>
    <w:rsid w:val="00504229"/>
    <w:rsid w:val="00505229"/>
    <w:rsid w:val="0050568D"/>
    <w:rsid w:val="00505F11"/>
    <w:rsid w:val="00507AC3"/>
    <w:rsid w:val="00507F98"/>
    <w:rsid w:val="005108A3"/>
    <w:rsid w:val="00510DB5"/>
    <w:rsid w:val="00510F6E"/>
    <w:rsid w:val="00511422"/>
    <w:rsid w:val="005115A7"/>
    <w:rsid w:val="005118AE"/>
    <w:rsid w:val="0051212F"/>
    <w:rsid w:val="00512EB9"/>
    <w:rsid w:val="005131CD"/>
    <w:rsid w:val="0051587A"/>
    <w:rsid w:val="005158FA"/>
    <w:rsid w:val="00515915"/>
    <w:rsid w:val="005169AD"/>
    <w:rsid w:val="005170CC"/>
    <w:rsid w:val="00517555"/>
    <w:rsid w:val="005208B9"/>
    <w:rsid w:val="005221F0"/>
    <w:rsid w:val="005234DA"/>
    <w:rsid w:val="00524807"/>
    <w:rsid w:val="00524F40"/>
    <w:rsid w:val="005252FE"/>
    <w:rsid w:val="005257A1"/>
    <w:rsid w:val="00525FF9"/>
    <w:rsid w:val="00532866"/>
    <w:rsid w:val="00532C41"/>
    <w:rsid w:val="00532CD3"/>
    <w:rsid w:val="00532D3F"/>
    <w:rsid w:val="0053386D"/>
    <w:rsid w:val="00534700"/>
    <w:rsid w:val="005372B9"/>
    <w:rsid w:val="0053791F"/>
    <w:rsid w:val="00544B8A"/>
    <w:rsid w:val="00546622"/>
    <w:rsid w:val="00547538"/>
    <w:rsid w:val="00547FB1"/>
    <w:rsid w:val="00552C02"/>
    <w:rsid w:val="00553BFA"/>
    <w:rsid w:val="005540F9"/>
    <w:rsid w:val="00554D05"/>
    <w:rsid w:val="005552E0"/>
    <w:rsid w:val="0055596B"/>
    <w:rsid w:val="005574AA"/>
    <w:rsid w:val="0056077E"/>
    <w:rsid w:val="00560EDA"/>
    <w:rsid w:val="005629EE"/>
    <w:rsid w:val="00563696"/>
    <w:rsid w:val="0056380A"/>
    <w:rsid w:val="005648FA"/>
    <w:rsid w:val="00564D50"/>
    <w:rsid w:val="00565C1F"/>
    <w:rsid w:val="00567346"/>
    <w:rsid w:val="00567D63"/>
    <w:rsid w:val="0057371B"/>
    <w:rsid w:val="00573795"/>
    <w:rsid w:val="00575EB8"/>
    <w:rsid w:val="0057613A"/>
    <w:rsid w:val="005774BB"/>
    <w:rsid w:val="00577DC6"/>
    <w:rsid w:val="00582A9B"/>
    <w:rsid w:val="005832AB"/>
    <w:rsid w:val="0058437C"/>
    <w:rsid w:val="005925E7"/>
    <w:rsid w:val="005935F4"/>
    <w:rsid w:val="00593E0A"/>
    <w:rsid w:val="005A167F"/>
    <w:rsid w:val="005A346E"/>
    <w:rsid w:val="005A3D3A"/>
    <w:rsid w:val="005A73CF"/>
    <w:rsid w:val="005B0CAF"/>
    <w:rsid w:val="005B1AE1"/>
    <w:rsid w:val="005B3028"/>
    <w:rsid w:val="005B3EB1"/>
    <w:rsid w:val="005B3F6F"/>
    <w:rsid w:val="005B44F8"/>
    <w:rsid w:val="005B4EB9"/>
    <w:rsid w:val="005B5158"/>
    <w:rsid w:val="005B5438"/>
    <w:rsid w:val="005B570D"/>
    <w:rsid w:val="005B5A15"/>
    <w:rsid w:val="005B798B"/>
    <w:rsid w:val="005C0048"/>
    <w:rsid w:val="005C0B28"/>
    <w:rsid w:val="005C1FAE"/>
    <w:rsid w:val="005C24E6"/>
    <w:rsid w:val="005C2BBE"/>
    <w:rsid w:val="005C39E8"/>
    <w:rsid w:val="005C4A54"/>
    <w:rsid w:val="005C5660"/>
    <w:rsid w:val="005C71E4"/>
    <w:rsid w:val="005C72E3"/>
    <w:rsid w:val="005C7856"/>
    <w:rsid w:val="005C79BD"/>
    <w:rsid w:val="005D11B2"/>
    <w:rsid w:val="005D1B87"/>
    <w:rsid w:val="005D23F3"/>
    <w:rsid w:val="005D4B68"/>
    <w:rsid w:val="005E11C1"/>
    <w:rsid w:val="005E2563"/>
    <w:rsid w:val="005E394C"/>
    <w:rsid w:val="005E42BF"/>
    <w:rsid w:val="005E4E70"/>
    <w:rsid w:val="005E5CE7"/>
    <w:rsid w:val="005E65BB"/>
    <w:rsid w:val="005F0DA0"/>
    <w:rsid w:val="005F1E16"/>
    <w:rsid w:val="005F1F78"/>
    <w:rsid w:val="005F2767"/>
    <w:rsid w:val="005F3255"/>
    <w:rsid w:val="005F4701"/>
    <w:rsid w:val="005F4790"/>
    <w:rsid w:val="005F4914"/>
    <w:rsid w:val="005F4A0F"/>
    <w:rsid w:val="005F5F7D"/>
    <w:rsid w:val="005F62B7"/>
    <w:rsid w:val="005F67FC"/>
    <w:rsid w:val="005F6869"/>
    <w:rsid w:val="005F686D"/>
    <w:rsid w:val="005F6BB9"/>
    <w:rsid w:val="00603148"/>
    <w:rsid w:val="00606FC7"/>
    <w:rsid w:val="00610456"/>
    <w:rsid w:val="00611473"/>
    <w:rsid w:val="00611B36"/>
    <w:rsid w:val="00611C25"/>
    <w:rsid w:val="00613A34"/>
    <w:rsid w:val="0061554D"/>
    <w:rsid w:val="00615ADA"/>
    <w:rsid w:val="00615C34"/>
    <w:rsid w:val="006215E6"/>
    <w:rsid w:val="0062171D"/>
    <w:rsid w:val="006221CD"/>
    <w:rsid w:val="00622220"/>
    <w:rsid w:val="0062229C"/>
    <w:rsid w:val="006266A9"/>
    <w:rsid w:val="00627948"/>
    <w:rsid w:val="00630426"/>
    <w:rsid w:val="006316C1"/>
    <w:rsid w:val="00631ED4"/>
    <w:rsid w:val="00633BC7"/>
    <w:rsid w:val="00633E17"/>
    <w:rsid w:val="0063464D"/>
    <w:rsid w:val="00635AC7"/>
    <w:rsid w:val="00635E9C"/>
    <w:rsid w:val="0063753F"/>
    <w:rsid w:val="00637B41"/>
    <w:rsid w:val="0064063A"/>
    <w:rsid w:val="006414EE"/>
    <w:rsid w:val="00641FDF"/>
    <w:rsid w:val="00642524"/>
    <w:rsid w:val="00642D0A"/>
    <w:rsid w:val="00643A19"/>
    <w:rsid w:val="00643C57"/>
    <w:rsid w:val="0064630E"/>
    <w:rsid w:val="00646FE1"/>
    <w:rsid w:val="00647075"/>
    <w:rsid w:val="00647CD0"/>
    <w:rsid w:val="00647DA4"/>
    <w:rsid w:val="006509B8"/>
    <w:rsid w:val="00650E22"/>
    <w:rsid w:val="006515F6"/>
    <w:rsid w:val="00653845"/>
    <w:rsid w:val="00653958"/>
    <w:rsid w:val="00653FB8"/>
    <w:rsid w:val="0065581D"/>
    <w:rsid w:val="00655C2F"/>
    <w:rsid w:val="00656151"/>
    <w:rsid w:val="00656276"/>
    <w:rsid w:val="00657D9C"/>
    <w:rsid w:val="00660403"/>
    <w:rsid w:val="00661140"/>
    <w:rsid w:val="006710DD"/>
    <w:rsid w:val="00671DBB"/>
    <w:rsid w:val="00671FC9"/>
    <w:rsid w:val="00673200"/>
    <w:rsid w:val="00673272"/>
    <w:rsid w:val="0067415E"/>
    <w:rsid w:val="00674475"/>
    <w:rsid w:val="0067501E"/>
    <w:rsid w:val="006773D2"/>
    <w:rsid w:val="0068041F"/>
    <w:rsid w:val="00680581"/>
    <w:rsid w:val="006808AD"/>
    <w:rsid w:val="00680A56"/>
    <w:rsid w:val="00681A41"/>
    <w:rsid w:val="006821B2"/>
    <w:rsid w:val="00682AFD"/>
    <w:rsid w:val="0068347B"/>
    <w:rsid w:val="006838C0"/>
    <w:rsid w:val="00684D87"/>
    <w:rsid w:val="00685856"/>
    <w:rsid w:val="00685901"/>
    <w:rsid w:val="00685BB9"/>
    <w:rsid w:val="00686B73"/>
    <w:rsid w:val="00687E06"/>
    <w:rsid w:val="0069002A"/>
    <w:rsid w:val="00690127"/>
    <w:rsid w:val="00690F03"/>
    <w:rsid w:val="00691BFF"/>
    <w:rsid w:val="0069276A"/>
    <w:rsid w:val="00693717"/>
    <w:rsid w:val="006953C1"/>
    <w:rsid w:val="00695A4A"/>
    <w:rsid w:val="006963FB"/>
    <w:rsid w:val="00696EB2"/>
    <w:rsid w:val="006971BD"/>
    <w:rsid w:val="0069741A"/>
    <w:rsid w:val="006A0C6E"/>
    <w:rsid w:val="006A0DEA"/>
    <w:rsid w:val="006A16E9"/>
    <w:rsid w:val="006A4EBA"/>
    <w:rsid w:val="006A5450"/>
    <w:rsid w:val="006A587D"/>
    <w:rsid w:val="006A62F1"/>
    <w:rsid w:val="006B0199"/>
    <w:rsid w:val="006B02F7"/>
    <w:rsid w:val="006B049E"/>
    <w:rsid w:val="006B0A32"/>
    <w:rsid w:val="006B0BD8"/>
    <w:rsid w:val="006B1DEC"/>
    <w:rsid w:val="006B2B3C"/>
    <w:rsid w:val="006B4430"/>
    <w:rsid w:val="006B4557"/>
    <w:rsid w:val="006B62CE"/>
    <w:rsid w:val="006C0251"/>
    <w:rsid w:val="006C0320"/>
    <w:rsid w:val="006C1159"/>
    <w:rsid w:val="006C272C"/>
    <w:rsid w:val="006C2B9A"/>
    <w:rsid w:val="006C2D1F"/>
    <w:rsid w:val="006C39BB"/>
    <w:rsid w:val="006C4502"/>
    <w:rsid w:val="006C5611"/>
    <w:rsid w:val="006C6114"/>
    <w:rsid w:val="006C6B95"/>
    <w:rsid w:val="006D2288"/>
    <w:rsid w:val="006D339A"/>
    <w:rsid w:val="006D4464"/>
    <w:rsid w:val="006D56DB"/>
    <w:rsid w:val="006D5E91"/>
    <w:rsid w:val="006D6439"/>
    <w:rsid w:val="006D7E87"/>
    <w:rsid w:val="006E14E6"/>
    <w:rsid w:val="006E1AEE"/>
    <w:rsid w:val="006E1D58"/>
    <w:rsid w:val="006E2F52"/>
    <w:rsid w:val="006E32A9"/>
    <w:rsid w:val="006E3B9C"/>
    <w:rsid w:val="006E51A2"/>
    <w:rsid w:val="006E7B5B"/>
    <w:rsid w:val="006E7BAB"/>
    <w:rsid w:val="006F0DE2"/>
    <w:rsid w:val="006F11BD"/>
    <w:rsid w:val="006F25B4"/>
    <w:rsid w:val="006F32C7"/>
    <w:rsid w:val="006F3392"/>
    <w:rsid w:val="006F3495"/>
    <w:rsid w:val="006F366F"/>
    <w:rsid w:val="006F417D"/>
    <w:rsid w:val="006F45CC"/>
    <w:rsid w:val="006F5C83"/>
    <w:rsid w:val="006F67CC"/>
    <w:rsid w:val="006F6B89"/>
    <w:rsid w:val="0070076A"/>
    <w:rsid w:val="00701C2D"/>
    <w:rsid w:val="00702162"/>
    <w:rsid w:val="00702ABC"/>
    <w:rsid w:val="00703930"/>
    <w:rsid w:val="0070610E"/>
    <w:rsid w:val="00706F66"/>
    <w:rsid w:val="00707759"/>
    <w:rsid w:val="0070789F"/>
    <w:rsid w:val="00710081"/>
    <w:rsid w:val="00710B0D"/>
    <w:rsid w:val="00710EE8"/>
    <w:rsid w:val="00712E37"/>
    <w:rsid w:val="00713CB5"/>
    <w:rsid w:val="00714E3F"/>
    <w:rsid w:val="0071558B"/>
    <w:rsid w:val="00716C10"/>
    <w:rsid w:val="0071776A"/>
    <w:rsid w:val="00717D23"/>
    <w:rsid w:val="00721189"/>
    <w:rsid w:val="007221C3"/>
    <w:rsid w:val="007227E4"/>
    <w:rsid w:val="00722F2C"/>
    <w:rsid w:val="007231E2"/>
    <w:rsid w:val="00724378"/>
    <w:rsid w:val="007254D1"/>
    <w:rsid w:val="00725B32"/>
    <w:rsid w:val="00725B3C"/>
    <w:rsid w:val="007264B6"/>
    <w:rsid w:val="00727912"/>
    <w:rsid w:val="00730511"/>
    <w:rsid w:val="0073308B"/>
    <w:rsid w:val="00733D54"/>
    <w:rsid w:val="00734625"/>
    <w:rsid w:val="00734CEE"/>
    <w:rsid w:val="00735DC3"/>
    <w:rsid w:val="00736A4F"/>
    <w:rsid w:val="00736BDD"/>
    <w:rsid w:val="00737753"/>
    <w:rsid w:val="00737768"/>
    <w:rsid w:val="00737FFA"/>
    <w:rsid w:val="00740BB8"/>
    <w:rsid w:val="00740C12"/>
    <w:rsid w:val="00740CE9"/>
    <w:rsid w:val="00740CF3"/>
    <w:rsid w:val="007412FC"/>
    <w:rsid w:val="00741866"/>
    <w:rsid w:val="007428E3"/>
    <w:rsid w:val="0074394E"/>
    <w:rsid w:val="0074422D"/>
    <w:rsid w:val="00746E5B"/>
    <w:rsid w:val="0074739D"/>
    <w:rsid w:val="00750D0A"/>
    <w:rsid w:val="007511A6"/>
    <w:rsid w:val="00751C8B"/>
    <w:rsid w:val="00751D93"/>
    <w:rsid w:val="00752300"/>
    <w:rsid w:val="00753BF5"/>
    <w:rsid w:val="007546F8"/>
    <w:rsid w:val="0075579B"/>
    <w:rsid w:val="00755BAB"/>
    <w:rsid w:val="0076080E"/>
    <w:rsid w:val="007619DF"/>
    <w:rsid w:val="00761DD4"/>
    <w:rsid w:val="00763BDA"/>
    <w:rsid w:val="0076411D"/>
    <w:rsid w:val="007670F8"/>
    <w:rsid w:val="007671D4"/>
    <w:rsid w:val="007708DF"/>
    <w:rsid w:val="00770A85"/>
    <w:rsid w:val="00773DC9"/>
    <w:rsid w:val="0077572E"/>
    <w:rsid w:val="007776EF"/>
    <w:rsid w:val="00777BE4"/>
    <w:rsid w:val="00777DC5"/>
    <w:rsid w:val="0078031B"/>
    <w:rsid w:val="00783AEC"/>
    <w:rsid w:val="0078441A"/>
    <w:rsid w:val="00784F44"/>
    <w:rsid w:val="00785A9A"/>
    <w:rsid w:val="00786672"/>
    <w:rsid w:val="007870BF"/>
    <w:rsid w:val="007872CF"/>
    <w:rsid w:val="0079201C"/>
    <w:rsid w:val="0079307F"/>
    <w:rsid w:val="007940C5"/>
    <w:rsid w:val="007947C4"/>
    <w:rsid w:val="00795812"/>
    <w:rsid w:val="00795CE1"/>
    <w:rsid w:val="0079687B"/>
    <w:rsid w:val="007A0646"/>
    <w:rsid w:val="007A06AC"/>
    <w:rsid w:val="007A1B2F"/>
    <w:rsid w:val="007A4636"/>
    <w:rsid w:val="007A55BC"/>
    <w:rsid w:val="007A5719"/>
    <w:rsid w:val="007A69B6"/>
    <w:rsid w:val="007A7377"/>
    <w:rsid w:val="007B02BE"/>
    <w:rsid w:val="007B057C"/>
    <w:rsid w:val="007B1014"/>
    <w:rsid w:val="007B103F"/>
    <w:rsid w:val="007B1484"/>
    <w:rsid w:val="007B1A10"/>
    <w:rsid w:val="007B1F06"/>
    <w:rsid w:val="007B31AB"/>
    <w:rsid w:val="007B3268"/>
    <w:rsid w:val="007B37F1"/>
    <w:rsid w:val="007B42D3"/>
    <w:rsid w:val="007B46D9"/>
    <w:rsid w:val="007B4D60"/>
    <w:rsid w:val="007B60EB"/>
    <w:rsid w:val="007B6659"/>
    <w:rsid w:val="007B6C39"/>
    <w:rsid w:val="007B76AB"/>
    <w:rsid w:val="007B7DBD"/>
    <w:rsid w:val="007C09EA"/>
    <w:rsid w:val="007C1352"/>
    <w:rsid w:val="007C2333"/>
    <w:rsid w:val="007C264B"/>
    <w:rsid w:val="007C2B37"/>
    <w:rsid w:val="007C423F"/>
    <w:rsid w:val="007C45D3"/>
    <w:rsid w:val="007C5243"/>
    <w:rsid w:val="007C597B"/>
    <w:rsid w:val="007C5AA2"/>
    <w:rsid w:val="007C6E8D"/>
    <w:rsid w:val="007C707E"/>
    <w:rsid w:val="007C760C"/>
    <w:rsid w:val="007C7F78"/>
    <w:rsid w:val="007D08FD"/>
    <w:rsid w:val="007D0FBF"/>
    <w:rsid w:val="007D1584"/>
    <w:rsid w:val="007D1F1F"/>
    <w:rsid w:val="007D2044"/>
    <w:rsid w:val="007D383C"/>
    <w:rsid w:val="007D3A01"/>
    <w:rsid w:val="007D4F33"/>
    <w:rsid w:val="007D554B"/>
    <w:rsid w:val="007D65C7"/>
    <w:rsid w:val="007D74D2"/>
    <w:rsid w:val="007D79B5"/>
    <w:rsid w:val="007D7B5C"/>
    <w:rsid w:val="007E2334"/>
    <w:rsid w:val="007E23CE"/>
    <w:rsid w:val="007E2CE7"/>
    <w:rsid w:val="007E43D0"/>
    <w:rsid w:val="007E4F00"/>
    <w:rsid w:val="007E54F8"/>
    <w:rsid w:val="007E5987"/>
    <w:rsid w:val="007E5BD8"/>
    <w:rsid w:val="007E7BF9"/>
    <w:rsid w:val="007F02BC"/>
    <w:rsid w:val="007F0E0E"/>
    <w:rsid w:val="007F0F7A"/>
    <w:rsid w:val="007F1D17"/>
    <w:rsid w:val="007F20D7"/>
    <w:rsid w:val="007F2E65"/>
    <w:rsid w:val="007F38B8"/>
    <w:rsid w:val="007F43BA"/>
    <w:rsid w:val="007F45D1"/>
    <w:rsid w:val="007F4A57"/>
    <w:rsid w:val="007F64BE"/>
    <w:rsid w:val="007F6DC3"/>
    <w:rsid w:val="008006B4"/>
    <w:rsid w:val="008015B6"/>
    <w:rsid w:val="00803842"/>
    <w:rsid w:val="00803FD4"/>
    <w:rsid w:val="008045F3"/>
    <w:rsid w:val="0080481C"/>
    <w:rsid w:val="0080489D"/>
    <w:rsid w:val="00804C54"/>
    <w:rsid w:val="008056DD"/>
    <w:rsid w:val="0080595C"/>
    <w:rsid w:val="00806B6A"/>
    <w:rsid w:val="00807410"/>
    <w:rsid w:val="0081104C"/>
    <w:rsid w:val="008121F2"/>
    <w:rsid w:val="00812D16"/>
    <w:rsid w:val="00816C51"/>
    <w:rsid w:val="008171F5"/>
    <w:rsid w:val="00820E02"/>
    <w:rsid w:val="00821865"/>
    <w:rsid w:val="008220C6"/>
    <w:rsid w:val="008225EB"/>
    <w:rsid w:val="00822EC5"/>
    <w:rsid w:val="0082327D"/>
    <w:rsid w:val="0082433D"/>
    <w:rsid w:val="00826509"/>
    <w:rsid w:val="0083156B"/>
    <w:rsid w:val="00831B59"/>
    <w:rsid w:val="00832E3C"/>
    <w:rsid w:val="0083354D"/>
    <w:rsid w:val="00834F7B"/>
    <w:rsid w:val="0083561B"/>
    <w:rsid w:val="00837D78"/>
    <w:rsid w:val="00840D79"/>
    <w:rsid w:val="00842A21"/>
    <w:rsid w:val="0084333C"/>
    <w:rsid w:val="00845DAD"/>
    <w:rsid w:val="00850E4E"/>
    <w:rsid w:val="00851377"/>
    <w:rsid w:val="0085164F"/>
    <w:rsid w:val="0085437C"/>
    <w:rsid w:val="00854B2F"/>
    <w:rsid w:val="00855481"/>
    <w:rsid w:val="00856149"/>
    <w:rsid w:val="00856354"/>
    <w:rsid w:val="008568E1"/>
    <w:rsid w:val="00856BE9"/>
    <w:rsid w:val="00856D8C"/>
    <w:rsid w:val="008578F8"/>
    <w:rsid w:val="00857B56"/>
    <w:rsid w:val="00860566"/>
    <w:rsid w:val="0086129A"/>
    <w:rsid w:val="0086165C"/>
    <w:rsid w:val="00861A0A"/>
    <w:rsid w:val="00861B26"/>
    <w:rsid w:val="00862C23"/>
    <w:rsid w:val="00862EED"/>
    <w:rsid w:val="008643FC"/>
    <w:rsid w:val="008649B9"/>
    <w:rsid w:val="00864FDB"/>
    <w:rsid w:val="00866975"/>
    <w:rsid w:val="0086784F"/>
    <w:rsid w:val="00870394"/>
    <w:rsid w:val="0087073B"/>
    <w:rsid w:val="00871290"/>
    <w:rsid w:val="00871691"/>
    <w:rsid w:val="00873967"/>
    <w:rsid w:val="008743BB"/>
    <w:rsid w:val="0087502E"/>
    <w:rsid w:val="008770D4"/>
    <w:rsid w:val="00877431"/>
    <w:rsid w:val="00877A13"/>
    <w:rsid w:val="008800E5"/>
    <w:rsid w:val="0088127F"/>
    <w:rsid w:val="008815EF"/>
    <w:rsid w:val="00882A2C"/>
    <w:rsid w:val="00883B9A"/>
    <w:rsid w:val="00883ED5"/>
    <w:rsid w:val="00884C14"/>
    <w:rsid w:val="00885273"/>
    <w:rsid w:val="008853CA"/>
    <w:rsid w:val="00885F2C"/>
    <w:rsid w:val="00886386"/>
    <w:rsid w:val="0088701C"/>
    <w:rsid w:val="00887239"/>
    <w:rsid w:val="00892459"/>
    <w:rsid w:val="008929AA"/>
    <w:rsid w:val="00892AA5"/>
    <w:rsid w:val="0089499B"/>
    <w:rsid w:val="00894ACA"/>
    <w:rsid w:val="00894EC5"/>
    <w:rsid w:val="00895602"/>
    <w:rsid w:val="0089643B"/>
    <w:rsid w:val="00896658"/>
    <w:rsid w:val="008967B5"/>
    <w:rsid w:val="00897513"/>
    <w:rsid w:val="008A03AC"/>
    <w:rsid w:val="008A0ADC"/>
    <w:rsid w:val="008A1008"/>
    <w:rsid w:val="008A305C"/>
    <w:rsid w:val="008A345A"/>
    <w:rsid w:val="008A3B9C"/>
    <w:rsid w:val="008A3D05"/>
    <w:rsid w:val="008A3DB9"/>
    <w:rsid w:val="008A4394"/>
    <w:rsid w:val="008A5854"/>
    <w:rsid w:val="008A6A5C"/>
    <w:rsid w:val="008A7316"/>
    <w:rsid w:val="008B04BD"/>
    <w:rsid w:val="008B4A1C"/>
    <w:rsid w:val="008B500A"/>
    <w:rsid w:val="008B5340"/>
    <w:rsid w:val="008C090B"/>
    <w:rsid w:val="008C0F59"/>
    <w:rsid w:val="008C1610"/>
    <w:rsid w:val="008C16DA"/>
    <w:rsid w:val="008C2F1E"/>
    <w:rsid w:val="008C30E5"/>
    <w:rsid w:val="008C32A9"/>
    <w:rsid w:val="008C3B5B"/>
    <w:rsid w:val="008C409F"/>
    <w:rsid w:val="008C45D3"/>
    <w:rsid w:val="008C602D"/>
    <w:rsid w:val="008C6BCC"/>
    <w:rsid w:val="008C727E"/>
    <w:rsid w:val="008D098D"/>
    <w:rsid w:val="008D135A"/>
    <w:rsid w:val="008D1647"/>
    <w:rsid w:val="008D2205"/>
    <w:rsid w:val="008D2331"/>
    <w:rsid w:val="008D347F"/>
    <w:rsid w:val="008D35AD"/>
    <w:rsid w:val="008D36CD"/>
    <w:rsid w:val="008D4380"/>
    <w:rsid w:val="008D48D1"/>
    <w:rsid w:val="008D4E78"/>
    <w:rsid w:val="008D6BE8"/>
    <w:rsid w:val="008E27E9"/>
    <w:rsid w:val="008E3C3C"/>
    <w:rsid w:val="008E42DE"/>
    <w:rsid w:val="008E6713"/>
    <w:rsid w:val="008E7DDF"/>
    <w:rsid w:val="008F209A"/>
    <w:rsid w:val="008F2C49"/>
    <w:rsid w:val="008F36F0"/>
    <w:rsid w:val="008F3C36"/>
    <w:rsid w:val="008F4946"/>
    <w:rsid w:val="008F66BC"/>
    <w:rsid w:val="008F7CFF"/>
    <w:rsid w:val="008F7ED1"/>
    <w:rsid w:val="00901C8D"/>
    <w:rsid w:val="00902318"/>
    <w:rsid w:val="0090300B"/>
    <w:rsid w:val="00903AE7"/>
    <w:rsid w:val="00904A4D"/>
    <w:rsid w:val="00905643"/>
    <w:rsid w:val="00905EE9"/>
    <w:rsid w:val="009065F4"/>
    <w:rsid w:val="00907214"/>
    <w:rsid w:val="009075A7"/>
    <w:rsid w:val="00907DFB"/>
    <w:rsid w:val="00910624"/>
    <w:rsid w:val="00910FBA"/>
    <w:rsid w:val="00911D39"/>
    <w:rsid w:val="00912B9F"/>
    <w:rsid w:val="00912C27"/>
    <w:rsid w:val="00914067"/>
    <w:rsid w:val="00917C0F"/>
    <w:rsid w:val="0092040E"/>
    <w:rsid w:val="00920C6C"/>
    <w:rsid w:val="00921897"/>
    <w:rsid w:val="00921C6D"/>
    <w:rsid w:val="009227D9"/>
    <w:rsid w:val="0092374B"/>
    <w:rsid w:val="00923C44"/>
    <w:rsid w:val="00924197"/>
    <w:rsid w:val="00927791"/>
    <w:rsid w:val="00930607"/>
    <w:rsid w:val="00930D0A"/>
    <w:rsid w:val="00931A89"/>
    <w:rsid w:val="009329BA"/>
    <w:rsid w:val="0093304D"/>
    <w:rsid w:val="009344CF"/>
    <w:rsid w:val="00934E99"/>
    <w:rsid w:val="00934F70"/>
    <w:rsid w:val="0093534C"/>
    <w:rsid w:val="00936939"/>
    <w:rsid w:val="0094033F"/>
    <w:rsid w:val="0094053B"/>
    <w:rsid w:val="00940789"/>
    <w:rsid w:val="00942040"/>
    <w:rsid w:val="00942C9F"/>
    <w:rsid w:val="00943F98"/>
    <w:rsid w:val="00945631"/>
    <w:rsid w:val="0094738A"/>
    <w:rsid w:val="00947549"/>
    <w:rsid w:val="00947CF3"/>
    <w:rsid w:val="00950C3F"/>
    <w:rsid w:val="00952117"/>
    <w:rsid w:val="00953AFE"/>
    <w:rsid w:val="009541A7"/>
    <w:rsid w:val="0095578D"/>
    <w:rsid w:val="0095793C"/>
    <w:rsid w:val="0096111E"/>
    <w:rsid w:val="00961125"/>
    <w:rsid w:val="00961D6D"/>
    <w:rsid w:val="009623D8"/>
    <w:rsid w:val="00963362"/>
    <w:rsid w:val="00963BD1"/>
    <w:rsid w:val="00966B1F"/>
    <w:rsid w:val="00970A7E"/>
    <w:rsid w:val="0097116E"/>
    <w:rsid w:val="0097218F"/>
    <w:rsid w:val="00972BE9"/>
    <w:rsid w:val="00974518"/>
    <w:rsid w:val="00975A12"/>
    <w:rsid w:val="009766E4"/>
    <w:rsid w:val="00980777"/>
    <w:rsid w:val="00980FE0"/>
    <w:rsid w:val="009836ED"/>
    <w:rsid w:val="009849AE"/>
    <w:rsid w:val="00984B10"/>
    <w:rsid w:val="00985F8B"/>
    <w:rsid w:val="00990B70"/>
    <w:rsid w:val="00990C3B"/>
    <w:rsid w:val="00991CBD"/>
    <w:rsid w:val="009921E6"/>
    <w:rsid w:val="009928B7"/>
    <w:rsid w:val="0099321A"/>
    <w:rsid w:val="009947E8"/>
    <w:rsid w:val="009960B7"/>
    <w:rsid w:val="009968A0"/>
    <w:rsid w:val="00996F08"/>
    <w:rsid w:val="009972FE"/>
    <w:rsid w:val="009A200C"/>
    <w:rsid w:val="009B536C"/>
    <w:rsid w:val="009B5C19"/>
    <w:rsid w:val="009B6496"/>
    <w:rsid w:val="009B78FF"/>
    <w:rsid w:val="009C01DA"/>
    <w:rsid w:val="009C1528"/>
    <w:rsid w:val="009C20CC"/>
    <w:rsid w:val="009C2BDF"/>
    <w:rsid w:val="009C2D3E"/>
    <w:rsid w:val="009C3558"/>
    <w:rsid w:val="009C3C92"/>
    <w:rsid w:val="009C3FFA"/>
    <w:rsid w:val="009C44CA"/>
    <w:rsid w:val="009C4A6F"/>
    <w:rsid w:val="009C5398"/>
    <w:rsid w:val="009C562E"/>
    <w:rsid w:val="009C5E44"/>
    <w:rsid w:val="009C6C73"/>
    <w:rsid w:val="009C6E6A"/>
    <w:rsid w:val="009C7531"/>
    <w:rsid w:val="009D220C"/>
    <w:rsid w:val="009D221F"/>
    <w:rsid w:val="009D2FD3"/>
    <w:rsid w:val="009D4367"/>
    <w:rsid w:val="009D5F0A"/>
    <w:rsid w:val="009D69B7"/>
    <w:rsid w:val="009E09F0"/>
    <w:rsid w:val="009E19E8"/>
    <w:rsid w:val="009E377C"/>
    <w:rsid w:val="009E411C"/>
    <w:rsid w:val="009E458A"/>
    <w:rsid w:val="009E5316"/>
    <w:rsid w:val="009E5C56"/>
    <w:rsid w:val="009E5D7C"/>
    <w:rsid w:val="009E5DFC"/>
    <w:rsid w:val="009F0A82"/>
    <w:rsid w:val="009F1789"/>
    <w:rsid w:val="009F2E3B"/>
    <w:rsid w:val="009F36D2"/>
    <w:rsid w:val="009F39E9"/>
    <w:rsid w:val="009F3B6B"/>
    <w:rsid w:val="009F4504"/>
    <w:rsid w:val="009F502C"/>
    <w:rsid w:val="009F561F"/>
    <w:rsid w:val="009F603B"/>
    <w:rsid w:val="009F6987"/>
    <w:rsid w:val="009F720F"/>
    <w:rsid w:val="009F7D10"/>
    <w:rsid w:val="00A010E7"/>
    <w:rsid w:val="00A01A17"/>
    <w:rsid w:val="00A01A60"/>
    <w:rsid w:val="00A03D43"/>
    <w:rsid w:val="00A063A9"/>
    <w:rsid w:val="00A06E6E"/>
    <w:rsid w:val="00A076F9"/>
    <w:rsid w:val="00A07997"/>
    <w:rsid w:val="00A07F87"/>
    <w:rsid w:val="00A111B5"/>
    <w:rsid w:val="00A12F57"/>
    <w:rsid w:val="00A13659"/>
    <w:rsid w:val="00A1404B"/>
    <w:rsid w:val="00A15411"/>
    <w:rsid w:val="00A155BB"/>
    <w:rsid w:val="00A155D5"/>
    <w:rsid w:val="00A1637F"/>
    <w:rsid w:val="00A17AF5"/>
    <w:rsid w:val="00A206ED"/>
    <w:rsid w:val="00A20806"/>
    <w:rsid w:val="00A20C7F"/>
    <w:rsid w:val="00A21D41"/>
    <w:rsid w:val="00A22DBA"/>
    <w:rsid w:val="00A2329D"/>
    <w:rsid w:val="00A2490E"/>
    <w:rsid w:val="00A25442"/>
    <w:rsid w:val="00A25539"/>
    <w:rsid w:val="00A25BFF"/>
    <w:rsid w:val="00A26648"/>
    <w:rsid w:val="00A26F79"/>
    <w:rsid w:val="00A27522"/>
    <w:rsid w:val="00A307C3"/>
    <w:rsid w:val="00A3136F"/>
    <w:rsid w:val="00A33E86"/>
    <w:rsid w:val="00A34D0C"/>
    <w:rsid w:val="00A34D76"/>
    <w:rsid w:val="00A34F93"/>
    <w:rsid w:val="00A35125"/>
    <w:rsid w:val="00A365D0"/>
    <w:rsid w:val="00A402B8"/>
    <w:rsid w:val="00A4043E"/>
    <w:rsid w:val="00A41317"/>
    <w:rsid w:val="00A42E23"/>
    <w:rsid w:val="00A43039"/>
    <w:rsid w:val="00A43154"/>
    <w:rsid w:val="00A437D9"/>
    <w:rsid w:val="00A43C16"/>
    <w:rsid w:val="00A443A6"/>
    <w:rsid w:val="00A45A1A"/>
    <w:rsid w:val="00A45AC5"/>
    <w:rsid w:val="00A45E61"/>
    <w:rsid w:val="00A47F32"/>
    <w:rsid w:val="00A513D7"/>
    <w:rsid w:val="00A53220"/>
    <w:rsid w:val="00A538E6"/>
    <w:rsid w:val="00A54514"/>
    <w:rsid w:val="00A56102"/>
    <w:rsid w:val="00A56790"/>
    <w:rsid w:val="00A56800"/>
    <w:rsid w:val="00A56D7E"/>
    <w:rsid w:val="00A57404"/>
    <w:rsid w:val="00A575BD"/>
    <w:rsid w:val="00A60B21"/>
    <w:rsid w:val="00A60EEC"/>
    <w:rsid w:val="00A6285D"/>
    <w:rsid w:val="00A630BA"/>
    <w:rsid w:val="00A63B83"/>
    <w:rsid w:val="00A643C6"/>
    <w:rsid w:val="00A64B5B"/>
    <w:rsid w:val="00A65BD9"/>
    <w:rsid w:val="00A66718"/>
    <w:rsid w:val="00A671EF"/>
    <w:rsid w:val="00A70023"/>
    <w:rsid w:val="00A70B31"/>
    <w:rsid w:val="00A70FED"/>
    <w:rsid w:val="00A7299D"/>
    <w:rsid w:val="00A73A74"/>
    <w:rsid w:val="00A73DD5"/>
    <w:rsid w:val="00A752E9"/>
    <w:rsid w:val="00A75750"/>
    <w:rsid w:val="00A759FE"/>
    <w:rsid w:val="00A75CF1"/>
    <w:rsid w:val="00A75FE1"/>
    <w:rsid w:val="00A76D67"/>
    <w:rsid w:val="00A77562"/>
    <w:rsid w:val="00A776B8"/>
    <w:rsid w:val="00A80ECE"/>
    <w:rsid w:val="00A81EB6"/>
    <w:rsid w:val="00A82DE9"/>
    <w:rsid w:val="00A82E57"/>
    <w:rsid w:val="00A837FE"/>
    <w:rsid w:val="00A840EA"/>
    <w:rsid w:val="00A85357"/>
    <w:rsid w:val="00A856B8"/>
    <w:rsid w:val="00A85B51"/>
    <w:rsid w:val="00A86A99"/>
    <w:rsid w:val="00A86CA6"/>
    <w:rsid w:val="00A871E5"/>
    <w:rsid w:val="00A902DD"/>
    <w:rsid w:val="00A91617"/>
    <w:rsid w:val="00A91FC6"/>
    <w:rsid w:val="00A93C1C"/>
    <w:rsid w:val="00A95B36"/>
    <w:rsid w:val="00A96FA8"/>
    <w:rsid w:val="00A9770A"/>
    <w:rsid w:val="00A97F31"/>
    <w:rsid w:val="00AA0A43"/>
    <w:rsid w:val="00AA0DD3"/>
    <w:rsid w:val="00AA1C07"/>
    <w:rsid w:val="00AA3688"/>
    <w:rsid w:val="00AA4006"/>
    <w:rsid w:val="00AA5887"/>
    <w:rsid w:val="00AA6CA2"/>
    <w:rsid w:val="00AA7113"/>
    <w:rsid w:val="00AA786A"/>
    <w:rsid w:val="00AA7AC0"/>
    <w:rsid w:val="00AB03B2"/>
    <w:rsid w:val="00AB0945"/>
    <w:rsid w:val="00AB16E2"/>
    <w:rsid w:val="00AB19F8"/>
    <w:rsid w:val="00AB2A61"/>
    <w:rsid w:val="00AB3489"/>
    <w:rsid w:val="00AB3A12"/>
    <w:rsid w:val="00AB587C"/>
    <w:rsid w:val="00AB58A6"/>
    <w:rsid w:val="00AB599E"/>
    <w:rsid w:val="00AB5A8D"/>
    <w:rsid w:val="00AB6642"/>
    <w:rsid w:val="00AC013C"/>
    <w:rsid w:val="00AC0F49"/>
    <w:rsid w:val="00AC20D4"/>
    <w:rsid w:val="00AC237C"/>
    <w:rsid w:val="00AC26A9"/>
    <w:rsid w:val="00AC2EFE"/>
    <w:rsid w:val="00AC3930"/>
    <w:rsid w:val="00AC3AB1"/>
    <w:rsid w:val="00AC68C6"/>
    <w:rsid w:val="00AC7612"/>
    <w:rsid w:val="00AC79C1"/>
    <w:rsid w:val="00AC7CA4"/>
    <w:rsid w:val="00AD29AE"/>
    <w:rsid w:val="00AD493B"/>
    <w:rsid w:val="00AD4A64"/>
    <w:rsid w:val="00AD4D4E"/>
    <w:rsid w:val="00AD598F"/>
    <w:rsid w:val="00AD6D09"/>
    <w:rsid w:val="00AD6EE8"/>
    <w:rsid w:val="00AD738B"/>
    <w:rsid w:val="00AE07DA"/>
    <w:rsid w:val="00AE098E"/>
    <w:rsid w:val="00AE0BBA"/>
    <w:rsid w:val="00AE0D4D"/>
    <w:rsid w:val="00AE1072"/>
    <w:rsid w:val="00AE2291"/>
    <w:rsid w:val="00AE25C8"/>
    <w:rsid w:val="00AE2BA9"/>
    <w:rsid w:val="00AE4003"/>
    <w:rsid w:val="00AE4113"/>
    <w:rsid w:val="00AE4380"/>
    <w:rsid w:val="00AE45E4"/>
    <w:rsid w:val="00AE4FAC"/>
    <w:rsid w:val="00AE5525"/>
    <w:rsid w:val="00AE6381"/>
    <w:rsid w:val="00AE656F"/>
    <w:rsid w:val="00AE77FF"/>
    <w:rsid w:val="00AE7D78"/>
    <w:rsid w:val="00AF1EC1"/>
    <w:rsid w:val="00AF3C94"/>
    <w:rsid w:val="00AF41F6"/>
    <w:rsid w:val="00AF438E"/>
    <w:rsid w:val="00AF45CA"/>
    <w:rsid w:val="00AF49CE"/>
    <w:rsid w:val="00AF4E8C"/>
    <w:rsid w:val="00AF5CEE"/>
    <w:rsid w:val="00AF7506"/>
    <w:rsid w:val="00B007DD"/>
    <w:rsid w:val="00B0090D"/>
    <w:rsid w:val="00B0098A"/>
    <w:rsid w:val="00B00B56"/>
    <w:rsid w:val="00B01016"/>
    <w:rsid w:val="00B0146E"/>
    <w:rsid w:val="00B0177A"/>
    <w:rsid w:val="00B02160"/>
    <w:rsid w:val="00B027CB"/>
    <w:rsid w:val="00B0352B"/>
    <w:rsid w:val="00B06FCB"/>
    <w:rsid w:val="00B073E6"/>
    <w:rsid w:val="00B074F8"/>
    <w:rsid w:val="00B10AB7"/>
    <w:rsid w:val="00B11A3D"/>
    <w:rsid w:val="00B121B0"/>
    <w:rsid w:val="00B13B87"/>
    <w:rsid w:val="00B14131"/>
    <w:rsid w:val="00B15B92"/>
    <w:rsid w:val="00B17217"/>
    <w:rsid w:val="00B17FAB"/>
    <w:rsid w:val="00B21BE7"/>
    <w:rsid w:val="00B22C5F"/>
    <w:rsid w:val="00B23687"/>
    <w:rsid w:val="00B24FA3"/>
    <w:rsid w:val="00B25710"/>
    <w:rsid w:val="00B271FD"/>
    <w:rsid w:val="00B27B03"/>
    <w:rsid w:val="00B3077E"/>
    <w:rsid w:val="00B31B62"/>
    <w:rsid w:val="00B3208E"/>
    <w:rsid w:val="00B32378"/>
    <w:rsid w:val="00B33711"/>
    <w:rsid w:val="00B34889"/>
    <w:rsid w:val="00B37550"/>
    <w:rsid w:val="00B3779E"/>
    <w:rsid w:val="00B402C6"/>
    <w:rsid w:val="00B41DC1"/>
    <w:rsid w:val="00B42F69"/>
    <w:rsid w:val="00B44948"/>
    <w:rsid w:val="00B45084"/>
    <w:rsid w:val="00B4614A"/>
    <w:rsid w:val="00B46EC7"/>
    <w:rsid w:val="00B50A91"/>
    <w:rsid w:val="00B50AE8"/>
    <w:rsid w:val="00B5160B"/>
    <w:rsid w:val="00B51761"/>
    <w:rsid w:val="00B51871"/>
    <w:rsid w:val="00B52022"/>
    <w:rsid w:val="00B52187"/>
    <w:rsid w:val="00B52844"/>
    <w:rsid w:val="00B52D15"/>
    <w:rsid w:val="00B532A2"/>
    <w:rsid w:val="00B53792"/>
    <w:rsid w:val="00B54691"/>
    <w:rsid w:val="00B572F5"/>
    <w:rsid w:val="00B60CCD"/>
    <w:rsid w:val="00B62854"/>
    <w:rsid w:val="00B62EF1"/>
    <w:rsid w:val="00B640CC"/>
    <w:rsid w:val="00B6440F"/>
    <w:rsid w:val="00B645B6"/>
    <w:rsid w:val="00B64B2F"/>
    <w:rsid w:val="00B65AEA"/>
    <w:rsid w:val="00B667BF"/>
    <w:rsid w:val="00B674D6"/>
    <w:rsid w:val="00B6797D"/>
    <w:rsid w:val="00B70546"/>
    <w:rsid w:val="00B7245B"/>
    <w:rsid w:val="00B735B8"/>
    <w:rsid w:val="00B73F56"/>
    <w:rsid w:val="00B74858"/>
    <w:rsid w:val="00B752EB"/>
    <w:rsid w:val="00B76C28"/>
    <w:rsid w:val="00B7730E"/>
    <w:rsid w:val="00B77BE4"/>
    <w:rsid w:val="00B800A7"/>
    <w:rsid w:val="00B800B1"/>
    <w:rsid w:val="00B812BE"/>
    <w:rsid w:val="00B813D5"/>
    <w:rsid w:val="00B8258D"/>
    <w:rsid w:val="00B825B4"/>
    <w:rsid w:val="00B832AF"/>
    <w:rsid w:val="00B84602"/>
    <w:rsid w:val="00B84B11"/>
    <w:rsid w:val="00B84E7E"/>
    <w:rsid w:val="00B86608"/>
    <w:rsid w:val="00B87847"/>
    <w:rsid w:val="00B90477"/>
    <w:rsid w:val="00B90AE1"/>
    <w:rsid w:val="00B9221A"/>
    <w:rsid w:val="00B92AA5"/>
    <w:rsid w:val="00B93030"/>
    <w:rsid w:val="00B93904"/>
    <w:rsid w:val="00B94C90"/>
    <w:rsid w:val="00B955FE"/>
    <w:rsid w:val="00B958ED"/>
    <w:rsid w:val="00B96744"/>
    <w:rsid w:val="00B96FE5"/>
    <w:rsid w:val="00BA0B9F"/>
    <w:rsid w:val="00BA16A0"/>
    <w:rsid w:val="00BA3287"/>
    <w:rsid w:val="00BA6419"/>
    <w:rsid w:val="00BA6550"/>
    <w:rsid w:val="00BB059F"/>
    <w:rsid w:val="00BB3642"/>
    <w:rsid w:val="00BB4A3B"/>
    <w:rsid w:val="00BB59F6"/>
    <w:rsid w:val="00BB5EF0"/>
    <w:rsid w:val="00BB66AB"/>
    <w:rsid w:val="00BB689D"/>
    <w:rsid w:val="00BB6990"/>
    <w:rsid w:val="00BB71DE"/>
    <w:rsid w:val="00BB7BBA"/>
    <w:rsid w:val="00BC0AD6"/>
    <w:rsid w:val="00BC122E"/>
    <w:rsid w:val="00BC1495"/>
    <w:rsid w:val="00BC3584"/>
    <w:rsid w:val="00BC4195"/>
    <w:rsid w:val="00BC5838"/>
    <w:rsid w:val="00BC6727"/>
    <w:rsid w:val="00BC6902"/>
    <w:rsid w:val="00BC6DC2"/>
    <w:rsid w:val="00BC7FAC"/>
    <w:rsid w:val="00BD0E2E"/>
    <w:rsid w:val="00BD6903"/>
    <w:rsid w:val="00BE0AF8"/>
    <w:rsid w:val="00BE1203"/>
    <w:rsid w:val="00BE442D"/>
    <w:rsid w:val="00BE4ED6"/>
    <w:rsid w:val="00BE54F3"/>
    <w:rsid w:val="00BE5F67"/>
    <w:rsid w:val="00BE7920"/>
    <w:rsid w:val="00BF02B8"/>
    <w:rsid w:val="00BF0478"/>
    <w:rsid w:val="00BF198E"/>
    <w:rsid w:val="00BF1E46"/>
    <w:rsid w:val="00BF2A3A"/>
    <w:rsid w:val="00BF2CD1"/>
    <w:rsid w:val="00BF321B"/>
    <w:rsid w:val="00BF3955"/>
    <w:rsid w:val="00BF4B6A"/>
    <w:rsid w:val="00BF5135"/>
    <w:rsid w:val="00BF7499"/>
    <w:rsid w:val="00BF75B4"/>
    <w:rsid w:val="00C00312"/>
    <w:rsid w:val="00C00828"/>
    <w:rsid w:val="00C009F5"/>
    <w:rsid w:val="00C01129"/>
    <w:rsid w:val="00C01DD9"/>
    <w:rsid w:val="00C01E44"/>
    <w:rsid w:val="00C02239"/>
    <w:rsid w:val="00C022E1"/>
    <w:rsid w:val="00C0398D"/>
    <w:rsid w:val="00C05C3D"/>
    <w:rsid w:val="00C071AC"/>
    <w:rsid w:val="00C109A2"/>
    <w:rsid w:val="00C11707"/>
    <w:rsid w:val="00C11E4C"/>
    <w:rsid w:val="00C11F78"/>
    <w:rsid w:val="00C143CA"/>
    <w:rsid w:val="00C14954"/>
    <w:rsid w:val="00C178F2"/>
    <w:rsid w:val="00C179B0"/>
    <w:rsid w:val="00C17BF2"/>
    <w:rsid w:val="00C20245"/>
    <w:rsid w:val="00C208EA"/>
    <w:rsid w:val="00C20CA6"/>
    <w:rsid w:val="00C21AD6"/>
    <w:rsid w:val="00C21DE3"/>
    <w:rsid w:val="00C21FD4"/>
    <w:rsid w:val="00C2252B"/>
    <w:rsid w:val="00C226F9"/>
    <w:rsid w:val="00C23398"/>
    <w:rsid w:val="00C23B23"/>
    <w:rsid w:val="00C2428B"/>
    <w:rsid w:val="00C26A1A"/>
    <w:rsid w:val="00C26C22"/>
    <w:rsid w:val="00C27B03"/>
    <w:rsid w:val="00C3089B"/>
    <w:rsid w:val="00C33DE7"/>
    <w:rsid w:val="00C34B40"/>
    <w:rsid w:val="00C35836"/>
    <w:rsid w:val="00C41CD3"/>
    <w:rsid w:val="00C4223E"/>
    <w:rsid w:val="00C43438"/>
    <w:rsid w:val="00C4381E"/>
    <w:rsid w:val="00C44264"/>
    <w:rsid w:val="00C4519A"/>
    <w:rsid w:val="00C46251"/>
    <w:rsid w:val="00C46FAF"/>
    <w:rsid w:val="00C4726D"/>
    <w:rsid w:val="00C4790F"/>
    <w:rsid w:val="00C47FC0"/>
    <w:rsid w:val="00C5189F"/>
    <w:rsid w:val="00C51DEE"/>
    <w:rsid w:val="00C528CC"/>
    <w:rsid w:val="00C5340A"/>
    <w:rsid w:val="00C53ABD"/>
    <w:rsid w:val="00C53AD3"/>
    <w:rsid w:val="00C53C94"/>
    <w:rsid w:val="00C57008"/>
    <w:rsid w:val="00C57741"/>
    <w:rsid w:val="00C57DFE"/>
    <w:rsid w:val="00C6074F"/>
    <w:rsid w:val="00C62568"/>
    <w:rsid w:val="00C6296C"/>
    <w:rsid w:val="00C62FE0"/>
    <w:rsid w:val="00C63F62"/>
    <w:rsid w:val="00C64143"/>
    <w:rsid w:val="00C6434D"/>
    <w:rsid w:val="00C652E5"/>
    <w:rsid w:val="00C67446"/>
    <w:rsid w:val="00C70962"/>
    <w:rsid w:val="00C71674"/>
    <w:rsid w:val="00C72AEB"/>
    <w:rsid w:val="00C733F7"/>
    <w:rsid w:val="00C7697F"/>
    <w:rsid w:val="00C771D7"/>
    <w:rsid w:val="00C8136C"/>
    <w:rsid w:val="00C82FAC"/>
    <w:rsid w:val="00C82FFA"/>
    <w:rsid w:val="00C84032"/>
    <w:rsid w:val="00C84A1B"/>
    <w:rsid w:val="00C85521"/>
    <w:rsid w:val="00C856C0"/>
    <w:rsid w:val="00C863EE"/>
    <w:rsid w:val="00C86EFF"/>
    <w:rsid w:val="00C92646"/>
    <w:rsid w:val="00C9316A"/>
    <w:rsid w:val="00C93B5E"/>
    <w:rsid w:val="00C94CAC"/>
    <w:rsid w:val="00C95D8D"/>
    <w:rsid w:val="00C97C7F"/>
    <w:rsid w:val="00CA2283"/>
    <w:rsid w:val="00CA2AEF"/>
    <w:rsid w:val="00CA2CA3"/>
    <w:rsid w:val="00CA325F"/>
    <w:rsid w:val="00CA33B8"/>
    <w:rsid w:val="00CA3D4F"/>
    <w:rsid w:val="00CA646C"/>
    <w:rsid w:val="00CA6685"/>
    <w:rsid w:val="00CA6DD8"/>
    <w:rsid w:val="00CA6E01"/>
    <w:rsid w:val="00CA7264"/>
    <w:rsid w:val="00CB1098"/>
    <w:rsid w:val="00CB1582"/>
    <w:rsid w:val="00CB22B7"/>
    <w:rsid w:val="00CB31DA"/>
    <w:rsid w:val="00CB5032"/>
    <w:rsid w:val="00CB7DF6"/>
    <w:rsid w:val="00CC303F"/>
    <w:rsid w:val="00CC3C96"/>
    <w:rsid w:val="00CC5C2C"/>
    <w:rsid w:val="00CC79B7"/>
    <w:rsid w:val="00CD077C"/>
    <w:rsid w:val="00CD141C"/>
    <w:rsid w:val="00CD342A"/>
    <w:rsid w:val="00CD3940"/>
    <w:rsid w:val="00CD5098"/>
    <w:rsid w:val="00CD7FEA"/>
    <w:rsid w:val="00CE23A9"/>
    <w:rsid w:val="00CE2F14"/>
    <w:rsid w:val="00CE4168"/>
    <w:rsid w:val="00CE52B8"/>
    <w:rsid w:val="00CE56D0"/>
    <w:rsid w:val="00CE683D"/>
    <w:rsid w:val="00CE6A0B"/>
    <w:rsid w:val="00CE71E7"/>
    <w:rsid w:val="00CE7BF6"/>
    <w:rsid w:val="00CE7C68"/>
    <w:rsid w:val="00CF0351"/>
    <w:rsid w:val="00CF0950"/>
    <w:rsid w:val="00CF275D"/>
    <w:rsid w:val="00CF2BC0"/>
    <w:rsid w:val="00CF317B"/>
    <w:rsid w:val="00CF3B07"/>
    <w:rsid w:val="00CF4C13"/>
    <w:rsid w:val="00CF4CD9"/>
    <w:rsid w:val="00CF5091"/>
    <w:rsid w:val="00CF516B"/>
    <w:rsid w:val="00CF62E0"/>
    <w:rsid w:val="00CF6384"/>
    <w:rsid w:val="00CF6902"/>
    <w:rsid w:val="00D00EBD"/>
    <w:rsid w:val="00D02B8F"/>
    <w:rsid w:val="00D0401F"/>
    <w:rsid w:val="00D0619F"/>
    <w:rsid w:val="00D06E88"/>
    <w:rsid w:val="00D070FA"/>
    <w:rsid w:val="00D07EAA"/>
    <w:rsid w:val="00D11B35"/>
    <w:rsid w:val="00D11F90"/>
    <w:rsid w:val="00D12599"/>
    <w:rsid w:val="00D134C3"/>
    <w:rsid w:val="00D13527"/>
    <w:rsid w:val="00D15E4E"/>
    <w:rsid w:val="00D17601"/>
    <w:rsid w:val="00D20196"/>
    <w:rsid w:val="00D206AC"/>
    <w:rsid w:val="00D20D6E"/>
    <w:rsid w:val="00D21300"/>
    <w:rsid w:val="00D214F1"/>
    <w:rsid w:val="00D2285E"/>
    <w:rsid w:val="00D22998"/>
    <w:rsid w:val="00D22F7B"/>
    <w:rsid w:val="00D230DC"/>
    <w:rsid w:val="00D23CEA"/>
    <w:rsid w:val="00D26C9A"/>
    <w:rsid w:val="00D26D30"/>
    <w:rsid w:val="00D27403"/>
    <w:rsid w:val="00D303E8"/>
    <w:rsid w:val="00D304E9"/>
    <w:rsid w:val="00D31BA6"/>
    <w:rsid w:val="00D324F2"/>
    <w:rsid w:val="00D335E1"/>
    <w:rsid w:val="00D3545E"/>
    <w:rsid w:val="00D35FEA"/>
    <w:rsid w:val="00D366E4"/>
    <w:rsid w:val="00D37550"/>
    <w:rsid w:val="00D423AC"/>
    <w:rsid w:val="00D43A13"/>
    <w:rsid w:val="00D43E08"/>
    <w:rsid w:val="00D44B15"/>
    <w:rsid w:val="00D44DC6"/>
    <w:rsid w:val="00D46182"/>
    <w:rsid w:val="00D467E8"/>
    <w:rsid w:val="00D46E36"/>
    <w:rsid w:val="00D476EA"/>
    <w:rsid w:val="00D514E5"/>
    <w:rsid w:val="00D515DC"/>
    <w:rsid w:val="00D5160E"/>
    <w:rsid w:val="00D524E2"/>
    <w:rsid w:val="00D52C94"/>
    <w:rsid w:val="00D53589"/>
    <w:rsid w:val="00D539D5"/>
    <w:rsid w:val="00D544D5"/>
    <w:rsid w:val="00D56CE1"/>
    <w:rsid w:val="00D57897"/>
    <w:rsid w:val="00D602DE"/>
    <w:rsid w:val="00D6096A"/>
    <w:rsid w:val="00D60ABE"/>
    <w:rsid w:val="00D60CE5"/>
    <w:rsid w:val="00D61811"/>
    <w:rsid w:val="00D6277F"/>
    <w:rsid w:val="00D63CC7"/>
    <w:rsid w:val="00D63CC8"/>
    <w:rsid w:val="00D63F9F"/>
    <w:rsid w:val="00D646D3"/>
    <w:rsid w:val="00D6498E"/>
    <w:rsid w:val="00D662F2"/>
    <w:rsid w:val="00D665F1"/>
    <w:rsid w:val="00D6711E"/>
    <w:rsid w:val="00D702CD"/>
    <w:rsid w:val="00D730D4"/>
    <w:rsid w:val="00D73B08"/>
    <w:rsid w:val="00D80127"/>
    <w:rsid w:val="00D804E2"/>
    <w:rsid w:val="00D805D1"/>
    <w:rsid w:val="00D81BEE"/>
    <w:rsid w:val="00D81FB3"/>
    <w:rsid w:val="00D823AB"/>
    <w:rsid w:val="00D82FD7"/>
    <w:rsid w:val="00D832CF"/>
    <w:rsid w:val="00D835C3"/>
    <w:rsid w:val="00D83C0E"/>
    <w:rsid w:val="00D84FA6"/>
    <w:rsid w:val="00D85C5F"/>
    <w:rsid w:val="00D85ECC"/>
    <w:rsid w:val="00D864C7"/>
    <w:rsid w:val="00D86EB7"/>
    <w:rsid w:val="00D870BC"/>
    <w:rsid w:val="00D91E9F"/>
    <w:rsid w:val="00D92025"/>
    <w:rsid w:val="00D9204D"/>
    <w:rsid w:val="00D92B5E"/>
    <w:rsid w:val="00D93388"/>
    <w:rsid w:val="00D93AF3"/>
    <w:rsid w:val="00D93CFF"/>
    <w:rsid w:val="00D95457"/>
    <w:rsid w:val="00D95D21"/>
    <w:rsid w:val="00D964B2"/>
    <w:rsid w:val="00D97A7B"/>
    <w:rsid w:val="00DA005F"/>
    <w:rsid w:val="00DA0CFA"/>
    <w:rsid w:val="00DA1259"/>
    <w:rsid w:val="00DA1AAD"/>
    <w:rsid w:val="00DA1E08"/>
    <w:rsid w:val="00DA2509"/>
    <w:rsid w:val="00DA4A52"/>
    <w:rsid w:val="00DA4FBC"/>
    <w:rsid w:val="00DA61B9"/>
    <w:rsid w:val="00DA62ED"/>
    <w:rsid w:val="00DA706D"/>
    <w:rsid w:val="00DA7457"/>
    <w:rsid w:val="00DA752A"/>
    <w:rsid w:val="00DB1083"/>
    <w:rsid w:val="00DB11AB"/>
    <w:rsid w:val="00DB1B31"/>
    <w:rsid w:val="00DB2995"/>
    <w:rsid w:val="00DB2ED0"/>
    <w:rsid w:val="00DB38F0"/>
    <w:rsid w:val="00DB3A38"/>
    <w:rsid w:val="00DB3EE8"/>
    <w:rsid w:val="00DB4701"/>
    <w:rsid w:val="00DB4E76"/>
    <w:rsid w:val="00DB59C0"/>
    <w:rsid w:val="00DB6789"/>
    <w:rsid w:val="00DB7FCA"/>
    <w:rsid w:val="00DC0146"/>
    <w:rsid w:val="00DC03EE"/>
    <w:rsid w:val="00DC1F3A"/>
    <w:rsid w:val="00DC36B8"/>
    <w:rsid w:val="00DC53F2"/>
    <w:rsid w:val="00DC6B01"/>
    <w:rsid w:val="00DC6DC2"/>
    <w:rsid w:val="00DC7062"/>
    <w:rsid w:val="00DC7797"/>
    <w:rsid w:val="00DC7E53"/>
    <w:rsid w:val="00DD01CB"/>
    <w:rsid w:val="00DD0513"/>
    <w:rsid w:val="00DD078A"/>
    <w:rsid w:val="00DD1737"/>
    <w:rsid w:val="00DD2A12"/>
    <w:rsid w:val="00DD34E1"/>
    <w:rsid w:val="00DD45E7"/>
    <w:rsid w:val="00DD71F6"/>
    <w:rsid w:val="00DD7667"/>
    <w:rsid w:val="00DD777C"/>
    <w:rsid w:val="00DE0D0F"/>
    <w:rsid w:val="00DE0D2F"/>
    <w:rsid w:val="00DE0D75"/>
    <w:rsid w:val="00DE19EB"/>
    <w:rsid w:val="00DE2801"/>
    <w:rsid w:val="00DE300D"/>
    <w:rsid w:val="00DE52E8"/>
    <w:rsid w:val="00DE5B0F"/>
    <w:rsid w:val="00DF0813"/>
    <w:rsid w:val="00DF0FE3"/>
    <w:rsid w:val="00DF258A"/>
    <w:rsid w:val="00DF2CB1"/>
    <w:rsid w:val="00DF53EB"/>
    <w:rsid w:val="00DF56FA"/>
    <w:rsid w:val="00DF69F9"/>
    <w:rsid w:val="00E01505"/>
    <w:rsid w:val="00E02579"/>
    <w:rsid w:val="00E02B50"/>
    <w:rsid w:val="00E0345E"/>
    <w:rsid w:val="00E037C6"/>
    <w:rsid w:val="00E03AE5"/>
    <w:rsid w:val="00E04082"/>
    <w:rsid w:val="00E04B3F"/>
    <w:rsid w:val="00E05433"/>
    <w:rsid w:val="00E060C1"/>
    <w:rsid w:val="00E06B1E"/>
    <w:rsid w:val="00E07787"/>
    <w:rsid w:val="00E10AAF"/>
    <w:rsid w:val="00E11D49"/>
    <w:rsid w:val="00E143BD"/>
    <w:rsid w:val="00E147D5"/>
    <w:rsid w:val="00E14C0E"/>
    <w:rsid w:val="00E16642"/>
    <w:rsid w:val="00E16AA2"/>
    <w:rsid w:val="00E16B32"/>
    <w:rsid w:val="00E176DA"/>
    <w:rsid w:val="00E1787C"/>
    <w:rsid w:val="00E2249E"/>
    <w:rsid w:val="00E22B25"/>
    <w:rsid w:val="00E22B76"/>
    <w:rsid w:val="00E234F1"/>
    <w:rsid w:val="00E241ED"/>
    <w:rsid w:val="00E24E3A"/>
    <w:rsid w:val="00E25AF8"/>
    <w:rsid w:val="00E26C55"/>
    <w:rsid w:val="00E26F6C"/>
    <w:rsid w:val="00E3047D"/>
    <w:rsid w:val="00E31BD0"/>
    <w:rsid w:val="00E34CA3"/>
    <w:rsid w:val="00E35C4A"/>
    <w:rsid w:val="00E37A0F"/>
    <w:rsid w:val="00E37DA6"/>
    <w:rsid w:val="00E37FE3"/>
    <w:rsid w:val="00E40EB7"/>
    <w:rsid w:val="00E431A5"/>
    <w:rsid w:val="00E43696"/>
    <w:rsid w:val="00E43AAA"/>
    <w:rsid w:val="00E4420D"/>
    <w:rsid w:val="00E44456"/>
    <w:rsid w:val="00E446BD"/>
    <w:rsid w:val="00E44C62"/>
    <w:rsid w:val="00E46066"/>
    <w:rsid w:val="00E465B4"/>
    <w:rsid w:val="00E5040C"/>
    <w:rsid w:val="00E50BEE"/>
    <w:rsid w:val="00E5257B"/>
    <w:rsid w:val="00E5387C"/>
    <w:rsid w:val="00E54EF2"/>
    <w:rsid w:val="00E57E28"/>
    <w:rsid w:val="00E60DC5"/>
    <w:rsid w:val="00E6325A"/>
    <w:rsid w:val="00E63559"/>
    <w:rsid w:val="00E6368C"/>
    <w:rsid w:val="00E64295"/>
    <w:rsid w:val="00E654F1"/>
    <w:rsid w:val="00E67180"/>
    <w:rsid w:val="00E676E2"/>
    <w:rsid w:val="00E73F61"/>
    <w:rsid w:val="00E74FA5"/>
    <w:rsid w:val="00E755E1"/>
    <w:rsid w:val="00E756A8"/>
    <w:rsid w:val="00E75BA7"/>
    <w:rsid w:val="00E76032"/>
    <w:rsid w:val="00E768F2"/>
    <w:rsid w:val="00E77E9E"/>
    <w:rsid w:val="00E80539"/>
    <w:rsid w:val="00E81C5E"/>
    <w:rsid w:val="00E81DED"/>
    <w:rsid w:val="00E82316"/>
    <w:rsid w:val="00E825B3"/>
    <w:rsid w:val="00E842A0"/>
    <w:rsid w:val="00E849DE"/>
    <w:rsid w:val="00E85948"/>
    <w:rsid w:val="00E86536"/>
    <w:rsid w:val="00E86539"/>
    <w:rsid w:val="00E86B46"/>
    <w:rsid w:val="00E86B63"/>
    <w:rsid w:val="00E9167E"/>
    <w:rsid w:val="00E922A4"/>
    <w:rsid w:val="00E925CE"/>
    <w:rsid w:val="00E93EF3"/>
    <w:rsid w:val="00E93F3F"/>
    <w:rsid w:val="00E967CB"/>
    <w:rsid w:val="00E970DE"/>
    <w:rsid w:val="00E97836"/>
    <w:rsid w:val="00EA0543"/>
    <w:rsid w:val="00EA05D9"/>
    <w:rsid w:val="00EA1104"/>
    <w:rsid w:val="00EA5257"/>
    <w:rsid w:val="00EA59B6"/>
    <w:rsid w:val="00EA68BB"/>
    <w:rsid w:val="00EA72F1"/>
    <w:rsid w:val="00EA7415"/>
    <w:rsid w:val="00EA7B9C"/>
    <w:rsid w:val="00EB0433"/>
    <w:rsid w:val="00EB1B8B"/>
    <w:rsid w:val="00EB24EC"/>
    <w:rsid w:val="00EB36AE"/>
    <w:rsid w:val="00EB3C54"/>
    <w:rsid w:val="00EB4951"/>
    <w:rsid w:val="00EB4E07"/>
    <w:rsid w:val="00EB595B"/>
    <w:rsid w:val="00EC02EF"/>
    <w:rsid w:val="00EC098E"/>
    <w:rsid w:val="00EC0BCB"/>
    <w:rsid w:val="00EC0E71"/>
    <w:rsid w:val="00EC4E48"/>
    <w:rsid w:val="00EC5251"/>
    <w:rsid w:val="00ED323F"/>
    <w:rsid w:val="00ED337C"/>
    <w:rsid w:val="00ED613A"/>
    <w:rsid w:val="00ED6CFA"/>
    <w:rsid w:val="00ED6D53"/>
    <w:rsid w:val="00ED6D7A"/>
    <w:rsid w:val="00EE03F4"/>
    <w:rsid w:val="00EE1855"/>
    <w:rsid w:val="00EE1E1F"/>
    <w:rsid w:val="00EE2096"/>
    <w:rsid w:val="00EE2B68"/>
    <w:rsid w:val="00EE2DF4"/>
    <w:rsid w:val="00EE3733"/>
    <w:rsid w:val="00EE395E"/>
    <w:rsid w:val="00EE41DF"/>
    <w:rsid w:val="00EE4267"/>
    <w:rsid w:val="00EE478B"/>
    <w:rsid w:val="00EE6CF6"/>
    <w:rsid w:val="00EE6D70"/>
    <w:rsid w:val="00EF1170"/>
    <w:rsid w:val="00EF1386"/>
    <w:rsid w:val="00EF1C1F"/>
    <w:rsid w:val="00EF2491"/>
    <w:rsid w:val="00EF256B"/>
    <w:rsid w:val="00EF2E9D"/>
    <w:rsid w:val="00EF2F8C"/>
    <w:rsid w:val="00EF41E7"/>
    <w:rsid w:val="00EF5277"/>
    <w:rsid w:val="00EF5CAD"/>
    <w:rsid w:val="00EF611F"/>
    <w:rsid w:val="00EF61FC"/>
    <w:rsid w:val="00EF76E1"/>
    <w:rsid w:val="00F029AF"/>
    <w:rsid w:val="00F04099"/>
    <w:rsid w:val="00F041BA"/>
    <w:rsid w:val="00F04216"/>
    <w:rsid w:val="00F044F6"/>
    <w:rsid w:val="00F05B66"/>
    <w:rsid w:val="00F1030E"/>
    <w:rsid w:val="00F10925"/>
    <w:rsid w:val="00F12F59"/>
    <w:rsid w:val="00F12F6C"/>
    <w:rsid w:val="00F1367B"/>
    <w:rsid w:val="00F13DAE"/>
    <w:rsid w:val="00F14607"/>
    <w:rsid w:val="00F157D8"/>
    <w:rsid w:val="00F15DDD"/>
    <w:rsid w:val="00F163BB"/>
    <w:rsid w:val="00F17E5F"/>
    <w:rsid w:val="00F201AD"/>
    <w:rsid w:val="00F211AE"/>
    <w:rsid w:val="00F21481"/>
    <w:rsid w:val="00F21B21"/>
    <w:rsid w:val="00F222BB"/>
    <w:rsid w:val="00F2491A"/>
    <w:rsid w:val="00F24EF6"/>
    <w:rsid w:val="00F254E4"/>
    <w:rsid w:val="00F26AAB"/>
    <w:rsid w:val="00F26F5D"/>
    <w:rsid w:val="00F3073E"/>
    <w:rsid w:val="00F30D90"/>
    <w:rsid w:val="00F33275"/>
    <w:rsid w:val="00F3381E"/>
    <w:rsid w:val="00F34C92"/>
    <w:rsid w:val="00F34DE4"/>
    <w:rsid w:val="00F35D19"/>
    <w:rsid w:val="00F377AE"/>
    <w:rsid w:val="00F41269"/>
    <w:rsid w:val="00F41319"/>
    <w:rsid w:val="00F42D83"/>
    <w:rsid w:val="00F4393C"/>
    <w:rsid w:val="00F439DD"/>
    <w:rsid w:val="00F44B13"/>
    <w:rsid w:val="00F45BE7"/>
    <w:rsid w:val="00F463D7"/>
    <w:rsid w:val="00F46B24"/>
    <w:rsid w:val="00F50163"/>
    <w:rsid w:val="00F50C72"/>
    <w:rsid w:val="00F510E2"/>
    <w:rsid w:val="00F515F1"/>
    <w:rsid w:val="00F5273A"/>
    <w:rsid w:val="00F52D6B"/>
    <w:rsid w:val="00F52E18"/>
    <w:rsid w:val="00F535E2"/>
    <w:rsid w:val="00F538BD"/>
    <w:rsid w:val="00F54516"/>
    <w:rsid w:val="00F546FB"/>
    <w:rsid w:val="00F549E5"/>
    <w:rsid w:val="00F54C09"/>
    <w:rsid w:val="00F55335"/>
    <w:rsid w:val="00F55CF7"/>
    <w:rsid w:val="00F56FC9"/>
    <w:rsid w:val="00F57D1C"/>
    <w:rsid w:val="00F6077A"/>
    <w:rsid w:val="00F6086A"/>
    <w:rsid w:val="00F6169B"/>
    <w:rsid w:val="00F62824"/>
    <w:rsid w:val="00F62D7C"/>
    <w:rsid w:val="00F634C8"/>
    <w:rsid w:val="00F640B3"/>
    <w:rsid w:val="00F67155"/>
    <w:rsid w:val="00F7058F"/>
    <w:rsid w:val="00F70D21"/>
    <w:rsid w:val="00F70FEF"/>
    <w:rsid w:val="00F71531"/>
    <w:rsid w:val="00F732DC"/>
    <w:rsid w:val="00F73F06"/>
    <w:rsid w:val="00F74F3A"/>
    <w:rsid w:val="00F75C02"/>
    <w:rsid w:val="00F77C41"/>
    <w:rsid w:val="00F77ECB"/>
    <w:rsid w:val="00F77FC3"/>
    <w:rsid w:val="00F80602"/>
    <w:rsid w:val="00F81936"/>
    <w:rsid w:val="00F81BF8"/>
    <w:rsid w:val="00F81CAD"/>
    <w:rsid w:val="00F81E47"/>
    <w:rsid w:val="00F824EF"/>
    <w:rsid w:val="00F84408"/>
    <w:rsid w:val="00F86474"/>
    <w:rsid w:val="00F868B4"/>
    <w:rsid w:val="00F86AE1"/>
    <w:rsid w:val="00F8730A"/>
    <w:rsid w:val="00F9016F"/>
    <w:rsid w:val="00F90601"/>
    <w:rsid w:val="00F91546"/>
    <w:rsid w:val="00F926B0"/>
    <w:rsid w:val="00F92881"/>
    <w:rsid w:val="00F93703"/>
    <w:rsid w:val="00F9437E"/>
    <w:rsid w:val="00F9687B"/>
    <w:rsid w:val="00FA5583"/>
    <w:rsid w:val="00FA68DE"/>
    <w:rsid w:val="00FA78FD"/>
    <w:rsid w:val="00FB11BE"/>
    <w:rsid w:val="00FB1357"/>
    <w:rsid w:val="00FB1799"/>
    <w:rsid w:val="00FB1B56"/>
    <w:rsid w:val="00FB1C85"/>
    <w:rsid w:val="00FB27F1"/>
    <w:rsid w:val="00FB4C6F"/>
    <w:rsid w:val="00FB5F14"/>
    <w:rsid w:val="00FB67D2"/>
    <w:rsid w:val="00FC445C"/>
    <w:rsid w:val="00FC5E76"/>
    <w:rsid w:val="00FC6299"/>
    <w:rsid w:val="00FC69CF"/>
    <w:rsid w:val="00FC7214"/>
    <w:rsid w:val="00FC7FB3"/>
    <w:rsid w:val="00FD058F"/>
    <w:rsid w:val="00FD0B70"/>
    <w:rsid w:val="00FD11B8"/>
    <w:rsid w:val="00FD1440"/>
    <w:rsid w:val="00FD1489"/>
    <w:rsid w:val="00FD17D7"/>
    <w:rsid w:val="00FD2DA9"/>
    <w:rsid w:val="00FD31D1"/>
    <w:rsid w:val="00FD35FA"/>
    <w:rsid w:val="00FD59F1"/>
    <w:rsid w:val="00FD66A4"/>
    <w:rsid w:val="00FD6D20"/>
    <w:rsid w:val="00FD6DCA"/>
    <w:rsid w:val="00FD6FE2"/>
    <w:rsid w:val="00FD74CB"/>
    <w:rsid w:val="00FD7543"/>
    <w:rsid w:val="00FD7BF5"/>
    <w:rsid w:val="00FD7DF4"/>
    <w:rsid w:val="00FE185C"/>
    <w:rsid w:val="00FE3C5F"/>
    <w:rsid w:val="00FE401B"/>
    <w:rsid w:val="00FE4705"/>
    <w:rsid w:val="00FE557C"/>
    <w:rsid w:val="00FE6D3A"/>
    <w:rsid w:val="00FF011A"/>
    <w:rsid w:val="00FF4C3A"/>
    <w:rsid w:val="00FF62F4"/>
    <w:rsid w:val="00FF6519"/>
    <w:rsid w:val="00FF653B"/>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14:docId w14:val="1624D2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rsid w:val="00812D16"/>
    <w:pPr>
      <w:tabs>
        <w:tab w:val="left" w:pos="567"/>
      </w:tabs>
      <w:spacing w:line="260" w:lineRule="exact"/>
    </w:pPr>
    <w:rPr>
      <w:rFonts w:eastAsia="Times New Roman"/>
      <w:sz w:val="22"/>
      <w:lang w:val="en-GB" w:eastAsia="en-US"/>
    </w:rPr>
  </w:style>
  <w:style w:type="character" w:customStyle="1" w:styleId="Absatz-Standardschriftart">
    <w:name w:val="Absatz-Standardschriftart"/>
    <w:semiHidden/>
  </w:style>
  <w:style w:type="table" w:customStyle="1" w:styleId="NormaleTabelle">
    <w:name w:val="Normale Tabelle"/>
    <w:semiHidden/>
    <w:rPr>
      <w:lang w:val="lv-LV" w:eastAsia="en-US"/>
    </w:rPr>
    <w:tblPr>
      <w:tblInd w:w="0" w:type="dxa"/>
      <w:tblCellMar>
        <w:top w:w="0" w:type="dxa"/>
        <w:left w:w="108" w:type="dxa"/>
        <w:bottom w:w="0" w:type="dxa"/>
        <w:right w:w="108" w:type="dxa"/>
      </w:tblCellMar>
    </w:tblPr>
  </w:style>
  <w:style w:type="numbering" w:customStyle="1" w:styleId="KeineListe">
    <w:name w:val="Keine Liste"/>
    <w:semiHidden/>
  </w:style>
  <w:style w:type="paragraph" w:customStyle="1" w:styleId="Fuzeile">
    <w:name w:val="Fußzeile"/>
    <w:basedOn w:val="Standard"/>
    <w:pPr>
      <w:tabs>
        <w:tab w:val="center" w:pos="4536"/>
        <w:tab w:val="right" w:pos="8306"/>
      </w:tabs>
    </w:pPr>
    <w:rPr>
      <w:rFonts w:ascii="Arial" w:hAnsi="Arial"/>
      <w:noProof/>
      <w:sz w:val="16"/>
    </w:rPr>
  </w:style>
  <w:style w:type="paragraph" w:customStyle="1" w:styleId="Kopfzeile">
    <w:name w:val="Kopfzeile"/>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customStyle="1" w:styleId="Seitenzahl">
    <w:name w:val="Seitenzahl"/>
    <w:basedOn w:val="Absatz-Standardschriftart"/>
    <w:rsid w:val="00812D16"/>
  </w:style>
  <w:style w:type="paragraph" w:customStyle="1" w:styleId="Textkrper">
    <w:name w:val="Textkörper"/>
    <w:basedOn w:val="Standard"/>
    <w:rsid w:val="00812D16"/>
    <w:pPr>
      <w:tabs>
        <w:tab w:val="clear" w:pos="567"/>
      </w:tabs>
      <w:spacing w:line="240" w:lineRule="auto"/>
    </w:pPr>
    <w:rPr>
      <w:i/>
      <w:color w:val="008000"/>
    </w:rPr>
  </w:style>
  <w:style w:type="paragraph" w:customStyle="1" w:styleId="Kommentartext">
    <w:name w:val="Kommentartext"/>
    <w:aliases w:val=" Car17, Car17 Car,Annotationtext,Comment Text Char Char Char,Comment Text Char1,Comment Text Char1 Char"/>
    <w:basedOn w:val="Standard"/>
    <w:link w:val="KommentartextZch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customStyle="1" w:styleId="Sprechblasentext">
    <w:name w:val="Sprechblasen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Kommentarzeichen">
    <w:name w:val="Kommentarzeichen"/>
    <w:rsid w:val="00BC6DC2"/>
    <w:rPr>
      <w:sz w:val="16"/>
      <w:szCs w:val="16"/>
    </w:rPr>
  </w:style>
  <w:style w:type="paragraph" w:customStyle="1" w:styleId="Kommentarthema">
    <w:name w:val="Kommentarthema"/>
    <w:basedOn w:val="Kommentartext"/>
    <w:next w:val="Kommentartext"/>
    <w:link w:val="KommentarthemaZchn"/>
    <w:rsid w:val="00BC6DC2"/>
    <w:rPr>
      <w:b/>
      <w:bCs/>
    </w:rPr>
  </w:style>
  <w:style w:type="character" w:customStyle="1" w:styleId="KommentartextZchn">
    <w:name w:val="Kommentartext Zchn"/>
    <w:aliases w:val=" Car17 Car Zchn, Car17 Zchn,Annotationtext Zchn,Comment Text Char Char Char Zchn,Comment Text Char1 Char Zchn,Comment Text Char1 Zchn"/>
    <w:link w:val="Kommentartext"/>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customStyle="1" w:styleId="MittlereListe2-Akzent2">
    <w:name w:val="Mittlere Liste 2 - Akzent 2"/>
    <w:hidden/>
    <w:uiPriority w:val="99"/>
    <w:semiHidden/>
    <w:rsid w:val="00B21BE7"/>
    <w:rPr>
      <w:rFonts w:eastAsia="Times New Roman"/>
      <w:sz w:val="22"/>
      <w:lang w:val="en-GB" w:eastAsia="en-US"/>
    </w:rPr>
  </w:style>
  <w:style w:type="character" w:customStyle="1" w:styleId="UnresolvedMention1">
    <w:name w:val="Unresolved Mention1"/>
    <w:uiPriority w:val="47"/>
    <w:rsid w:val="00CA646C"/>
    <w:rPr>
      <w:color w:val="808080"/>
      <w:shd w:val="clear" w:color="auto" w:fill="E6E6E6"/>
    </w:rPr>
  </w:style>
  <w:style w:type="paragraph" w:customStyle="1" w:styleId="TableText">
    <w:name w:val="Table Text"/>
    <w:basedOn w:val="Standard"/>
    <w:link w:val="TableTextChar"/>
    <w:qFormat/>
    <w:rsid w:val="00423568"/>
    <w:pPr>
      <w:tabs>
        <w:tab w:val="clear" w:pos="567"/>
      </w:tabs>
      <w:spacing w:line="240" w:lineRule="auto"/>
      <w:jc w:val="both"/>
    </w:pPr>
    <w:rPr>
      <w:sz w:val="20"/>
      <w:szCs w:val="24"/>
      <w:lang w:val="fr-FR" w:eastAsia="fr-FR"/>
    </w:rPr>
  </w:style>
  <w:style w:type="character" w:customStyle="1" w:styleId="TableTextChar">
    <w:name w:val="Table Text Char"/>
    <w:link w:val="TableText"/>
    <w:rsid w:val="00423568"/>
    <w:rPr>
      <w:rFonts w:eastAsia="Times New Roman"/>
      <w:szCs w:val="24"/>
      <w:lang w:val="fr-FR" w:eastAsia="fr-FR"/>
    </w:rPr>
  </w:style>
  <w:style w:type="paragraph" w:customStyle="1" w:styleId="Beschriftung">
    <w:name w:val="Beschriftung"/>
    <w:aliases w:val="Caption Char,Char,MID Tables and Figure,MID Tables and Figure Char,Table DS1"/>
    <w:basedOn w:val="Standard"/>
    <w:next w:val="Standard"/>
    <w:link w:val="BeschriftungZchn"/>
    <w:qFormat/>
    <w:rsid w:val="00423568"/>
    <w:pPr>
      <w:tabs>
        <w:tab w:val="clear" w:pos="567"/>
      </w:tabs>
      <w:spacing w:line="240" w:lineRule="auto"/>
      <w:jc w:val="both"/>
    </w:pPr>
    <w:rPr>
      <w:b/>
      <w:bCs/>
      <w:lang w:eastAsia="fr-FR"/>
    </w:rPr>
  </w:style>
  <w:style w:type="character" w:customStyle="1" w:styleId="BeschriftungZchn">
    <w:name w:val="Beschriftung Zchn"/>
    <w:aliases w:val="Caption Char Zchn,Char Zchn,MID Tables and Figure Char Zchn,MID Tables and Figure Zchn,Table DS1 Zchn"/>
    <w:link w:val="Beschriftung"/>
    <w:locked/>
    <w:rsid w:val="00423568"/>
    <w:rPr>
      <w:rFonts w:eastAsia="Times New Roman"/>
      <w:b/>
      <w:bCs/>
      <w:sz w:val="22"/>
      <w:lang w:val="en-GB" w:eastAsia="fr-FR"/>
    </w:rPr>
  </w:style>
  <w:style w:type="character" w:customStyle="1" w:styleId="BesuchterLink">
    <w:name w:val="BesuchterLink"/>
    <w:rsid w:val="009C3FFA"/>
    <w:rPr>
      <w:color w:val="954F72"/>
      <w:u w:val="single"/>
    </w:rPr>
  </w:style>
  <w:style w:type="paragraph" w:customStyle="1" w:styleId="berarbeitung">
    <w:name w:val="Überarbeitung"/>
    <w:hidden/>
    <w:uiPriority w:val="62"/>
    <w:rsid w:val="00F211AE"/>
    <w:rPr>
      <w:rFonts w:eastAsia="Times New Roman"/>
      <w:sz w:val="22"/>
      <w:lang w:val="en-GB" w:eastAsia="en-US"/>
    </w:rPr>
  </w:style>
  <w:style w:type="paragraph" w:customStyle="1" w:styleId="eCTD-narrative-Text">
    <w:name w:val="eCTD-narrative-Text"/>
    <w:locked/>
    <w:rsid w:val="0090300B"/>
    <w:pPr>
      <w:spacing w:after="120"/>
      <w:jc w:val="both"/>
    </w:pPr>
    <w:rPr>
      <w:rFonts w:eastAsia="Times New Roman"/>
      <w:sz w:val="24"/>
      <w:szCs w:val="24"/>
      <w:lang w:val="en-GB" w:eastAsia="de-DE"/>
    </w:rPr>
  </w:style>
  <w:style w:type="paragraph" w:customStyle="1" w:styleId="Table">
    <w:name w:val="Table"/>
    <w:aliases w:val="(Complex) Arial,10 pt,10 pt  Bold,9 pt,9pt,After:  0 pt,Before:  0 pt,Bold,Courier New,Normal + (Latin) Arial,Normal + Courier New,Not Bold,Table + (Latin) Courier New,Table pt,Text + Courier New,legendpt,legendt,table text 10 pt + Arial"/>
    <w:basedOn w:val="Standard"/>
    <w:link w:val="TableChar"/>
    <w:qFormat/>
    <w:rsid w:val="004F3F3E"/>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Complex) Arial Char,10 pt  Bold Char,10 pt Char,9 Char,9 pt Char,9pt Char,Be... Char,Bold Char,Italic Char,Justified Char,Left:  0&quot; Char,Normal + (Latin) Arial Char,Normal + Courier New Char,Table pt Char,table text 10 pt + Arial Char"/>
    <w:link w:val="Table"/>
    <w:rsid w:val="004F3F3E"/>
    <w:rPr>
      <w:rFonts w:ascii="Arial" w:eastAsia="MS Mincho" w:hAnsi="Arial" w:cs="Arial"/>
      <w:szCs w:val="24"/>
      <w:lang w:eastAsia="zh-CN"/>
    </w:rPr>
  </w:style>
  <w:style w:type="paragraph" w:customStyle="1" w:styleId="Text">
    <w:name w:val="Text"/>
    <w:aliases w:val="Graphic,Graphic Char Char,Graphic Char Char Char Char Char,Graphic Char Char Char Char Char Char Char C,notic,Text_10394,non tochic,Italic,graphics,本文,JP Body Text,Text_20957,JP Body Text Char,Graphotiotc,Graphiotc,Body Text1,Body Text11"/>
    <w:basedOn w:val="Standard"/>
    <w:link w:val="TextChar"/>
    <w:qFormat/>
    <w:rsid w:val="005C4A54"/>
    <w:pPr>
      <w:tabs>
        <w:tab w:val="clear" w:pos="567"/>
      </w:tabs>
      <w:spacing w:before="120" w:line="240" w:lineRule="auto"/>
      <w:jc w:val="both"/>
    </w:pPr>
    <w:rPr>
      <w:rFonts w:eastAsia="MS Mincho"/>
      <w:sz w:val="24"/>
      <w:lang w:val="en-US" w:eastAsia="zh-CN"/>
    </w:rPr>
  </w:style>
  <w:style w:type="paragraph" w:styleId="BalloonText">
    <w:name w:val="Balloon Text"/>
    <w:basedOn w:val="Normal"/>
    <w:link w:val="BalloonTextChar"/>
    <w:rsid w:val="00505F11"/>
    <w:rPr>
      <w:rFonts w:ascii="Segoe UI" w:hAnsi="Segoe UI" w:cs="Segoe UI"/>
      <w:sz w:val="18"/>
      <w:szCs w:val="18"/>
    </w:rPr>
  </w:style>
  <w:style w:type="character" w:customStyle="1" w:styleId="BalloonTextChar">
    <w:name w:val="Balloon Text Char"/>
    <w:link w:val="BalloonText"/>
    <w:rsid w:val="00505F11"/>
    <w:rPr>
      <w:rFonts w:ascii="Segoe UI" w:hAnsi="Segoe UI" w:cs="Segoe UI"/>
      <w:sz w:val="18"/>
      <w:szCs w:val="18"/>
      <w:lang w:eastAsia="en-US"/>
    </w:rPr>
  </w:style>
  <w:style w:type="character" w:customStyle="1" w:styleId="st">
    <w:name w:val="st"/>
    <w:rsid w:val="00DA706D"/>
    <w:rPr>
      <w:rFonts w:cs="Times New Roman"/>
    </w:rPr>
  </w:style>
  <w:style w:type="character" w:styleId="Emphasis">
    <w:name w:val="Emphasis"/>
    <w:qFormat/>
    <w:rsid w:val="00DA706D"/>
    <w:rPr>
      <w:rFonts w:cs="Times New Roman"/>
      <w:i/>
      <w:iCs/>
    </w:rPr>
  </w:style>
  <w:style w:type="paragraph" w:styleId="Date">
    <w:name w:val="Date"/>
    <w:basedOn w:val="Normal"/>
    <w:next w:val="Normal"/>
    <w:link w:val="DateChar"/>
    <w:rsid w:val="00D832CF"/>
    <w:rPr>
      <w:rFonts w:ascii="Verdana" w:eastAsia="Times New Roman" w:hAnsi="Verdana"/>
      <w:lang w:val="x-none" w:eastAsia="x-none"/>
    </w:rPr>
  </w:style>
  <w:style w:type="character" w:customStyle="1" w:styleId="DateChar">
    <w:name w:val="Date Char"/>
    <w:link w:val="Date"/>
    <w:rsid w:val="00D832CF"/>
    <w:rPr>
      <w:rFonts w:ascii="Verdana" w:eastAsia="Times New Roman" w:hAnsi="Verdana"/>
      <w:lang w:val="x-none" w:eastAsia="x-none"/>
    </w:rPr>
  </w:style>
  <w:style w:type="character" w:styleId="CommentReference">
    <w:name w:val="annotation reference"/>
    <w:uiPriority w:val="99"/>
    <w:rsid w:val="00BA16A0"/>
    <w:rPr>
      <w:sz w:val="16"/>
      <w:szCs w:val="16"/>
    </w:rPr>
  </w:style>
  <w:style w:type="paragraph" w:styleId="CommentText">
    <w:name w:val="annotation text"/>
    <w:aliases w:val="Car17,Car17 Car,comment text,Char Char Char,Comment Text Char Char,Comment Text Char Char1,Comment Text Char2 Char,- H19"/>
    <w:basedOn w:val="Normal"/>
    <w:link w:val="CommentTextChar"/>
    <w:uiPriority w:val="99"/>
    <w:qFormat/>
    <w:rsid w:val="00BA16A0"/>
  </w:style>
  <w:style w:type="character" w:customStyle="1" w:styleId="CommentTextChar">
    <w:name w:val="Comment Text Char"/>
    <w:aliases w:val="Car17 Char1,Car17 Car Char1,comment text Char,Char Char Char Char,Comment Text Char Char Char1,Comment Text Char Char1 Char,Comment Text Char2 Char Char,- H19 Char"/>
    <w:link w:val="CommentText"/>
    <w:rsid w:val="00BA16A0"/>
    <w:rPr>
      <w:lang w:val="lv-LV"/>
    </w:rPr>
  </w:style>
  <w:style w:type="paragraph" w:styleId="CommentSubject">
    <w:name w:val="annotation subject"/>
    <w:basedOn w:val="CommentText"/>
    <w:next w:val="CommentText"/>
    <w:link w:val="CommentSubjectChar"/>
    <w:rsid w:val="00BA16A0"/>
    <w:rPr>
      <w:b/>
      <w:bCs/>
    </w:rPr>
  </w:style>
  <w:style w:type="character" w:customStyle="1" w:styleId="CommentSubjectChar">
    <w:name w:val="Comment Subject Char"/>
    <w:link w:val="CommentSubject"/>
    <w:rsid w:val="00BA16A0"/>
    <w:rPr>
      <w:b/>
      <w:bCs/>
      <w:lang w:val="lv-LV"/>
    </w:rPr>
  </w:style>
  <w:style w:type="paragraph" w:styleId="Revision">
    <w:name w:val="Revision"/>
    <w:hidden/>
    <w:uiPriority w:val="62"/>
    <w:rsid w:val="00544B8A"/>
    <w:rPr>
      <w:lang w:val="lv-LV" w:eastAsia="en-US"/>
    </w:rPr>
  </w:style>
  <w:style w:type="character" w:styleId="Strong">
    <w:name w:val="Strong"/>
    <w:uiPriority w:val="22"/>
    <w:qFormat/>
    <w:rsid w:val="00656276"/>
    <w:rPr>
      <w:b w:val="0"/>
      <w:bCs/>
      <w:i/>
    </w:rPr>
  </w:style>
  <w:style w:type="character" w:styleId="UnresolvedMention">
    <w:name w:val="Unresolved Mention"/>
    <w:basedOn w:val="DefaultParagraphFont"/>
    <w:uiPriority w:val="99"/>
    <w:semiHidden/>
    <w:unhideWhenUsed/>
    <w:rsid w:val="0068347B"/>
    <w:rPr>
      <w:color w:val="605E5C"/>
      <w:shd w:val="clear" w:color="auto" w:fill="E1DFDD"/>
    </w:rPr>
  </w:style>
  <w:style w:type="character" w:customStyle="1" w:styleId="CommentTextChar3">
    <w:name w:val="Comment Text Char3"/>
    <w:aliases w:val=" Car17 Char1, Car17 Car Char1,Annotationtext Char2,Car17 Char,Car17 Car Char,Comment Text Char Char Char Char2,Comment Text Char1 Char3,Comment Text Char1 Char Char2,Kommentartext Char,comment text Char1,Char Char Char Char1"/>
    <w:rsid w:val="0079687B"/>
    <w:rPr>
      <w:rFonts w:eastAsia="Times New Roman"/>
      <w:lang w:eastAsia="en-US"/>
    </w:rPr>
  </w:style>
  <w:style w:type="character" w:customStyle="1" w:styleId="TextChar">
    <w:name w:val="Text Char"/>
    <w:aliases w:val="Graphic Char,Body Text Hang Char,BT Char,BT Char Char Char,Text + HG丸ｺﾞｼｯｸM-PRO Char,最初の行 :  1 字 Char,g Char,GraphicHEADING 7 Char,Graphic Char Char Char,Graphic Char Char Char Char Char Char,Graphic Char Char Char Char Char Char Char C Char"/>
    <w:link w:val="Text"/>
    <w:rsid w:val="0079687B"/>
    <w:rPr>
      <w:rFonts w:eastAsia="MS Mincho"/>
      <w:sz w:val="24"/>
      <w:lang w:val="en-US" w:eastAsia="zh-CN"/>
    </w:rPr>
  </w:style>
  <w:style w:type="paragraph" w:styleId="Header">
    <w:name w:val="header"/>
    <w:basedOn w:val="Normal"/>
    <w:link w:val="HeaderChar"/>
    <w:rsid w:val="00263DBC"/>
    <w:pPr>
      <w:tabs>
        <w:tab w:val="center" w:pos="4153"/>
        <w:tab w:val="right" w:pos="8306"/>
      </w:tabs>
    </w:pPr>
  </w:style>
  <w:style w:type="character" w:customStyle="1" w:styleId="HeaderChar">
    <w:name w:val="Header Char"/>
    <w:basedOn w:val="DefaultParagraphFont"/>
    <w:link w:val="Header"/>
    <w:rsid w:val="00263DBC"/>
    <w:rPr>
      <w:lang w:val="lv-LV" w:eastAsia="en-US"/>
    </w:rPr>
  </w:style>
  <w:style w:type="paragraph" w:styleId="Footer">
    <w:name w:val="footer"/>
    <w:basedOn w:val="Normal"/>
    <w:link w:val="FooterChar"/>
    <w:rsid w:val="00263DBC"/>
    <w:pPr>
      <w:tabs>
        <w:tab w:val="center" w:pos="4153"/>
        <w:tab w:val="right" w:pos="8306"/>
      </w:tabs>
    </w:pPr>
  </w:style>
  <w:style w:type="character" w:customStyle="1" w:styleId="FooterChar">
    <w:name w:val="Footer Char"/>
    <w:basedOn w:val="DefaultParagraphFont"/>
    <w:link w:val="Footer"/>
    <w:rsid w:val="00263DBC"/>
    <w:rPr>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863925">
      <w:bodyDiv w:val="1"/>
      <w:marLeft w:val="0"/>
      <w:marRight w:val="0"/>
      <w:marTop w:val="0"/>
      <w:marBottom w:val="0"/>
      <w:divBdr>
        <w:top w:val="none" w:sz="0" w:space="0" w:color="auto"/>
        <w:left w:val="none" w:sz="0" w:space="0" w:color="auto"/>
        <w:bottom w:val="none" w:sz="0" w:space="0" w:color="auto"/>
        <w:right w:val="none" w:sz="0" w:space="0" w:color="auto"/>
      </w:divBdr>
    </w:div>
    <w:div w:id="43328160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5057511">
      <w:bodyDiv w:val="1"/>
      <w:marLeft w:val="0"/>
      <w:marRight w:val="0"/>
      <w:marTop w:val="0"/>
      <w:marBottom w:val="0"/>
      <w:divBdr>
        <w:top w:val="none" w:sz="0" w:space="0" w:color="auto"/>
        <w:left w:val="none" w:sz="0" w:space="0" w:color="auto"/>
        <w:bottom w:val="none" w:sz="0" w:space="0" w:color="auto"/>
        <w:right w:val="none" w:sz="0" w:space="0" w:color="auto"/>
      </w:divBdr>
    </w:div>
    <w:div w:id="823199393">
      <w:bodyDiv w:val="1"/>
      <w:marLeft w:val="0"/>
      <w:marRight w:val="0"/>
      <w:marTop w:val="0"/>
      <w:marBottom w:val="0"/>
      <w:divBdr>
        <w:top w:val="none" w:sz="0" w:space="0" w:color="auto"/>
        <w:left w:val="none" w:sz="0" w:space="0" w:color="auto"/>
        <w:bottom w:val="none" w:sz="0" w:space="0" w:color="auto"/>
        <w:right w:val="none" w:sz="0" w:space="0" w:color="auto"/>
      </w:divBdr>
    </w:div>
    <w:div w:id="85487773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76972730">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21478435">
      <w:bodyDiv w:val="1"/>
      <w:marLeft w:val="0"/>
      <w:marRight w:val="0"/>
      <w:marTop w:val="0"/>
      <w:marBottom w:val="0"/>
      <w:divBdr>
        <w:top w:val="none" w:sz="0" w:space="0" w:color="auto"/>
        <w:left w:val="none" w:sz="0" w:space="0" w:color="auto"/>
        <w:bottom w:val="none" w:sz="0" w:space="0" w:color="auto"/>
        <w:right w:val="none" w:sz="0" w:space="0" w:color="auto"/>
      </w:divBdr>
    </w:div>
    <w:div w:id="136552451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7565279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0117030">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3418513">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ema.europa.eu/documents/template-form/qrd-appendix-v-adverse-drug-reaction-reporting-details_en.docx" TargetMode="Externa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png"/><Relationship Id="rId31"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lysakare"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ema.europa.e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6604A0E5-ADF0-4A73-B5A8-B321C0200691}">
  <ds:schemaRefs>
    <ds:schemaRef ds:uri="http://schemas.openxmlformats.org/officeDocument/2006/bibliography"/>
  </ds:schemaRefs>
</ds:datastoreItem>
</file>

<file path=customXml/itemProps2.xml><?xml version="1.0" encoding="utf-8"?>
<ds:datastoreItem xmlns:ds="http://schemas.openxmlformats.org/officeDocument/2006/customXml" ds:itemID="{AA77ED38-3BCA-42CE-937B-E925D4D9C67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4703</Words>
  <Characters>31991</Characters>
  <Application>Microsoft Office Word</Application>
  <DocSecurity>0</DocSecurity>
  <Lines>266</Lines>
  <Paragraphs>73</Paragraphs>
  <ScaleCrop>false</ScaleCrop>
  <HeadingPairs>
    <vt:vector size="2" baseType="variant">
      <vt:variant>
        <vt:lpstr>Title</vt:lpstr>
      </vt:variant>
      <vt:variant>
        <vt:i4>1</vt:i4>
      </vt:variant>
    </vt:vector>
  </HeadingPairs>
  <TitlesOfParts>
    <vt:vector size="1" baseType="lpstr">
      <vt:lpstr>LysaKare: EPAR - Product information - tracked changes</vt:lpstr>
    </vt:vector>
  </TitlesOfParts>
  <Company/>
  <LinksUpToDate>false</LinksUpToDate>
  <CharactersWithSpaces>36621</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LysaKare: EPAR - Product information - tracked changes</dc:title>
  <dc:subject/>
  <dc:creator/>
  <cp:keywords/>
  <cp:lastModifiedBy/>
  <cp:revision>1</cp:revision>
  <dcterms:created xsi:type="dcterms:W3CDTF">2025-07-07T13:35:00Z</dcterms:created>
  <dcterms:modified xsi:type="dcterms:W3CDTF">2025-07-07T13:35:00Z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2025-07-07T12:27:00Z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db5a2708-8dc5-4a2c-95c9-a1cd2cf4c2fd</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ies>
</file>